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33145488" w:displacedByCustomXml="next"/>
    <w:bookmarkEnd w:id="0" w:displacedByCustomXml="next"/>
    <w:sdt>
      <w:sdtPr>
        <w:id w:val="1785998303"/>
        <w:docPartObj>
          <w:docPartGallery w:val="Cover Pages"/>
          <w:docPartUnique/>
        </w:docPartObj>
      </w:sdtPr>
      <w:sdtEndPr/>
      <w:sdtContent>
        <w:p w14:paraId="2D3243C9" w14:textId="4C199D87" w:rsidR="00F26ED9" w:rsidRPr="00925E18" w:rsidRDefault="00F26ED9">
          <w:r w:rsidRPr="00925E18">
            <w:rPr>
              <w:noProof/>
            </w:rPr>
            <mc:AlternateContent>
              <mc:Choice Requires="wps">
                <w:drawing>
                  <wp:anchor distT="0" distB="0" distL="114300" distR="114300" simplePos="0" relativeHeight="251651072" behindDoc="0" locked="0" layoutInCell="1" allowOverlap="1" wp14:anchorId="4C611023" wp14:editId="167C4898">
                    <wp:simplePos x="0" y="0"/>
                    <wp:positionH relativeFrom="margin">
                      <wp:align>center</wp:align>
                    </wp:positionH>
                    <wp:positionV relativeFrom="page">
                      <wp:posOffset>1156017</wp:posOffset>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50F45" w14:textId="77777777" w:rsidR="002C6526" w:rsidRPr="007D1D92" w:rsidRDefault="002C6526" w:rsidP="00DC6F56">
                                <w:pPr>
                                  <w:pStyle w:val="Heading3"/>
                                </w:pPr>
                              </w:p>
                              <w:tbl>
                                <w:tblPr>
                                  <w:tblW w:w="4993" w:type="pct"/>
                                  <w:jc w:val="center"/>
                                  <w:tblBorders>
                                    <w:insideV w:val="single" w:sz="12" w:space="0" w:color="ECAA00" w:themeColor="accent2"/>
                                  </w:tblBorders>
                                  <w:tblCellMar>
                                    <w:top w:w="1296" w:type="dxa"/>
                                    <w:left w:w="360" w:type="dxa"/>
                                    <w:bottom w:w="1296" w:type="dxa"/>
                                    <w:right w:w="360" w:type="dxa"/>
                                  </w:tblCellMar>
                                  <w:tblLook w:val="04A0" w:firstRow="1" w:lastRow="0" w:firstColumn="1" w:lastColumn="0" w:noHBand="0" w:noVBand="1"/>
                                </w:tblPr>
                                <w:tblGrid>
                                  <w:gridCol w:w="5901"/>
                                  <w:gridCol w:w="5589"/>
                                </w:tblGrid>
                                <w:tr w:rsidR="002C6526" w:rsidRPr="007D1D92" w14:paraId="7BA69DB0" w14:textId="77777777" w:rsidTr="00A53FF4">
                                  <w:trPr>
                                    <w:trHeight w:val="5982"/>
                                    <w:jc w:val="center"/>
                                  </w:trPr>
                                  <w:tc>
                                    <w:tcPr>
                                      <w:tcW w:w="2568" w:type="pct"/>
                                      <w:tcBorders>
                                        <w:right w:val="single" w:sz="12" w:space="0" w:color="006F4D"/>
                                      </w:tcBorders>
                                      <w:vAlign w:val="center"/>
                                    </w:tcPr>
                                    <w:p w14:paraId="2FB7A99A" w14:textId="77777777" w:rsidR="002C6526" w:rsidRPr="007D1D92" w:rsidRDefault="002C6526">
                                      <w:pPr>
                                        <w:jc w:val="right"/>
                                      </w:pPr>
                                      <w:r w:rsidRPr="007D1D92">
                                        <w:rPr>
                                          <w:rFonts w:cs="Arial"/>
                                          <w:noProof/>
                                          <w:color w:val="337AB7"/>
                                          <w:sz w:val="27"/>
                                          <w:szCs w:val="27"/>
                                        </w:rPr>
                                        <w:drawing>
                                          <wp:inline distT="0" distB="0" distL="0" distR="0" wp14:anchorId="3F59ED26" wp14:editId="024F2F27">
                                            <wp:extent cx="2618654" cy="941078"/>
                                            <wp:effectExtent l="0" t="0" r="0" b="0"/>
                                            <wp:docPr id="12" name="Picture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18654" cy="941078"/>
                                                    </a:xfrm>
                                                    <a:prstGeom prst="rect">
                                                      <a:avLst/>
                                                    </a:prstGeom>
                                                    <a:noFill/>
                                                    <a:ln>
                                                      <a:noFill/>
                                                    </a:ln>
                                                  </pic:spPr>
                                                </pic:pic>
                                              </a:graphicData>
                                            </a:graphic>
                                          </wp:inline>
                                        </w:drawing>
                                      </w:r>
                                    </w:p>
                                    <w:sdt>
                                      <w:sdtPr>
                                        <w:rPr>
                                          <w:rFonts w:ascii="Century Gothic" w:hAnsi="Century Gothic"/>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3F24320" w14:textId="77777777" w:rsidR="002C6526" w:rsidRPr="007D1D92" w:rsidRDefault="002C6526">
                                          <w:pPr>
                                            <w:pStyle w:val="NoSpacing"/>
                                            <w:spacing w:line="312" w:lineRule="auto"/>
                                            <w:jc w:val="right"/>
                                            <w:rPr>
                                              <w:rFonts w:ascii="Century Gothic" w:hAnsi="Century Gothic"/>
                                              <w:caps/>
                                              <w:color w:val="191919" w:themeColor="text1" w:themeTint="E6"/>
                                              <w:sz w:val="72"/>
                                              <w:szCs w:val="72"/>
                                            </w:rPr>
                                          </w:pPr>
                                          <w:r w:rsidRPr="007D1D92">
                                            <w:rPr>
                                              <w:rFonts w:ascii="Century Gothic" w:hAnsi="Century Gothic"/>
                                              <w:caps/>
                                              <w:color w:val="191919" w:themeColor="text1" w:themeTint="E6"/>
                                              <w:sz w:val="72"/>
                                              <w:szCs w:val="72"/>
                                            </w:rPr>
                                            <w:t>Wildfire Mitigation Plan</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005F5B8" w14:textId="2AAABAF0" w:rsidR="002C6526" w:rsidRPr="007D1D92" w:rsidRDefault="006862CC" w:rsidP="00F26ED9">
                                          <w:pPr>
                                            <w:jc w:val="right"/>
                                            <w:rPr>
                                              <w:sz w:val="24"/>
                                              <w:szCs w:val="24"/>
                                            </w:rPr>
                                          </w:pPr>
                                          <w:r>
                                            <w:rPr>
                                              <w:color w:val="000000" w:themeColor="text1"/>
                                              <w:sz w:val="24"/>
                                              <w:szCs w:val="24"/>
                                            </w:rPr>
                                            <w:t>2023 Update</w:t>
                                          </w:r>
                                        </w:p>
                                      </w:sdtContent>
                                    </w:sdt>
                                  </w:tc>
                                  <w:tc>
                                    <w:tcPr>
                                      <w:tcW w:w="2432" w:type="pct"/>
                                      <w:tcBorders>
                                        <w:left w:val="single" w:sz="12" w:space="0" w:color="006F4D"/>
                                      </w:tcBorders>
                                      <w:vAlign w:val="center"/>
                                    </w:tcPr>
                                    <w:p w14:paraId="2FB07E8B" w14:textId="77777777" w:rsidR="002C6526" w:rsidRPr="002223F9" w:rsidRDefault="002C6526">
                                      <w:pPr>
                                        <w:pStyle w:val="NoSpacing"/>
                                        <w:rPr>
                                          <w:rFonts w:ascii="Century Gothic" w:hAnsi="Century Gothic"/>
                                          <w:caps/>
                                          <w:color w:val="006F4D"/>
                                          <w:sz w:val="26"/>
                                          <w:szCs w:val="26"/>
                                        </w:rPr>
                                      </w:pPr>
                                      <w:r w:rsidRPr="002223F9">
                                        <w:rPr>
                                          <w:rFonts w:ascii="Century Gothic" w:hAnsi="Century Gothic"/>
                                          <w:caps/>
                                          <w:color w:val="006F4D"/>
                                          <w:sz w:val="26"/>
                                          <w:szCs w:val="26"/>
                                        </w:rPr>
                                        <w:t>Abstract</w:t>
                                      </w:r>
                                    </w:p>
                                    <w:sdt>
                                      <w:sdtPr>
                                        <w:rPr>
                                          <w:color w:val="000000" w:themeColor="text1"/>
                                          <w:sz w:val="18"/>
                                        </w:rPr>
                                        <w:alias w:val="Abstract"/>
                                        <w:tag w:val=""/>
                                        <w:id w:val="-2036181933"/>
                                        <w:dataBinding w:prefixMappings="xmlns:ns0='http://schemas.microsoft.com/office/2006/coverPageProps' " w:xpath="/ns0:CoverPageProperties[1]/ns0:Abstract[1]" w:storeItemID="{55AF091B-3C7A-41E3-B477-F2FDAA23CFDA}"/>
                                        <w:text/>
                                      </w:sdtPr>
                                      <w:sdtEndPr/>
                                      <w:sdtContent>
                                        <w:p w14:paraId="20F36726" w14:textId="008114C5" w:rsidR="002C6526" w:rsidRPr="007D1D92" w:rsidRDefault="002C6526">
                                          <w:pPr>
                                            <w:rPr>
                                              <w:color w:val="000000" w:themeColor="text1"/>
                                              <w:sz w:val="18"/>
                                            </w:rPr>
                                          </w:pPr>
                                          <w:r w:rsidRPr="006862CC">
                                            <w:rPr>
                                              <w:color w:val="000000" w:themeColor="text1"/>
                                              <w:sz w:val="18"/>
                                            </w:rPr>
                                            <w:t>This document was developed for the purpose of establishing protocol to mitigate the risk(s) associated with wildfires. This document takes the latest and mandatory elements for a wildfire mitigation plan under consideration. However, readers should seek the advice of an attorney when confronted with legal issues</w:t>
                                          </w:r>
                                          <w:r w:rsidR="002223F9" w:rsidRPr="006862CC">
                                            <w:rPr>
                                              <w:color w:val="000000" w:themeColor="text1"/>
                                              <w:sz w:val="18"/>
                                            </w:rPr>
                                            <w:t>,</w:t>
                                          </w:r>
                                          <w:r w:rsidRPr="006862CC">
                                            <w:rPr>
                                              <w:color w:val="000000" w:themeColor="text1"/>
                                              <w:sz w:val="18"/>
                                            </w:rPr>
                                            <w:t xml:space="preserve"> and attorneys should perform an independent evaluation of the issues raised in this document. </w:t>
                                          </w:r>
                                        </w:p>
                                      </w:sdtContent>
                                    </w:sdt>
                                    <w:p w14:paraId="543C8D98" w14:textId="77777777" w:rsidR="002C6526" w:rsidRPr="007D1D92" w:rsidRDefault="002C6526" w:rsidP="00F26ED9">
                                      <w:pPr>
                                        <w:pStyle w:val="NoSpacing"/>
                                        <w:rPr>
                                          <w:rFonts w:ascii="Century Gothic" w:hAnsi="Century Gothic"/>
                                          <w:u w:val="single"/>
                                        </w:rPr>
                                      </w:pPr>
                                    </w:p>
                                    <w:p w14:paraId="3210D1F7" w14:textId="77777777" w:rsidR="002C6526" w:rsidRPr="007D1D92" w:rsidRDefault="002C6526" w:rsidP="00F26ED9">
                                      <w:pPr>
                                        <w:pStyle w:val="NoSpacing"/>
                                        <w:rPr>
                                          <w:rFonts w:ascii="Century Gothic" w:hAnsi="Century Gothic"/>
                                          <w:u w:val="single"/>
                                        </w:rPr>
                                      </w:pPr>
                                      <w:r w:rsidRPr="007D1D92">
                                        <w:rPr>
                                          <w:rFonts w:ascii="Century Gothic" w:hAnsi="Century Gothic"/>
                                          <w:u w:val="single"/>
                                        </w:rPr>
                                        <w:t>_________________________</w:t>
                                      </w:r>
                                    </w:p>
                                    <w:p w14:paraId="4A53D117" w14:textId="6C56CBF8" w:rsidR="002C6526" w:rsidRPr="007D1D92" w:rsidRDefault="002C6526" w:rsidP="00F26ED9">
                                      <w:pPr>
                                        <w:pStyle w:val="NoSpacing"/>
                                        <w:rPr>
                                          <w:rFonts w:ascii="Century Gothic" w:hAnsi="Century Gothic"/>
                                          <w:color w:val="44546A" w:themeColor="text2"/>
                                        </w:rPr>
                                      </w:pPr>
                                      <w:r w:rsidRPr="007D1D92">
                                        <w:rPr>
                                          <w:rFonts w:ascii="Century Gothic" w:hAnsi="Century Gothic"/>
                                          <w:color w:val="44546A" w:themeColor="text2"/>
                                        </w:rPr>
                                        <w:t xml:space="preserve">Reviewed by: </w:t>
                                      </w:r>
                                      <w:r w:rsidR="006862CC">
                                        <w:rPr>
                                          <w:rFonts w:ascii="Century Gothic" w:hAnsi="Century Gothic"/>
                                          <w:color w:val="44546A" w:themeColor="text2"/>
                                        </w:rPr>
                                        <w:t>xx</w:t>
                                      </w:r>
                                    </w:p>
                                    <w:p w14:paraId="0C892977" w14:textId="77777777" w:rsidR="002C6526" w:rsidRPr="007D1D92" w:rsidRDefault="002C6526" w:rsidP="00F26ED9">
                                      <w:pPr>
                                        <w:pStyle w:val="NoSpacing"/>
                                        <w:rPr>
                                          <w:rFonts w:ascii="Century Gothic" w:hAnsi="Century Gothic"/>
                                          <w:color w:val="44546A" w:themeColor="text2"/>
                                        </w:rPr>
                                      </w:pPr>
                                    </w:p>
                                    <w:p w14:paraId="05086000" w14:textId="77777777" w:rsidR="002C6526" w:rsidRPr="007D1D92" w:rsidRDefault="002C6526" w:rsidP="00B31121">
                                      <w:pPr>
                                        <w:pStyle w:val="NoSpacing"/>
                                        <w:rPr>
                                          <w:rFonts w:ascii="Century Gothic" w:hAnsi="Century Gothic"/>
                                          <w:u w:val="single"/>
                                        </w:rPr>
                                      </w:pPr>
                                      <w:r w:rsidRPr="007D1D92">
                                        <w:rPr>
                                          <w:rFonts w:ascii="Century Gothic" w:hAnsi="Century Gothic"/>
                                          <w:u w:val="single"/>
                                        </w:rPr>
                                        <w:t>_________________________</w:t>
                                      </w:r>
                                    </w:p>
                                    <w:p w14:paraId="75274FB4" w14:textId="77777777" w:rsidR="002C6526" w:rsidRPr="007D1D92" w:rsidRDefault="002C6526" w:rsidP="00B31121">
                                      <w:pPr>
                                        <w:pStyle w:val="NoSpacing"/>
                                        <w:rPr>
                                          <w:rFonts w:ascii="Century Gothic" w:hAnsi="Century Gothic"/>
                                          <w:color w:val="44546A" w:themeColor="text2"/>
                                        </w:rPr>
                                      </w:pPr>
                                      <w:r w:rsidRPr="007D1D92">
                                        <w:rPr>
                                          <w:rFonts w:ascii="Century Gothic" w:hAnsi="Century Gothic"/>
                                          <w:color w:val="44546A" w:themeColor="text2"/>
                                        </w:rPr>
                                        <w:t xml:space="preserve">Independent Evaluation by: </w:t>
                                      </w:r>
                                    </w:p>
                                    <w:p w14:paraId="2D578218" w14:textId="761A0EAD" w:rsidR="002C6526" w:rsidRPr="007D1D92" w:rsidRDefault="00E7693A" w:rsidP="00B31121">
                                      <w:pPr>
                                        <w:pStyle w:val="NoSpacing"/>
                                        <w:rPr>
                                          <w:rFonts w:ascii="Century Gothic" w:hAnsi="Century Gothic"/>
                                          <w:color w:val="44546A" w:themeColor="text2"/>
                                        </w:rPr>
                                      </w:pPr>
                                      <w:r>
                                        <w:rPr>
                                          <w:rFonts w:ascii="Century Gothic" w:hAnsi="Century Gothic"/>
                                          <w:color w:val="44546A" w:themeColor="text2"/>
                                        </w:rPr>
                                        <w:t>xx</w:t>
                                      </w:r>
                                    </w:p>
                                    <w:p w14:paraId="11269F00" w14:textId="77777777" w:rsidR="002C6526" w:rsidRPr="007D1D92" w:rsidRDefault="002C6526" w:rsidP="00F26ED9">
                                      <w:pPr>
                                        <w:pStyle w:val="NoSpacing"/>
                                        <w:rPr>
                                          <w:rFonts w:ascii="Century Gothic" w:hAnsi="Century Gothic"/>
                                        </w:rPr>
                                      </w:pPr>
                                    </w:p>
                                    <w:p w14:paraId="11AE7308" w14:textId="77777777" w:rsidR="002C6526" w:rsidRPr="007D1D92" w:rsidRDefault="002C6526" w:rsidP="00F26ED9">
                                      <w:pPr>
                                        <w:pStyle w:val="NoSpacing"/>
                                        <w:rPr>
                                          <w:rFonts w:ascii="Century Gothic" w:hAnsi="Century Gothic"/>
                                        </w:rPr>
                                      </w:pPr>
                                      <w:r w:rsidRPr="007D1D92">
                                        <w:rPr>
                                          <w:rFonts w:ascii="Century Gothic" w:hAnsi="Century Gothic"/>
                                        </w:rPr>
                                        <w:t>_________________________</w:t>
                                      </w:r>
                                    </w:p>
                                    <w:p w14:paraId="6C7FBDF0" w14:textId="75DC2C88" w:rsidR="002C6526" w:rsidRPr="007D1D92" w:rsidRDefault="002C6526" w:rsidP="00F26ED9">
                                      <w:pPr>
                                        <w:pStyle w:val="NoSpacing"/>
                                        <w:rPr>
                                          <w:rFonts w:ascii="Century Gothic" w:hAnsi="Century Gothic"/>
                                        </w:rPr>
                                      </w:pPr>
                                      <w:r w:rsidRPr="007D1D92">
                                        <w:rPr>
                                          <w:rFonts w:ascii="Century Gothic" w:hAnsi="Century Gothic"/>
                                          <w:color w:val="44546A" w:themeColor="text2"/>
                                        </w:rPr>
                                        <w:t>Approved by: Board of Public Utilities</w:t>
                                      </w:r>
                                    </w:p>
                                  </w:tc>
                                </w:tr>
                              </w:tbl>
                              <w:p w14:paraId="41FC72BB" w14:textId="77777777" w:rsidR="002C6526" w:rsidRPr="007D1D92" w:rsidRDefault="002C652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C611023" id="_x0000_t202" coordsize="21600,21600" o:spt="202" path="m,l,21600r21600,l21600,xe">
                    <v:stroke joinstyle="miter"/>
                    <v:path gradientshapeok="t" o:connecttype="rect"/>
                  </v:shapetype>
                  <v:shape id="Text Box 138" o:spid="_x0000_s1026" type="#_x0000_t202" style="position:absolute;margin-left:0;margin-top:91pt;width:134.85pt;height:302.4pt;z-index:251651072;visibility:visible;mso-wrap-style:square;mso-width-percent:941;mso-height-percent:773;mso-wrap-distance-left:9pt;mso-wrap-distance-top:0;mso-wrap-distance-right:9pt;mso-wrap-distance-bottom:0;mso-position-horizontal:center;mso-position-horizontal-relative:margin;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CoU1fW3gAAAAgBAAAPAAAA&#10;ZHJzL2Rvd25yZXYueG1sTI9BT8MwDIXvSPyHyEhcJpbSQ1dK02kCgTghsQ5xzRrTVEuc0mRb+feY&#10;E9xsv6fn79Xr2TtxwikOgRTcLjMQSF0wA/UKdu3TTQkiJk1Gu0Co4BsjrJvLi1pXJpzpDU/b1AsO&#10;oVhpBTalsZIydha9jsswIrH2GSavE69TL82kzxzuncyzrJBeD8QfrB7xwWJ32B69gvHw8Uq20+27&#10;29mvxWbx+PyCrVLXV/PmHkTCOf2Z4Ref0aFhpn04konCKeAiia9lzgPLeXG3ArFXsCqLEmRTy/8F&#10;mh8AAAD//wMAUEsBAi0AFAAGAAgAAAAhALaDOJL+AAAA4QEAABMAAAAAAAAAAAAAAAAAAAAAAFtD&#10;b250ZW50X1R5cGVzXS54bWxQSwECLQAUAAYACAAAACEAOP0h/9YAAACUAQAACwAAAAAAAAAAAAAA&#10;AAAvAQAAX3JlbHMvLnJlbHNQSwECLQAUAAYACAAAACEAXgqkf24CAABYBQAADgAAAAAAAAAAAAAA&#10;AAAuAgAAZHJzL2Uyb0RvYy54bWxQSwECLQAUAAYACAAAACEAqFNX1t4AAAAIAQAADwAAAAAAAAAA&#10;AAAAAADIBAAAZHJzL2Rvd25yZXYueG1sUEsFBgAAAAAEAAQA8wAAANMFAAAAAA==&#10;" fillcolor="white [3201]" stroked="f" strokeweight=".5pt">
                    <v:textbox inset="0,0,0,0">
                      <w:txbxContent>
                        <w:p w14:paraId="53D50F45" w14:textId="77777777" w:rsidR="002C6526" w:rsidRPr="007D1D92" w:rsidRDefault="002C6526" w:rsidP="00DC6F56">
                          <w:pPr>
                            <w:pStyle w:val="Heading3"/>
                          </w:pPr>
                        </w:p>
                        <w:tbl>
                          <w:tblPr>
                            <w:tblW w:w="4993" w:type="pct"/>
                            <w:jc w:val="center"/>
                            <w:tblBorders>
                              <w:insideV w:val="single" w:sz="12" w:space="0" w:color="ECAA00" w:themeColor="accent2"/>
                            </w:tblBorders>
                            <w:tblCellMar>
                              <w:top w:w="1296" w:type="dxa"/>
                              <w:left w:w="360" w:type="dxa"/>
                              <w:bottom w:w="1296" w:type="dxa"/>
                              <w:right w:w="360" w:type="dxa"/>
                            </w:tblCellMar>
                            <w:tblLook w:val="04A0" w:firstRow="1" w:lastRow="0" w:firstColumn="1" w:lastColumn="0" w:noHBand="0" w:noVBand="1"/>
                          </w:tblPr>
                          <w:tblGrid>
                            <w:gridCol w:w="5901"/>
                            <w:gridCol w:w="5589"/>
                          </w:tblGrid>
                          <w:tr w:rsidR="002C6526" w:rsidRPr="007D1D92" w14:paraId="7BA69DB0" w14:textId="77777777" w:rsidTr="00A53FF4">
                            <w:trPr>
                              <w:trHeight w:val="5982"/>
                              <w:jc w:val="center"/>
                            </w:trPr>
                            <w:tc>
                              <w:tcPr>
                                <w:tcW w:w="2568" w:type="pct"/>
                                <w:tcBorders>
                                  <w:right w:val="single" w:sz="12" w:space="0" w:color="006F4D"/>
                                </w:tcBorders>
                                <w:vAlign w:val="center"/>
                              </w:tcPr>
                              <w:p w14:paraId="2FB7A99A" w14:textId="77777777" w:rsidR="002C6526" w:rsidRPr="007D1D92" w:rsidRDefault="002C6526">
                                <w:pPr>
                                  <w:jc w:val="right"/>
                                </w:pPr>
                                <w:r w:rsidRPr="007D1D92">
                                  <w:rPr>
                                    <w:rFonts w:cs="Arial"/>
                                    <w:noProof/>
                                    <w:color w:val="337AB7"/>
                                    <w:sz w:val="27"/>
                                    <w:szCs w:val="27"/>
                                  </w:rPr>
                                  <w:drawing>
                                    <wp:inline distT="0" distB="0" distL="0" distR="0" wp14:anchorId="3F59ED26" wp14:editId="024F2F27">
                                      <wp:extent cx="2618654" cy="941078"/>
                                      <wp:effectExtent l="0" t="0" r="0" b="0"/>
                                      <wp:docPr id="12" name="Picture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18654" cy="941078"/>
                                              </a:xfrm>
                                              <a:prstGeom prst="rect">
                                                <a:avLst/>
                                              </a:prstGeom>
                                              <a:noFill/>
                                              <a:ln>
                                                <a:noFill/>
                                              </a:ln>
                                            </pic:spPr>
                                          </pic:pic>
                                        </a:graphicData>
                                      </a:graphic>
                                    </wp:inline>
                                  </w:drawing>
                                </w:r>
                              </w:p>
                              <w:sdt>
                                <w:sdtPr>
                                  <w:rPr>
                                    <w:rFonts w:ascii="Century Gothic" w:hAnsi="Century Gothic"/>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3F24320" w14:textId="77777777" w:rsidR="002C6526" w:rsidRPr="007D1D92" w:rsidRDefault="002C6526">
                                    <w:pPr>
                                      <w:pStyle w:val="NoSpacing"/>
                                      <w:spacing w:line="312" w:lineRule="auto"/>
                                      <w:jc w:val="right"/>
                                      <w:rPr>
                                        <w:rFonts w:ascii="Century Gothic" w:hAnsi="Century Gothic"/>
                                        <w:caps/>
                                        <w:color w:val="191919" w:themeColor="text1" w:themeTint="E6"/>
                                        <w:sz w:val="72"/>
                                        <w:szCs w:val="72"/>
                                      </w:rPr>
                                    </w:pPr>
                                    <w:r w:rsidRPr="007D1D92">
                                      <w:rPr>
                                        <w:rFonts w:ascii="Century Gothic" w:hAnsi="Century Gothic"/>
                                        <w:caps/>
                                        <w:color w:val="191919" w:themeColor="text1" w:themeTint="E6"/>
                                        <w:sz w:val="72"/>
                                        <w:szCs w:val="72"/>
                                      </w:rPr>
                                      <w:t>Wildfire Mitigation Plan</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005F5B8" w14:textId="2AAABAF0" w:rsidR="002C6526" w:rsidRPr="007D1D92" w:rsidRDefault="006862CC" w:rsidP="00F26ED9">
                                    <w:pPr>
                                      <w:jc w:val="right"/>
                                      <w:rPr>
                                        <w:sz w:val="24"/>
                                        <w:szCs w:val="24"/>
                                      </w:rPr>
                                    </w:pPr>
                                    <w:r>
                                      <w:rPr>
                                        <w:color w:val="000000" w:themeColor="text1"/>
                                        <w:sz w:val="24"/>
                                        <w:szCs w:val="24"/>
                                      </w:rPr>
                                      <w:t>2023 Update</w:t>
                                    </w:r>
                                  </w:p>
                                </w:sdtContent>
                              </w:sdt>
                            </w:tc>
                            <w:tc>
                              <w:tcPr>
                                <w:tcW w:w="2432" w:type="pct"/>
                                <w:tcBorders>
                                  <w:left w:val="single" w:sz="12" w:space="0" w:color="006F4D"/>
                                </w:tcBorders>
                                <w:vAlign w:val="center"/>
                              </w:tcPr>
                              <w:p w14:paraId="2FB07E8B" w14:textId="77777777" w:rsidR="002C6526" w:rsidRPr="002223F9" w:rsidRDefault="002C6526">
                                <w:pPr>
                                  <w:pStyle w:val="NoSpacing"/>
                                  <w:rPr>
                                    <w:rFonts w:ascii="Century Gothic" w:hAnsi="Century Gothic"/>
                                    <w:caps/>
                                    <w:color w:val="006F4D"/>
                                    <w:sz w:val="26"/>
                                    <w:szCs w:val="26"/>
                                  </w:rPr>
                                </w:pPr>
                                <w:r w:rsidRPr="002223F9">
                                  <w:rPr>
                                    <w:rFonts w:ascii="Century Gothic" w:hAnsi="Century Gothic"/>
                                    <w:caps/>
                                    <w:color w:val="006F4D"/>
                                    <w:sz w:val="26"/>
                                    <w:szCs w:val="26"/>
                                  </w:rPr>
                                  <w:t>Abstract</w:t>
                                </w:r>
                              </w:p>
                              <w:sdt>
                                <w:sdtPr>
                                  <w:rPr>
                                    <w:color w:val="000000" w:themeColor="text1"/>
                                    <w:sz w:val="18"/>
                                  </w:rPr>
                                  <w:alias w:val="Abstract"/>
                                  <w:tag w:val=""/>
                                  <w:id w:val="-2036181933"/>
                                  <w:dataBinding w:prefixMappings="xmlns:ns0='http://schemas.microsoft.com/office/2006/coverPageProps' " w:xpath="/ns0:CoverPageProperties[1]/ns0:Abstract[1]" w:storeItemID="{55AF091B-3C7A-41E3-B477-F2FDAA23CFDA}"/>
                                  <w:text/>
                                </w:sdtPr>
                                <w:sdtEndPr/>
                                <w:sdtContent>
                                  <w:p w14:paraId="20F36726" w14:textId="008114C5" w:rsidR="002C6526" w:rsidRPr="007D1D92" w:rsidRDefault="002C6526">
                                    <w:pPr>
                                      <w:rPr>
                                        <w:color w:val="000000" w:themeColor="text1"/>
                                        <w:sz w:val="18"/>
                                      </w:rPr>
                                    </w:pPr>
                                    <w:r w:rsidRPr="006862CC">
                                      <w:rPr>
                                        <w:color w:val="000000" w:themeColor="text1"/>
                                        <w:sz w:val="18"/>
                                      </w:rPr>
                                      <w:t>This document was developed for the purpose of establishing protocol to mitigate the risk(s) associated with wildfires. This document takes the latest and mandatory elements for a wildfire mitigation plan under consideration. However, readers should seek the advice of an attorney when confronted with legal issues</w:t>
                                    </w:r>
                                    <w:r w:rsidR="002223F9" w:rsidRPr="006862CC">
                                      <w:rPr>
                                        <w:color w:val="000000" w:themeColor="text1"/>
                                        <w:sz w:val="18"/>
                                      </w:rPr>
                                      <w:t>,</w:t>
                                    </w:r>
                                    <w:r w:rsidRPr="006862CC">
                                      <w:rPr>
                                        <w:color w:val="000000" w:themeColor="text1"/>
                                        <w:sz w:val="18"/>
                                      </w:rPr>
                                      <w:t xml:space="preserve"> and attorneys should perform an independent evaluation of the issues raised in this document. </w:t>
                                    </w:r>
                                  </w:p>
                                </w:sdtContent>
                              </w:sdt>
                              <w:p w14:paraId="543C8D98" w14:textId="77777777" w:rsidR="002C6526" w:rsidRPr="007D1D92" w:rsidRDefault="002C6526" w:rsidP="00F26ED9">
                                <w:pPr>
                                  <w:pStyle w:val="NoSpacing"/>
                                  <w:rPr>
                                    <w:rFonts w:ascii="Century Gothic" w:hAnsi="Century Gothic"/>
                                    <w:u w:val="single"/>
                                  </w:rPr>
                                </w:pPr>
                              </w:p>
                              <w:p w14:paraId="3210D1F7" w14:textId="77777777" w:rsidR="002C6526" w:rsidRPr="007D1D92" w:rsidRDefault="002C6526" w:rsidP="00F26ED9">
                                <w:pPr>
                                  <w:pStyle w:val="NoSpacing"/>
                                  <w:rPr>
                                    <w:rFonts w:ascii="Century Gothic" w:hAnsi="Century Gothic"/>
                                    <w:u w:val="single"/>
                                  </w:rPr>
                                </w:pPr>
                                <w:r w:rsidRPr="007D1D92">
                                  <w:rPr>
                                    <w:rFonts w:ascii="Century Gothic" w:hAnsi="Century Gothic"/>
                                    <w:u w:val="single"/>
                                  </w:rPr>
                                  <w:t>_________________________</w:t>
                                </w:r>
                              </w:p>
                              <w:p w14:paraId="4A53D117" w14:textId="6C56CBF8" w:rsidR="002C6526" w:rsidRPr="007D1D92" w:rsidRDefault="002C6526" w:rsidP="00F26ED9">
                                <w:pPr>
                                  <w:pStyle w:val="NoSpacing"/>
                                  <w:rPr>
                                    <w:rFonts w:ascii="Century Gothic" w:hAnsi="Century Gothic"/>
                                    <w:color w:val="44546A" w:themeColor="text2"/>
                                  </w:rPr>
                                </w:pPr>
                                <w:r w:rsidRPr="007D1D92">
                                  <w:rPr>
                                    <w:rFonts w:ascii="Century Gothic" w:hAnsi="Century Gothic"/>
                                    <w:color w:val="44546A" w:themeColor="text2"/>
                                  </w:rPr>
                                  <w:t xml:space="preserve">Reviewed by: </w:t>
                                </w:r>
                                <w:r w:rsidR="006862CC">
                                  <w:rPr>
                                    <w:rFonts w:ascii="Century Gothic" w:hAnsi="Century Gothic"/>
                                    <w:color w:val="44546A" w:themeColor="text2"/>
                                  </w:rPr>
                                  <w:t>xx</w:t>
                                </w:r>
                              </w:p>
                              <w:p w14:paraId="0C892977" w14:textId="77777777" w:rsidR="002C6526" w:rsidRPr="007D1D92" w:rsidRDefault="002C6526" w:rsidP="00F26ED9">
                                <w:pPr>
                                  <w:pStyle w:val="NoSpacing"/>
                                  <w:rPr>
                                    <w:rFonts w:ascii="Century Gothic" w:hAnsi="Century Gothic"/>
                                    <w:color w:val="44546A" w:themeColor="text2"/>
                                  </w:rPr>
                                </w:pPr>
                              </w:p>
                              <w:p w14:paraId="05086000" w14:textId="77777777" w:rsidR="002C6526" w:rsidRPr="007D1D92" w:rsidRDefault="002C6526" w:rsidP="00B31121">
                                <w:pPr>
                                  <w:pStyle w:val="NoSpacing"/>
                                  <w:rPr>
                                    <w:rFonts w:ascii="Century Gothic" w:hAnsi="Century Gothic"/>
                                    <w:u w:val="single"/>
                                  </w:rPr>
                                </w:pPr>
                                <w:r w:rsidRPr="007D1D92">
                                  <w:rPr>
                                    <w:rFonts w:ascii="Century Gothic" w:hAnsi="Century Gothic"/>
                                    <w:u w:val="single"/>
                                  </w:rPr>
                                  <w:t>_________________________</w:t>
                                </w:r>
                              </w:p>
                              <w:p w14:paraId="75274FB4" w14:textId="77777777" w:rsidR="002C6526" w:rsidRPr="007D1D92" w:rsidRDefault="002C6526" w:rsidP="00B31121">
                                <w:pPr>
                                  <w:pStyle w:val="NoSpacing"/>
                                  <w:rPr>
                                    <w:rFonts w:ascii="Century Gothic" w:hAnsi="Century Gothic"/>
                                    <w:color w:val="44546A" w:themeColor="text2"/>
                                  </w:rPr>
                                </w:pPr>
                                <w:r w:rsidRPr="007D1D92">
                                  <w:rPr>
                                    <w:rFonts w:ascii="Century Gothic" w:hAnsi="Century Gothic"/>
                                    <w:color w:val="44546A" w:themeColor="text2"/>
                                  </w:rPr>
                                  <w:t xml:space="preserve">Independent Evaluation by: </w:t>
                                </w:r>
                              </w:p>
                              <w:p w14:paraId="2D578218" w14:textId="761A0EAD" w:rsidR="002C6526" w:rsidRPr="007D1D92" w:rsidRDefault="00E7693A" w:rsidP="00B31121">
                                <w:pPr>
                                  <w:pStyle w:val="NoSpacing"/>
                                  <w:rPr>
                                    <w:rFonts w:ascii="Century Gothic" w:hAnsi="Century Gothic"/>
                                    <w:color w:val="44546A" w:themeColor="text2"/>
                                  </w:rPr>
                                </w:pPr>
                                <w:r>
                                  <w:rPr>
                                    <w:rFonts w:ascii="Century Gothic" w:hAnsi="Century Gothic"/>
                                    <w:color w:val="44546A" w:themeColor="text2"/>
                                  </w:rPr>
                                  <w:t>xx</w:t>
                                </w:r>
                              </w:p>
                              <w:p w14:paraId="11269F00" w14:textId="77777777" w:rsidR="002C6526" w:rsidRPr="007D1D92" w:rsidRDefault="002C6526" w:rsidP="00F26ED9">
                                <w:pPr>
                                  <w:pStyle w:val="NoSpacing"/>
                                  <w:rPr>
                                    <w:rFonts w:ascii="Century Gothic" w:hAnsi="Century Gothic"/>
                                  </w:rPr>
                                </w:pPr>
                              </w:p>
                              <w:p w14:paraId="11AE7308" w14:textId="77777777" w:rsidR="002C6526" w:rsidRPr="007D1D92" w:rsidRDefault="002C6526" w:rsidP="00F26ED9">
                                <w:pPr>
                                  <w:pStyle w:val="NoSpacing"/>
                                  <w:rPr>
                                    <w:rFonts w:ascii="Century Gothic" w:hAnsi="Century Gothic"/>
                                  </w:rPr>
                                </w:pPr>
                                <w:r w:rsidRPr="007D1D92">
                                  <w:rPr>
                                    <w:rFonts w:ascii="Century Gothic" w:hAnsi="Century Gothic"/>
                                  </w:rPr>
                                  <w:t>_________________________</w:t>
                                </w:r>
                              </w:p>
                              <w:p w14:paraId="6C7FBDF0" w14:textId="75DC2C88" w:rsidR="002C6526" w:rsidRPr="007D1D92" w:rsidRDefault="002C6526" w:rsidP="00F26ED9">
                                <w:pPr>
                                  <w:pStyle w:val="NoSpacing"/>
                                  <w:rPr>
                                    <w:rFonts w:ascii="Century Gothic" w:hAnsi="Century Gothic"/>
                                  </w:rPr>
                                </w:pPr>
                                <w:r w:rsidRPr="007D1D92">
                                  <w:rPr>
                                    <w:rFonts w:ascii="Century Gothic" w:hAnsi="Century Gothic"/>
                                    <w:color w:val="44546A" w:themeColor="text2"/>
                                  </w:rPr>
                                  <w:t>Approved by: Board of Public Utilities</w:t>
                                </w:r>
                              </w:p>
                            </w:tc>
                          </w:tr>
                        </w:tbl>
                        <w:p w14:paraId="41FC72BB" w14:textId="77777777" w:rsidR="002C6526" w:rsidRPr="007D1D92" w:rsidRDefault="002C6526"/>
                      </w:txbxContent>
                    </v:textbox>
                    <w10:wrap anchorx="margin" anchory="page"/>
                  </v:shape>
                </w:pict>
              </mc:Fallback>
            </mc:AlternateContent>
          </w:r>
          <w:r w:rsidRPr="00925E18">
            <w:br w:type="page"/>
          </w:r>
        </w:p>
      </w:sdtContent>
    </w:sdt>
    <w:sdt>
      <w:sdtPr>
        <w:rPr>
          <w:rFonts w:eastAsiaTheme="minorHAnsi" w:cstheme="minorBidi"/>
          <w:b w:val="0"/>
          <w:color w:val="auto"/>
          <w:szCs w:val="22"/>
        </w:rPr>
        <w:id w:val="-741100492"/>
        <w:docPartObj>
          <w:docPartGallery w:val="Table of Contents"/>
          <w:docPartUnique/>
        </w:docPartObj>
      </w:sdtPr>
      <w:sdtEndPr>
        <w:rPr>
          <w:bCs/>
          <w:noProof/>
        </w:rPr>
      </w:sdtEndPr>
      <w:sdtContent>
        <w:p w14:paraId="36659776" w14:textId="4DFC7A3C" w:rsidR="00BE7A59" w:rsidRDefault="00BE7A59">
          <w:pPr>
            <w:pStyle w:val="TOCHeading"/>
          </w:pPr>
          <w:r>
            <w:t>Table of Contents</w:t>
          </w:r>
        </w:p>
        <w:p w14:paraId="69191A21" w14:textId="6A1099E1" w:rsidR="000B3B1B" w:rsidRDefault="00BE7A59">
          <w:pPr>
            <w:pStyle w:val="TOC1"/>
            <w:rPr>
              <w:rFonts w:asciiTheme="minorHAnsi" w:eastAsiaTheme="minorEastAsia" w:hAnsiTheme="minorHAnsi"/>
              <w:noProof/>
              <w:kern w:val="2"/>
              <w14:ligatures w14:val="standardContextual"/>
            </w:rPr>
          </w:pPr>
          <w:r>
            <w:fldChar w:fldCharType="begin"/>
          </w:r>
          <w:r>
            <w:instrText xml:space="preserve"> TOC \o "1-3" \h \z \u </w:instrText>
          </w:r>
          <w:r>
            <w:fldChar w:fldCharType="separate"/>
          </w:r>
          <w:hyperlink w:anchor="_Toc135758581" w:history="1">
            <w:r w:rsidR="000B3B1B" w:rsidRPr="00167FBA">
              <w:rPr>
                <w:rStyle w:val="Hyperlink"/>
                <w:noProof/>
              </w:rPr>
              <w:t>II.</w:t>
            </w:r>
            <w:r w:rsidR="000B3B1B">
              <w:rPr>
                <w:rFonts w:asciiTheme="minorHAnsi" w:eastAsiaTheme="minorEastAsia" w:hAnsiTheme="minorHAnsi"/>
                <w:noProof/>
                <w:kern w:val="2"/>
                <w14:ligatures w14:val="standardContextual"/>
              </w:rPr>
              <w:tab/>
            </w:r>
            <w:r w:rsidR="000B3B1B" w:rsidRPr="00167FBA">
              <w:rPr>
                <w:rStyle w:val="Hyperlink"/>
                <w:noProof/>
              </w:rPr>
              <w:t>Executive Summary</w:t>
            </w:r>
            <w:r w:rsidR="000B3B1B">
              <w:rPr>
                <w:noProof/>
                <w:webHidden/>
              </w:rPr>
              <w:tab/>
            </w:r>
            <w:r w:rsidR="000B3B1B">
              <w:rPr>
                <w:noProof/>
                <w:webHidden/>
              </w:rPr>
              <w:fldChar w:fldCharType="begin"/>
            </w:r>
            <w:r w:rsidR="000B3B1B">
              <w:rPr>
                <w:noProof/>
                <w:webHidden/>
              </w:rPr>
              <w:instrText xml:space="preserve"> PAGEREF _Toc135758581 \h </w:instrText>
            </w:r>
            <w:r w:rsidR="000B3B1B">
              <w:rPr>
                <w:noProof/>
                <w:webHidden/>
              </w:rPr>
            </w:r>
            <w:r w:rsidR="000B3B1B">
              <w:rPr>
                <w:noProof/>
                <w:webHidden/>
              </w:rPr>
              <w:fldChar w:fldCharType="separate"/>
            </w:r>
            <w:r w:rsidR="00141543">
              <w:rPr>
                <w:noProof/>
                <w:webHidden/>
              </w:rPr>
              <w:t>5</w:t>
            </w:r>
            <w:r w:rsidR="000B3B1B">
              <w:rPr>
                <w:noProof/>
                <w:webHidden/>
              </w:rPr>
              <w:fldChar w:fldCharType="end"/>
            </w:r>
          </w:hyperlink>
        </w:p>
        <w:p w14:paraId="030C50A3" w14:textId="15067CA1" w:rsidR="000B3B1B" w:rsidRDefault="006958AF">
          <w:pPr>
            <w:pStyle w:val="TOC1"/>
            <w:rPr>
              <w:rFonts w:asciiTheme="minorHAnsi" w:eastAsiaTheme="minorEastAsia" w:hAnsiTheme="minorHAnsi"/>
              <w:noProof/>
              <w:kern w:val="2"/>
              <w14:ligatures w14:val="standardContextual"/>
            </w:rPr>
          </w:pPr>
          <w:hyperlink w:anchor="_Toc135758582" w:history="1">
            <w:r w:rsidR="000B3B1B" w:rsidRPr="00167FBA">
              <w:rPr>
                <w:rStyle w:val="Hyperlink"/>
                <w:noProof/>
              </w:rPr>
              <w:t>III.</w:t>
            </w:r>
            <w:r w:rsidR="000B3B1B">
              <w:rPr>
                <w:rFonts w:asciiTheme="minorHAnsi" w:eastAsiaTheme="minorEastAsia" w:hAnsiTheme="minorHAnsi"/>
                <w:noProof/>
                <w:kern w:val="2"/>
                <w14:ligatures w14:val="standardContextual"/>
              </w:rPr>
              <w:tab/>
            </w:r>
            <w:r w:rsidR="000B3B1B" w:rsidRPr="00167FBA">
              <w:rPr>
                <w:rStyle w:val="Hyperlink"/>
                <w:noProof/>
              </w:rPr>
              <w:t>Utility Overview and Context</w:t>
            </w:r>
            <w:r w:rsidR="000B3B1B">
              <w:rPr>
                <w:noProof/>
                <w:webHidden/>
              </w:rPr>
              <w:tab/>
            </w:r>
            <w:r w:rsidR="000B3B1B">
              <w:rPr>
                <w:noProof/>
                <w:webHidden/>
              </w:rPr>
              <w:fldChar w:fldCharType="begin"/>
            </w:r>
            <w:r w:rsidR="000B3B1B">
              <w:rPr>
                <w:noProof/>
                <w:webHidden/>
              </w:rPr>
              <w:instrText xml:space="preserve"> PAGEREF _Toc135758582 \h </w:instrText>
            </w:r>
            <w:r w:rsidR="000B3B1B">
              <w:rPr>
                <w:noProof/>
                <w:webHidden/>
              </w:rPr>
            </w:r>
            <w:r w:rsidR="000B3B1B">
              <w:rPr>
                <w:noProof/>
                <w:webHidden/>
              </w:rPr>
              <w:fldChar w:fldCharType="separate"/>
            </w:r>
            <w:r w:rsidR="00141543">
              <w:rPr>
                <w:noProof/>
                <w:webHidden/>
              </w:rPr>
              <w:t>5</w:t>
            </w:r>
            <w:r w:rsidR="000B3B1B">
              <w:rPr>
                <w:noProof/>
                <w:webHidden/>
              </w:rPr>
              <w:fldChar w:fldCharType="end"/>
            </w:r>
          </w:hyperlink>
        </w:p>
        <w:p w14:paraId="0A7E3F3B" w14:textId="3EAA56DA" w:rsidR="000B3B1B" w:rsidRDefault="006958AF">
          <w:pPr>
            <w:pStyle w:val="TOC2"/>
            <w:rPr>
              <w:rFonts w:asciiTheme="minorHAnsi" w:eastAsiaTheme="minorEastAsia" w:hAnsiTheme="minorHAnsi"/>
              <w:noProof/>
              <w:kern w:val="2"/>
              <w14:ligatures w14:val="standardContextual"/>
            </w:rPr>
          </w:pPr>
          <w:hyperlink w:anchor="_Toc135758583" w:history="1">
            <w:r w:rsidR="000B3B1B" w:rsidRPr="00167FBA">
              <w:rPr>
                <w:rStyle w:val="Hyperlink"/>
                <w:noProof/>
              </w:rPr>
              <w:t>A.</w:t>
            </w:r>
            <w:r w:rsidR="000B3B1B">
              <w:rPr>
                <w:rFonts w:asciiTheme="minorHAnsi" w:eastAsiaTheme="minorEastAsia" w:hAnsiTheme="minorHAnsi"/>
                <w:noProof/>
                <w:kern w:val="2"/>
                <w14:ligatures w14:val="standardContextual"/>
              </w:rPr>
              <w:tab/>
            </w:r>
            <w:r w:rsidR="000B3B1B" w:rsidRPr="00167FBA">
              <w:rPr>
                <w:rStyle w:val="Hyperlink"/>
                <w:noProof/>
              </w:rPr>
              <w:t>Utility Description and Context Setting Table</w:t>
            </w:r>
            <w:r w:rsidR="000B3B1B">
              <w:rPr>
                <w:noProof/>
                <w:webHidden/>
              </w:rPr>
              <w:tab/>
            </w:r>
            <w:r w:rsidR="000B3B1B">
              <w:rPr>
                <w:noProof/>
                <w:webHidden/>
              </w:rPr>
              <w:fldChar w:fldCharType="begin"/>
            </w:r>
            <w:r w:rsidR="000B3B1B">
              <w:rPr>
                <w:noProof/>
                <w:webHidden/>
              </w:rPr>
              <w:instrText xml:space="preserve"> PAGEREF _Toc135758583 \h </w:instrText>
            </w:r>
            <w:r w:rsidR="000B3B1B">
              <w:rPr>
                <w:noProof/>
                <w:webHidden/>
              </w:rPr>
            </w:r>
            <w:r w:rsidR="000B3B1B">
              <w:rPr>
                <w:noProof/>
                <w:webHidden/>
              </w:rPr>
              <w:fldChar w:fldCharType="separate"/>
            </w:r>
            <w:r w:rsidR="00141543">
              <w:rPr>
                <w:noProof/>
                <w:webHidden/>
              </w:rPr>
              <w:t>5</w:t>
            </w:r>
            <w:r w:rsidR="000B3B1B">
              <w:rPr>
                <w:noProof/>
                <w:webHidden/>
              </w:rPr>
              <w:fldChar w:fldCharType="end"/>
            </w:r>
          </w:hyperlink>
        </w:p>
        <w:p w14:paraId="284C6EE3" w14:textId="59D655DB" w:rsidR="000B3B1B" w:rsidRDefault="006958AF">
          <w:pPr>
            <w:pStyle w:val="TOC2"/>
            <w:rPr>
              <w:rFonts w:asciiTheme="minorHAnsi" w:eastAsiaTheme="minorEastAsia" w:hAnsiTheme="minorHAnsi"/>
              <w:noProof/>
              <w:kern w:val="2"/>
              <w14:ligatures w14:val="standardContextual"/>
            </w:rPr>
          </w:pPr>
          <w:hyperlink w:anchor="_Toc135758584" w:history="1">
            <w:r w:rsidR="000B3B1B" w:rsidRPr="00167FBA">
              <w:rPr>
                <w:rStyle w:val="Hyperlink"/>
                <w:noProof/>
              </w:rPr>
              <w:t>B.</w:t>
            </w:r>
            <w:r w:rsidR="000B3B1B">
              <w:rPr>
                <w:rFonts w:asciiTheme="minorHAnsi" w:eastAsiaTheme="minorEastAsia" w:hAnsiTheme="minorHAnsi"/>
                <w:noProof/>
                <w:kern w:val="2"/>
                <w14:ligatures w14:val="standardContextual"/>
              </w:rPr>
              <w:tab/>
            </w:r>
            <w:r w:rsidR="000B3B1B" w:rsidRPr="00167FBA">
              <w:rPr>
                <w:rStyle w:val="Hyperlink"/>
                <w:noProof/>
              </w:rPr>
              <w:t>Statutory Cross-Reference Table</w:t>
            </w:r>
            <w:r w:rsidR="000B3B1B">
              <w:rPr>
                <w:noProof/>
                <w:webHidden/>
              </w:rPr>
              <w:tab/>
            </w:r>
            <w:r w:rsidR="000B3B1B">
              <w:rPr>
                <w:noProof/>
                <w:webHidden/>
              </w:rPr>
              <w:fldChar w:fldCharType="begin"/>
            </w:r>
            <w:r w:rsidR="000B3B1B">
              <w:rPr>
                <w:noProof/>
                <w:webHidden/>
              </w:rPr>
              <w:instrText xml:space="preserve"> PAGEREF _Toc135758584 \h </w:instrText>
            </w:r>
            <w:r w:rsidR="000B3B1B">
              <w:rPr>
                <w:noProof/>
                <w:webHidden/>
              </w:rPr>
            </w:r>
            <w:r w:rsidR="000B3B1B">
              <w:rPr>
                <w:noProof/>
                <w:webHidden/>
              </w:rPr>
              <w:fldChar w:fldCharType="separate"/>
            </w:r>
            <w:r w:rsidR="00141543">
              <w:rPr>
                <w:noProof/>
                <w:webHidden/>
              </w:rPr>
              <w:t>6</w:t>
            </w:r>
            <w:r w:rsidR="000B3B1B">
              <w:rPr>
                <w:noProof/>
                <w:webHidden/>
              </w:rPr>
              <w:fldChar w:fldCharType="end"/>
            </w:r>
          </w:hyperlink>
        </w:p>
        <w:p w14:paraId="1746CAA2" w14:textId="762CD38C" w:rsidR="000B3B1B" w:rsidRDefault="006958AF">
          <w:pPr>
            <w:pStyle w:val="TOC2"/>
            <w:rPr>
              <w:rFonts w:asciiTheme="minorHAnsi" w:eastAsiaTheme="minorEastAsia" w:hAnsiTheme="minorHAnsi"/>
              <w:noProof/>
              <w:kern w:val="2"/>
              <w14:ligatures w14:val="standardContextual"/>
            </w:rPr>
          </w:pPr>
          <w:hyperlink w:anchor="_Toc135758585" w:history="1">
            <w:r w:rsidR="000B3B1B" w:rsidRPr="00167FBA">
              <w:rPr>
                <w:rStyle w:val="Hyperlink"/>
                <w:noProof/>
              </w:rPr>
              <w:t>C.</w:t>
            </w:r>
            <w:r w:rsidR="000B3B1B">
              <w:rPr>
                <w:rFonts w:asciiTheme="minorHAnsi" w:eastAsiaTheme="minorEastAsia" w:hAnsiTheme="minorHAnsi"/>
                <w:noProof/>
                <w:kern w:val="2"/>
                <w14:ligatures w14:val="standardContextual"/>
              </w:rPr>
              <w:tab/>
            </w:r>
            <w:r w:rsidR="000B3B1B" w:rsidRPr="00167FBA">
              <w:rPr>
                <w:rStyle w:val="Hyperlink"/>
                <w:noProof/>
              </w:rPr>
              <w:t>Process for Utility Adoption and Submittal of Annual WMP and Opportunities for Public Comment</w:t>
            </w:r>
            <w:r w:rsidR="000B3B1B">
              <w:rPr>
                <w:noProof/>
                <w:webHidden/>
              </w:rPr>
              <w:tab/>
            </w:r>
            <w:r w:rsidR="000B3B1B">
              <w:rPr>
                <w:noProof/>
                <w:webHidden/>
              </w:rPr>
              <w:fldChar w:fldCharType="begin"/>
            </w:r>
            <w:r w:rsidR="000B3B1B">
              <w:rPr>
                <w:noProof/>
                <w:webHidden/>
              </w:rPr>
              <w:instrText xml:space="preserve"> PAGEREF _Toc135758585 \h </w:instrText>
            </w:r>
            <w:r w:rsidR="000B3B1B">
              <w:rPr>
                <w:noProof/>
                <w:webHidden/>
              </w:rPr>
            </w:r>
            <w:r w:rsidR="000B3B1B">
              <w:rPr>
                <w:noProof/>
                <w:webHidden/>
              </w:rPr>
              <w:fldChar w:fldCharType="separate"/>
            </w:r>
            <w:r w:rsidR="00141543">
              <w:rPr>
                <w:noProof/>
                <w:webHidden/>
              </w:rPr>
              <w:t>9</w:t>
            </w:r>
            <w:r w:rsidR="000B3B1B">
              <w:rPr>
                <w:noProof/>
                <w:webHidden/>
              </w:rPr>
              <w:fldChar w:fldCharType="end"/>
            </w:r>
          </w:hyperlink>
        </w:p>
        <w:p w14:paraId="11D85AB8" w14:textId="4E4EE0D2" w:rsidR="000B3B1B" w:rsidRDefault="006958AF">
          <w:pPr>
            <w:pStyle w:val="TOC2"/>
            <w:rPr>
              <w:rFonts w:asciiTheme="minorHAnsi" w:eastAsiaTheme="minorEastAsia" w:hAnsiTheme="minorHAnsi"/>
              <w:noProof/>
              <w:kern w:val="2"/>
              <w14:ligatures w14:val="standardContextual"/>
            </w:rPr>
          </w:pPr>
          <w:hyperlink w:anchor="_Toc135758586" w:history="1">
            <w:r w:rsidR="000B3B1B" w:rsidRPr="00167FBA">
              <w:rPr>
                <w:rStyle w:val="Hyperlink"/>
                <w:noProof/>
              </w:rPr>
              <w:t>D.</w:t>
            </w:r>
            <w:r w:rsidR="000B3B1B">
              <w:rPr>
                <w:rFonts w:asciiTheme="minorHAnsi" w:eastAsiaTheme="minorEastAsia" w:hAnsiTheme="minorHAnsi"/>
                <w:noProof/>
                <w:kern w:val="2"/>
                <w14:ligatures w14:val="standardContextual"/>
              </w:rPr>
              <w:tab/>
            </w:r>
            <w:r w:rsidR="000B3B1B" w:rsidRPr="00167FBA">
              <w:rPr>
                <w:rStyle w:val="Hyperlink"/>
                <w:noProof/>
              </w:rPr>
              <w:t>Description of Where WMP Information Can Be Found on Utility Website</w:t>
            </w:r>
            <w:r w:rsidR="000B3B1B">
              <w:rPr>
                <w:noProof/>
                <w:webHidden/>
              </w:rPr>
              <w:tab/>
            </w:r>
            <w:r w:rsidR="000B3B1B">
              <w:rPr>
                <w:noProof/>
                <w:webHidden/>
              </w:rPr>
              <w:fldChar w:fldCharType="begin"/>
            </w:r>
            <w:r w:rsidR="000B3B1B">
              <w:rPr>
                <w:noProof/>
                <w:webHidden/>
              </w:rPr>
              <w:instrText xml:space="preserve"> PAGEREF _Toc135758586 \h </w:instrText>
            </w:r>
            <w:r w:rsidR="000B3B1B">
              <w:rPr>
                <w:noProof/>
                <w:webHidden/>
              </w:rPr>
            </w:r>
            <w:r w:rsidR="000B3B1B">
              <w:rPr>
                <w:noProof/>
                <w:webHidden/>
              </w:rPr>
              <w:fldChar w:fldCharType="separate"/>
            </w:r>
            <w:r w:rsidR="00141543">
              <w:rPr>
                <w:noProof/>
                <w:webHidden/>
              </w:rPr>
              <w:t>9</w:t>
            </w:r>
            <w:r w:rsidR="000B3B1B">
              <w:rPr>
                <w:noProof/>
                <w:webHidden/>
              </w:rPr>
              <w:fldChar w:fldCharType="end"/>
            </w:r>
          </w:hyperlink>
        </w:p>
        <w:p w14:paraId="341D06F8" w14:textId="64C257E0" w:rsidR="000B3B1B" w:rsidRDefault="006958AF">
          <w:pPr>
            <w:pStyle w:val="TOC2"/>
            <w:rPr>
              <w:rFonts w:asciiTheme="minorHAnsi" w:eastAsiaTheme="minorEastAsia" w:hAnsiTheme="minorHAnsi"/>
              <w:noProof/>
              <w:kern w:val="2"/>
              <w14:ligatures w14:val="standardContextual"/>
            </w:rPr>
          </w:pPr>
          <w:hyperlink w:anchor="_Toc135758587" w:history="1">
            <w:r w:rsidR="000B3B1B" w:rsidRPr="00167FBA">
              <w:rPr>
                <w:rStyle w:val="Hyperlink"/>
                <w:noProof/>
              </w:rPr>
              <w:t>E.</w:t>
            </w:r>
            <w:r w:rsidR="000B3B1B">
              <w:rPr>
                <w:rFonts w:asciiTheme="minorHAnsi" w:eastAsiaTheme="minorEastAsia" w:hAnsiTheme="minorHAnsi"/>
                <w:noProof/>
                <w:kern w:val="2"/>
                <w14:ligatures w14:val="standardContextual"/>
              </w:rPr>
              <w:tab/>
            </w:r>
            <w:r w:rsidR="000B3B1B" w:rsidRPr="00167FBA">
              <w:rPr>
                <w:rStyle w:val="Hyperlink"/>
                <w:noProof/>
              </w:rPr>
              <w:t>Purpose of the Wildfire Mitigation Plan</w:t>
            </w:r>
            <w:r w:rsidR="000B3B1B">
              <w:rPr>
                <w:noProof/>
                <w:webHidden/>
              </w:rPr>
              <w:tab/>
            </w:r>
            <w:r w:rsidR="000B3B1B">
              <w:rPr>
                <w:noProof/>
                <w:webHidden/>
              </w:rPr>
              <w:fldChar w:fldCharType="begin"/>
            </w:r>
            <w:r w:rsidR="000B3B1B">
              <w:rPr>
                <w:noProof/>
                <w:webHidden/>
              </w:rPr>
              <w:instrText xml:space="preserve"> PAGEREF _Toc135758587 \h </w:instrText>
            </w:r>
            <w:r w:rsidR="000B3B1B">
              <w:rPr>
                <w:noProof/>
                <w:webHidden/>
              </w:rPr>
            </w:r>
            <w:r w:rsidR="000B3B1B">
              <w:rPr>
                <w:noProof/>
                <w:webHidden/>
              </w:rPr>
              <w:fldChar w:fldCharType="separate"/>
            </w:r>
            <w:r w:rsidR="00141543">
              <w:rPr>
                <w:noProof/>
                <w:webHidden/>
              </w:rPr>
              <w:t>9</w:t>
            </w:r>
            <w:r w:rsidR="000B3B1B">
              <w:rPr>
                <w:noProof/>
                <w:webHidden/>
              </w:rPr>
              <w:fldChar w:fldCharType="end"/>
            </w:r>
          </w:hyperlink>
        </w:p>
        <w:p w14:paraId="58A12A2D" w14:textId="615FBE39" w:rsidR="000B3B1B" w:rsidRDefault="006958AF">
          <w:pPr>
            <w:pStyle w:val="TOC2"/>
            <w:rPr>
              <w:rFonts w:asciiTheme="minorHAnsi" w:eastAsiaTheme="minorEastAsia" w:hAnsiTheme="minorHAnsi"/>
              <w:noProof/>
              <w:kern w:val="2"/>
              <w14:ligatures w14:val="standardContextual"/>
            </w:rPr>
          </w:pPr>
          <w:hyperlink w:anchor="_Toc135758588" w:history="1">
            <w:r w:rsidR="000B3B1B" w:rsidRPr="00167FBA">
              <w:rPr>
                <w:rStyle w:val="Hyperlink"/>
                <w:noProof/>
              </w:rPr>
              <w:t>F.</w:t>
            </w:r>
            <w:r w:rsidR="000B3B1B">
              <w:rPr>
                <w:rFonts w:asciiTheme="minorHAnsi" w:eastAsiaTheme="minorEastAsia" w:hAnsiTheme="minorHAnsi"/>
                <w:noProof/>
                <w:kern w:val="2"/>
                <w14:ligatures w14:val="standardContextual"/>
              </w:rPr>
              <w:tab/>
            </w:r>
            <w:r w:rsidR="000B3B1B" w:rsidRPr="00167FBA">
              <w:rPr>
                <w:rStyle w:val="Hyperlink"/>
                <w:noProof/>
              </w:rPr>
              <w:t>Organization of the Wildfire Mitigation Plan</w:t>
            </w:r>
            <w:r w:rsidR="000B3B1B">
              <w:rPr>
                <w:noProof/>
                <w:webHidden/>
              </w:rPr>
              <w:tab/>
            </w:r>
            <w:r w:rsidR="000B3B1B">
              <w:rPr>
                <w:noProof/>
                <w:webHidden/>
              </w:rPr>
              <w:fldChar w:fldCharType="begin"/>
            </w:r>
            <w:r w:rsidR="000B3B1B">
              <w:rPr>
                <w:noProof/>
                <w:webHidden/>
              </w:rPr>
              <w:instrText xml:space="preserve"> PAGEREF _Toc135758588 \h </w:instrText>
            </w:r>
            <w:r w:rsidR="000B3B1B">
              <w:rPr>
                <w:noProof/>
                <w:webHidden/>
              </w:rPr>
            </w:r>
            <w:r w:rsidR="000B3B1B">
              <w:rPr>
                <w:noProof/>
                <w:webHidden/>
              </w:rPr>
              <w:fldChar w:fldCharType="separate"/>
            </w:r>
            <w:r w:rsidR="00141543">
              <w:rPr>
                <w:noProof/>
                <w:webHidden/>
              </w:rPr>
              <w:t>10</w:t>
            </w:r>
            <w:r w:rsidR="000B3B1B">
              <w:rPr>
                <w:noProof/>
                <w:webHidden/>
              </w:rPr>
              <w:fldChar w:fldCharType="end"/>
            </w:r>
          </w:hyperlink>
        </w:p>
        <w:p w14:paraId="39DBECE2" w14:textId="094773F3" w:rsidR="000B3B1B" w:rsidRDefault="006958AF">
          <w:pPr>
            <w:pStyle w:val="TOC1"/>
            <w:rPr>
              <w:rFonts w:asciiTheme="minorHAnsi" w:eastAsiaTheme="minorEastAsia" w:hAnsiTheme="minorHAnsi"/>
              <w:noProof/>
              <w:kern w:val="2"/>
              <w14:ligatures w14:val="standardContextual"/>
            </w:rPr>
          </w:pPr>
          <w:hyperlink w:anchor="_Toc135758589" w:history="1">
            <w:r w:rsidR="000B3B1B" w:rsidRPr="00167FBA">
              <w:rPr>
                <w:rStyle w:val="Hyperlink"/>
                <w:noProof/>
              </w:rPr>
              <w:t>IV.</w:t>
            </w:r>
            <w:r w:rsidR="000B3B1B">
              <w:rPr>
                <w:rFonts w:asciiTheme="minorHAnsi" w:eastAsiaTheme="minorEastAsia" w:hAnsiTheme="minorHAnsi"/>
                <w:noProof/>
                <w:kern w:val="2"/>
                <w14:ligatures w14:val="standardContextual"/>
              </w:rPr>
              <w:tab/>
            </w:r>
            <w:r w:rsidR="000B3B1B" w:rsidRPr="00167FBA">
              <w:rPr>
                <w:rStyle w:val="Hyperlink"/>
                <w:noProof/>
              </w:rPr>
              <w:t>Objectives of the Wildfire Mitigation Plan</w:t>
            </w:r>
            <w:r w:rsidR="000B3B1B">
              <w:rPr>
                <w:noProof/>
                <w:webHidden/>
              </w:rPr>
              <w:tab/>
            </w:r>
            <w:r w:rsidR="000B3B1B">
              <w:rPr>
                <w:noProof/>
                <w:webHidden/>
              </w:rPr>
              <w:fldChar w:fldCharType="begin"/>
            </w:r>
            <w:r w:rsidR="000B3B1B">
              <w:rPr>
                <w:noProof/>
                <w:webHidden/>
              </w:rPr>
              <w:instrText xml:space="preserve"> PAGEREF _Toc135758589 \h </w:instrText>
            </w:r>
            <w:r w:rsidR="000B3B1B">
              <w:rPr>
                <w:noProof/>
                <w:webHidden/>
              </w:rPr>
            </w:r>
            <w:r w:rsidR="000B3B1B">
              <w:rPr>
                <w:noProof/>
                <w:webHidden/>
              </w:rPr>
              <w:fldChar w:fldCharType="separate"/>
            </w:r>
            <w:r w:rsidR="00141543">
              <w:rPr>
                <w:noProof/>
                <w:webHidden/>
              </w:rPr>
              <w:t>10</w:t>
            </w:r>
            <w:r w:rsidR="000B3B1B">
              <w:rPr>
                <w:noProof/>
                <w:webHidden/>
              </w:rPr>
              <w:fldChar w:fldCharType="end"/>
            </w:r>
          </w:hyperlink>
        </w:p>
        <w:p w14:paraId="451B64E1" w14:textId="1E2F9C31" w:rsidR="000B3B1B" w:rsidRDefault="006958AF">
          <w:pPr>
            <w:pStyle w:val="TOC2"/>
            <w:rPr>
              <w:rFonts w:asciiTheme="minorHAnsi" w:eastAsiaTheme="minorEastAsia" w:hAnsiTheme="minorHAnsi"/>
              <w:noProof/>
              <w:kern w:val="2"/>
              <w14:ligatures w14:val="standardContextual"/>
            </w:rPr>
          </w:pPr>
          <w:hyperlink w:anchor="_Toc135758590" w:history="1">
            <w:r w:rsidR="000B3B1B" w:rsidRPr="00167FBA">
              <w:rPr>
                <w:rStyle w:val="Hyperlink"/>
                <w:noProof/>
              </w:rPr>
              <w:t>A.</w:t>
            </w:r>
            <w:r w:rsidR="000B3B1B">
              <w:rPr>
                <w:rFonts w:asciiTheme="minorHAnsi" w:eastAsiaTheme="minorEastAsia" w:hAnsiTheme="minorHAnsi"/>
                <w:noProof/>
                <w:kern w:val="2"/>
                <w14:ligatures w14:val="standardContextual"/>
              </w:rPr>
              <w:tab/>
            </w:r>
            <w:r w:rsidR="000B3B1B" w:rsidRPr="00167FBA">
              <w:rPr>
                <w:rStyle w:val="Hyperlink"/>
                <w:noProof/>
              </w:rPr>
              <w:t>Minimizing Sources of Ignition</w:t>
            </w:r>
            <w:r w:rsidR="000B3B1B">
              <w:rPr>
                <w:noProof/>
                <w:webHidden/>
              </w:rPr>
              <w:tab/>
            </w:r>
            <w:r w:rsidR="000B3B1B">
              <w:rPr>
                <w:noProof/>
                <w:webHidden/>
              </w:rPr>
              <w:fldChar w:fldCharType="begin"/>
            </w:r>
            <w:r w:rsidR="000B3B1B">
              <w:rPr>
                <w:noProof/>
                <w:webHidden/>
              </w:rPr>
              <w:instrText xml:space="preserve"> PAGEREF _Toc135758590 \h </w:instrText>
            </w:r>
            <w:r w:rsidR="000B3B1B">
              <w:rPr>
                <w:noProof/>
                <w:webHidden/>
              </w:rPr>
            </w:r>
            <w:r w:rsidR="000B3B1B">
              <w:rPr>
                <w:noProof/>
                <w:webHidden/>
              </w:rPr>
              <w:fldChar w:fldCharType="separate"/>
            </w:r>
            <w:r w:rsidR="00141543">
              <w:rPr>
                <w:noProof/>
                <w:webHidden/>
              </w:rPr>
              <w:t>11</w:t>
            </w:r>
            <w:r w:rsidR="000B3B1B">
              <w:rPr>
                <w:noProof/>
                <w:webHidden/>
              </w:rPr>
              <w:fldChar w:fldCharType="end"/>
            </w:r>
          </w:hyperlink>
        </w:p>
        <w:p w14:paraId="46F9F038" w14:textId="28D6CD3C" w:rsidR="000B3B1B" w:rsidRDefault="006958AF">
          <w:pPr>
            <w:pStyle w:val="TOC2"/>
            <w:rPr>
              <w:rFonts w:asciiTheme="minorHAnsi" w:eastAsiaTheme="minorEastAsia" w:hAnsiTheme="minorHAnsi"/>
              <w:noProof/>
              <w:kern w:val="2"/>
              <w14:ligatures w14:val="standardContextual"/>
            </w:rPr>
          </w:pPr>
          <w:hyperlink w:anchor="_Toc135758591" w:history="1">
            <w:r w:rsidR="000B3B1B" w:rsidRPr="00167FBA">
              <w:rPr>
                <w:rStyle w:val="Hyperlink"/>
                <w:noProof/>
              </w:rPr>
              <w:t>B.</w:t>
            </w:r>
            <w:r w:rsidR="000B3B1B">
              <w:rPr>
                <w:rFonts w:asciiTheme="minorHAnsi" w:eastAsiaTheme="minorEastAsia" w:hAnsiTheme="minorHAnsi"/>
                <w:noProof/>
                <w:kern w:val="2"/>
                <w14:ligatures w14:val="standardContextual"/>
              </w:rPr>
              <w:tab/>
            </w:r>
            <w:r w:rsidR="000B3B1B" w:rsidRPr="00167FBA">
              <w:rPr>
                <w:rStyle w:val="Hyperlink"/>
                <w:noProof/>
              </w:rPr>
              <w:t>Resiliency of the Electric Grid</w:t>
            </w:r>
            <w:r w:rsidR="000B3B1B">
              <w:rPr>
                <w:noProof/>
                <w:webHidden/>
              </w:rPr>
              <w:tab/>
            </w:r>
            <w:r w:rsidR="000B3B1B">
              <w:rPr>
                <w:noProof/>
                <w:webHidden/>
              </w:rPr>
              <w:fldChar w:fldCharType="begin"/>
            </w:r>
            <w:r w:rsidR="000B3B1B">
              <w:rPr>
                <w:noProof/>
                <w:webHidden/>
              </w:rPr>
              <w:instrText xml:space="preserve"> PAGEREF _Toc135758591 \h </w:instrText>
            </w:r>
            <w:r w:rsidR="000B3B1B">
              <w:rPr>
                <w:noProof/>
                <w:webHidden/>
              </w:rPr>
            </w:r>
            <w:r w:rsidR="000B3B1B">
              <w:rPr>
                <w:noProof/>
                <w:webHidden/>
              </w:rPr>
              <w:fldChar w:fldCharType="separate"/>
            </w:r>
            <w:r w:rsidR="00141543">
              <w:rPr>
                <w:noProof/>
                <w:webHidden/>
              </w:rPr>
              <w:t>12</w:t>
            </w:r>
            <w:r w:rsidR="000B3B1B">
              <w:rPr>
                <w:noProof/>
                <w:webHidden/>
              </w:rPr>
              <w:fldChar w:fldCharType="end"/>
            </w:r>
          </w:hyperlink>
        </w:p>
        <w:p w14:paraId="7D815E12" w14:textId="44FC1D0E" w:rsidR="000B3B1B" w:rsidRDefault="006958AF">
          <w:pPr>
            <w:pStyle w:val="TOC2"/>
            <w:rPr>
              <w:rFonts w:asciiTheme="minorHAnsi" w:eastAsiaTheme="minorEastAsia" w:hAnsiTheme="minorHAnsi"/>
              <w:noProof/>
              <w:kern w:val="2"/>
              <w14:ligatures w14:val="standardContextual"/>
            </w:rPr>
          </w:pPr>
          <w:hyperlink w:anchor="_Toc135758592" w:history="1">
            <w:r w:rsidR="000B3B1B" w:rsidRPr="00167FBA">
              <w:rPr>
                <w:rStyle w:val="Hyperlink"/>
                <w:noProof/>
              </w:rPr>
              <w:t>C.</w:t>
            </w:r>
            <w:r w:rsidR="000B3B1B">
              <w:rPr>
                <w:rFonts w:asciiTheme="minorHAnsi" w:eastAsiaTheme="minorEastAsia" w:hAnsiTheme="minorHAnsi"/>
                <w:noProof/>
                <w:kern w:val="2"/>
                <w14:ligatures w14:val="standardContextual"/>
              </w:rPr>
              <w:tab/>
            </w:r>
            <w:r w:rsidR="000B3B1B" w:rsidRPr="00167FBA">
              <w:rPr>
                <w:rStyle w:val="Hyperlink"/>
                <w:noProof/>
              </w:rPr>
              <w:t>Minimizing Unnecessary or Ineffective Actions</w:t>
            </w:r>
            <w:r w:rsidR="000B3B1B">
              <w:rPr>
                <w:noProof/>
                <w:webHidden/>
              </w:rPr>
              <w:tab/>
            </w:r>
            <w:r w:rsidR="000B3B1B">
              <w:rPr>
                <w:noProof/>
                <w:webHidden/>
              </w:rPr>
              <w:fldChar w:fldCharType="begin"/>
            </w:r>
            <w:r w:rsidR="000B3B1B">
              <w:rPr>
                <w:noProof/>
                <w:webHidden/>
              </w:rPr>
              <w:instrText xml:space="preserve"> PAGEREF _Toc135758592 \h </w:instrText>
            </w:r>
            <w:r w:rsidR="000B3B1B">
              <w:rPr>
                <w:noProof/>
                <w:webHidden/>
              </w:rPr>
            </w:r>
            <w:r w:rsidR="000B3B1B">
              <w:rPr>
                <w:noProof/>
                <w:webHidden/>
              </w:rPr>
              <w:fldChar w:fldCharType="separate"/>
            </w:r>
            <w:r w:rsidR="00141543">
              <w:rPr>
                <w:noProof/>
                <w:webHidden/>
              </w:rPr>
              <w:t>12</w:t>
            </w:r>
            <w:r w:rsidR="000B3B1B">
              <w:rPr>
                <w:noProof/>
                <w:webHidden/>
              </w:rPr>
              <w:fldChar w:fldCharType="end"/>
            </w:r>
          </w:hyperlink>
        </w:p>
        <w:p w14:paraId="6702CE8D" w14:textId="17D74E66" w:rsidR="000B3B1B" w:rsidRDefault="006958AF">
          <w:pPr>
            <w:pStyle w:val="TOC1"/>
            <w:rPr>
              <w:rFonts w:asciiTheme="minorHAnsi" w:eastAsiaTheme="minorEastAsia" w:hAnsiTheme="minorHAnsi"/>
              <w:noProof/>
              <w:kern w:val="2"/>
              <w14:ligatures w14:val="standardContextual"/>
            </w:rPr>
          </w:pPr>
          <w:hyperlink w:anchor="_Toc135758593" w:history="1">
            <w:r w:rsidR="000B3B1B" w:rsidRPr="00167FBA">
              <w:rPr>
                <w:rStyle w:val="Hyperlink"/>
                <w:noProof/>
              </w:rPr>
              <w:t>V.</w:t>
            </w:r>
            <w:r w:rsidR="000B3B1B">
              <w:rPr>
                <w:rFonts w:asciiTheme="minorHAnsi" w:eastAsiaTheme="minorEastAsia" w:hAnsiTheme="minorHAnsi"/>
                <w:noProof/>
                <w:kern w:val="2"/>
                <w14:ligatures w14:val="standardContextual"/>
              </w:rPr>
              <w:tab/>
            </w:r>
            <w:r w:rsidR="000B3B1B" w:rsidRPr="00167FBA">
              <w:rPr>
                <w:rStyle w:val="Hyperlink"/>
                <w:noProof/>
              </w:rPr>
              <w:t>Roles and Responsibilities</w:t>
            </w:r>
            <w:r w:rsidR="000B3B1B">
              <w:rPr>
                <w:noProof/>
                <w:webHidden/>
              </w:rPr>
              <w:tab/>
            </w:r>
            <w:r w:rsidR="000B3B1B">
              <w:rPr>
                <w:noProof/>
                <w:webHidden/>
              </w:rPr>
              <w:fldChar w:fldCharType="begin"/>
            </w:r>
            <w:r w:rsidR="000B3B1B">
              <w:rPr>
                <w:noProof/>
                <w:webHidden/>
              </w:rPr>
              <w:instrText xml:space="preserve"> PAGEREF _Toc135758593 \h </w:instrText>
            </w:r>
            <w:r w:rsidR="000B3B1B">
              <w:rPr>
                <w:noProof/>
                <w:webHidden/>
              </w:rPr>
            </w:r>
            <w:r w:rsidR="000B3B1B">
              <w:rPr>
                <w:noProof/>
                <w:webHidden/>
              </w:rPr>
              <w:fldChar w:fldCharType="separate"/>
            </w:r>
            <w:r w:rsidR="00141543">
              <w:rPr>
                <w:noProof/>
                <w:webHidden/>
              </w:rPr>
              <w:t>12</w:t>
            </w:r>
            <w:r w:rsidR="000B3B1B">
              <w:rPr>
                <w:noProof/>
                <w:webHidden/>
              </w:rPr>
              <w:fldChar w:fldCharType="end"/>
            </w:r>
          </w:hyperlink>
        </w:p>
        <w:p w14:paraId="71BAD45B" w14:textId="7CA9024E" w:rsidR="000B3B1B" w:rsidRDefault="006958AF">
          <w:pPr>
            <w:pStyle w:val="TOC2"/>
            <w:rPr>
              <w:rFonts w:asciiTheme="minorHAnsi" w:eastAsiaTheme="minorEastAsia" w:hAnsiTheme="minorHAnsi"/>
              <w:noProof/>
              <w:kern w:val="2"/>
              <w14:ligatures w14:val="standardContextual"/>
            </w:rPr>
          </w:pPr>
          <w:hyperlink w:anchor="_Toc135758594" w:history="1">
            <w:r w:rsidR="000B3B1B" w:rsidRPr="00167FBA">
              <w:rPr>
                <w:rStyle w:val="Hyperlink"/>
                <w:noProof/>
              </w:rPr>
              <w:t>A.</w:t>
            </w:r>
            <w:r w:rsidR="000B3B1B">
              <w:rPr>
                <w:rFonts w:asciiTheme="minorHAnsi" w:eastAsiaTheme="minorEastAsia" w:hAnsiTheme="minorHAnsi"/>
                <w:noProof/>
                <w:kern w:val="2"/>
                <w14:ligatures w14:val="standardContextual"/>
              </w:rPr>
              <w:tab/>
            </w:r>
            <w:r w:rsidR="000B3B1B" w:rsidRPr="00167FBA">
              <w:rPr>
                <w:rStyle w:val="Hyperlink"/>
                <w:noProof/>
              </w:rPr>
              <w:t>TPUD Roles and Responsibilities</w:t>
            </w:r>
            <w:r w:rsidR="000B3B1B">
              <w:rPr>
                <w:noProof/>
                <w:webHidden/>
              </w:rPr>
              <w:tab/>
            </w:r>
            <w:r w:rsidR="000B3B1B">
              <w:rPr>
                <w:noProof/>
                <w:webHidden/>
              </w:rPr>
              <w:fldChar w:fldCharType="begin"/>
            </w:r>
            <w:r w:rsidR="000B3B1B">
              <w:rPr>
                <w:noProof/>
                <w:webHidden/>
              </w:rPr>
              <w:instrText xml:space="preserve"> PAGEREF _Toc135758594 \h </w:instrText>
            </w:r>
            <w:r w:rsidR="000B3B1B">
              <w:rPr>
                <w:noProof/>
                <w:webHidden/>
              </w:rPr>
            </w:r>
            <w:r w:rsidR="000B3B1B">
              <w:rPr>
                <w:noProof/>
                <w:webHidden/>
              </w:rPr>
              <w:fldChar w:fldCharType="separate"/>
            </w:r>
            <w:r w:rsidR="00141543">
              <w:rPr>
                <w:noProof/>
                <w:webHidden/>
              </w:rPr>
              <w:t>12</w:t>
            </w:r>
            <w:r w:rsidR="000B3B1B">
              <w:rPr>
                <w:noProof/>
                <w:webHidden/>
              </w:rPr>
              <w:fldChar w:fldCharType="end"/>
            </w:r>
          </w:hyperlink>
        </w:p>
        <w:p w14:paraId="27719ECC" w14:textId="40F8F23B"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595" w:history="1">
            <w:r w:rsidR="000B3B1B" w:rsidRPr="00167FBA">
              <w:rPr>
                <w:rStyle w:val="Hyperlink"/>
                <w:noProof/>
              </w:rPr>
              <w:t>Plan Accountability</w:t>
            </w:r>
            <w:r w:rsidR="000B3B1B">
              <w:rPr>
                <w:noProof/>
                <w:webHidden/>
              </w:rPr>
              <w:tab/>
            </w:r>
            <w:r w:rsidR="000B3B1B">
              <w:rPr>
                <w:noProof/>
                <w:webHidden/>
              </w:rPr>
              <w:fldChar w:fldCharType="begin"/>
            </w:r>
            <w:r w:rsidR="000B3B1B">
              <w:rPr>
                <w:noProof/>
                <w:webHidden/>
              </w:rPr>
              <w:instrText xml:space="preserve"> PAGEREF _Toc135758595 \h </w:instrText>
            </w:r>
            <w:r w:rsidR="000B3B1B">
              <w:rPr>
                <w:noProof/>
                <w:webHidden/>
              </w:rPr>
            </w:r>
            <w:r w:rsidR="000B3B1B">
              <w:rPr>
                <w:noProof/>
                <w:webHidden/>
              </w:rPr>
              <w:fldChar w:fldCharType="separate"/>
            </w:r>
            <w:r w:rsidR="00141543">
              <w:rPr>
                <w:noProof/>
                <w:webHidden/>
              </w:rPr>
              <w:t>13</w:t>
            </w:r>
            <w:r w:rsidR="000B3B1B">
              <w:rPr>
                <w:noProof/>
                <w:webHidden/>
              </w:rPr>
              <w:fldChar w:fldCharType="end"/>
            </w:r>
          </w:hyperlink>
        </w:p>
        <w:p w14:paraId="4CE5B5C6" w14:textId="0442366B"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596" w:history="1">
            <w:r w:rsidR="000B3B1B" w:rsidRPr="00167FBA">
              <w:rPr>
                <w:rStyle w:val="Hyperlink"/>
                <w:noProof/>
              </w:rPr>
              <w:t>Operating</w:t>
            </w:r>
            <w:r w:rsidR="000B3B1B" w:rsidRPr="00167FBA">
              <w:rPr>
                <w:rStyle w:val="Hyperlink"/>
                <w:noProof/>
                <w:spacing w:val="-4"/>
              </w:rPr>
              <w:t xml:space="preserve"> </w:t>
            </w:r>
            <w:r w:rsidR="000B3B1B" w:rsidRPr="00167FBA">
              <w:rPr>
                <w:rStyle w:val="Hyperlink"/>
                <w:noProof/>
              </w:rPr>
              <w:t>Unit</w:t>
            </w:r>
            <w:r w:rsidR="000B3B1B" w:rsidRPr="00167FBA">
              <w:rPr>
                <w:rStyle w:val="Hyperlink"/>
                <w:noProof/>
                <w:spacing w:val="-4"/>
              </w:rPr>
              <w:t xml:space="preserve"> </w:t>
            </w:r>
            <w:r w:rsidR="000B3B1B" w:rsidRPr="00167FBA">
              <w:rPr>
                <w:rStyle w:val="Hyperlink"/>
                <w:noProof/>
              </w:rPr>
              <w:t>Responsibility</w:t>
            </w:r>
            <w:r w:rsidR="000B3B1B">
              <w:rPr>
                <w:noProof/>
                <w:webHidden/>
              </w:rPr>
              <w:tab/>
            </w:r>
            <w:r w:rsidR="000B3B1B">
              <w:rPr>
                <w:noProof/>
                <w:webHidden/>
              </w:rPr>
              <w:fldChar w:fldCharType="begin"/>
            </w:r>
            <w:r w:rsidR="000B3B1B">
              <w:rPr>
                <w:noProof/>
                <w:webHidden/>
              </w:rPr>
              <w:instrText xml:space="preserve"> PAGEREF _Toc135758596 \h </w:instrText>
            </w:r>
            <w:r w:rsidR="000B3B1B">
              <w:rPr>
                <w:noProof/>
                <w:webHidden/>
              </w:rPr>
            </w:r>
            <w:r w:rsidR="000B3B1B">
              <w:rPr>
                <w:noProof/>
                <w:webHidden/>
              </w:rPr>
              <w:fldChar w:fldCharType="separate"/>
            </w:r>
            <w:r w:rsidR="00141543">
              <w:rPr>
                <w:noProof/>
                <w:webHidden/>
              </w:rPr>
              <w:t>14</w:t>
            </w:r>
            <w:r w:rsidR="000B3B1B">
              <w:rPr>
                <w:noProof/>
                <w:webHidden/>
              </w:rPr>
              <w:fldChar w:fldCharType="end"/>
            </w:r>
          </w:hyperlink>
        </w:p>
        <w:p w14:paraId="237B5994" w14:textId="3D5B0DD9" w:rsidR="000B3B1B" w:rsidRDefault="006958AF">
          <w:pPr>
            <w:pStyle w:val="TOC2"/>
            <w:rPr>
              <w:rFonts w:asciiTheme="minorHAnsi" w:eastAsiaTheme="minorEastAsia" w:hAnsiTheme="minorHAnsi"/>
              <w:noProof/>
              <w:kern w:val="2"/>
              <w14:ligatures w14:val="standardContextual"/>
            </w:rPr>
          </w:pPr>
          <w:hyperlink w:anchor="_Toc135758597" w:history="1">
            <w:r w:rsidR="000B3B1B" w:rsidRPr="00167FBA">
              <w:rPr>
                <w:rStyle w:val="Hyperlink"/>
                <w:noProof/>
              </w:rPr>
              <w:t>B.</w:t>
            </w:r>
            <w:r w:rsidR="000B3B1B">
              <w:rPr>
                <w:rFonts w:asciiTheme="minorHAnsi" w:eastAsiaTheme="minorEastAsia" w:hAnsiTheme="minorHAnsi"/>
                <w:noProof/>
                <w:kern w:val="2"/>
                <w14:ligatures w14:val="standardContextual"/>
              </w:rPr>
              <w:tab/>
            </w:r>
            <w:r w:rsidR="000B3B1B" w:rsidRPr="00167FBA">
              <w:rPr>
                <w:rStyle w:val="Hyperlink"/>
                <w:noProof/>
              </w:rPr>
              <w:t>Coordination with Water Utilities/Department</w:t>
            </w:r>
            <w:r w:rsidR="000B3B1B">
              <w:rPr>
                <w:noProof/>
                <w:webHidden/>
              </w:rPr>
              <w:tab/>
            </w:r>
            <w:r w:rsidR="000B3B1B">
              <w:rPr>
                <w:noProof/>
                <w:webHidden/>
              </w:rPr>
              <w:fldChar w:fldCharType="begin"/>
            </w:r>
            <w:r w:rsidR="000B3B1B">
              <w:rPr>
                <w:noProof/>
                <w:webHidden/>
              </w:rPr>
              <w:instrText xml:space="preserve"> PAGEREF _Toc135758597 \h </w:instrText>
            </w:r>
            <w:r w:rsidR="000B3B1B">
              <w:rPr>
                <w:noProof/>
                <w:webHidden/>
              </w:rPr>
            </w:r>
            <w:r w:rsidR="000B3B1B">
              <w:rPr>
                <w:noProof/>
                <w:webHidden/>
              </w:rPr>
              <w:fldChar w:fldCharType="separate"/>
            </w:r>
            <w:r w:rsidR="00141543">
              <w:rPr>
                <w:noProof/>
                <w:webHidden/>
              </w:rPr>
              <w:t>15</w:t>
            </w:r>
            <w:r w:rsidR="000B3B1B">
              <w:rPr>
                <w:noProof/>
                <w:webHidden/>
              </w:rPr>
              <w:fldChar w:fldCharType="end"/>
            </w:r>
          </w:hyperlink>
        </w:p>
        <w:p w14:paraId="4E2844C7" w14:textId="4E0AFA66" w:rsidR="000B3B1B" w:rsidRDefault="006958AF">
          <w:pPr>
            <w:pStyle w:val="TOC2"/>
            <w:rPr>
              <w:rFonts w:asciiTheme="minorHAnsi" w:eastAsiaTheme="minorEastAsia" w:hAnsiTheme="minorHAnsi"/>
              <w:noProof/>
              <w:kern w:val="2"/>
              <w14:ligatures w14:val="standardContextual"/>
            </w:rPr>
          </w:pPr>
          <w:hyperlink w:anchor="_Toc135758598" w:history="1">
            <w:r w:rsidR="000B3B1B" w:rsidRPr="00167FBA">
              <w:rPr>
                <w:rStyle w:val="Hyperlink"/>
                <w:noProof/>
              </w:rPr>
              <w:t>C.</w:t>
            </w:r>
            <w:r w:rsidR="000B3B1B">
              <w:rPr>
                <w:rFonts w:asciiTheme="minorHAnsi" w:eastAsiaTheme="minorEastAsia" w:hAnsiTheme="minorHAnsi"/>
                <w:noProof/>
                <w:kern w:val="2"/>
                <w14:ligatures w14:val="standardContextual"/>
              </w:rPr>
              <w:tab/>
            </w:r>
            <w:r w:rsidR="000B3B1B" w:rsidRPr="00167FBA">
              <w:rPr>
                <w:rStyle w:val="Hyperlink"/>
                <w:noProof/>
              </w:rPr>
              <w:t>Coordination with Communication Infrastructure Providers</w:t>
            </w:r>
            <w:r w:rsidR="000B3B1B">
              <w:rPr>
                <w:noProof/>
                <w:webHidden/>
              </w:rPr>
              <w:tab/>
            </w:r>
            <w:r w:rsidR="000B3B1B">
              <w:rPr>
                <w:noProof/>
                <w:webHidden/>
              </w:rPr>
              <w:fldChar w:fldCharType="begin"/>
            </w:r>
            <w:r w:rsidR="000B3B1B">
              <w:rPr>
                <w:noProof/>
                <w:webHidden/>
              </w:rPr>
              <w:instrText xml:space="preserve"> PAGEREF _Toc135758598 \h </w:instrText>
            </w:r>
            <w:r w:rsidR="000B3B1B">
              <w:rPr>
                <w:noProof/>
                <w:webHidden/>
              </w:rPr>
            </w:r>
            <w:r w:rsidR="000B3B1B">
              <w:rPr>
                <w:noProof/>
                <w:webHidden/>
              </w:rPr>
              <w:fldChar w:fldCharType="separate"/>
            </w:r>
            <w:r w:rsidR="00141543">
              <w:rPr>
                <w:noProof/>
                <w:webHidden/>
              </w:rPr>
              <w:t>15</w:t>
            </w:r>
            <w:r w:rsidR="000B3B1B">
              <w:rPr>
                <w:noProof/>
                <w:webHidden/>
              </w:rPr>
              <w:fldChar w:fldCharType="end"/>
            </w:r>
          </w:hyperlink>
        </w:p>
        <w:p w14:paraId="79E3611A" w14:textId="08A9869C" w:rsidR="000B3B1B" w:rsidRDefault="006958AF">
          <w:pPr>
            <w:pStyle w:val="TOC2"/>
            <w:rPr>
              <w:rFonts w:asciiTheme="minorHAnsi" w:eastAsiaTheme="minorEastAsia" w:hAnsiTheme="minorHAnsi"/>
              <w:noProof/>
              <w:kern w:val="2"/>
              <w14:ligatures w14:val="standardContextual"/>
            </w:rPr>
          </w:pPr>
          <w:hyperlink w:anchor="_Toc135758599" w:history="1">
            <w:r w:rsidR="000B3B1B" w:rsidRPr="00167FBA">
              <w:rPr>
                <w:rStyle w:val="Hyperlink"/>
                <w:noProof/>
              </w:rPr>
              <w:t>D.</w:t>
            </w:r>
            <w:r w:rsidR="000B3B1B">
              <w:rPr>
                <w:rFonts w:asciiTheme="minorHAnsi" w:eastAsiaTheme="minorEastAsia" w:hAnsiTheme="minorHAnsi"/>
                <w:noProof/>
                <w:kern w:val="2"/>
                <w14:ligatures w14:val="standardContextual"/>
              </w:rPr>
              <w:tab/>
            </w:r>
            <w:r w:rsidR="000B3B1B" w:rsidRPr="00167FBA">
              <w:rPr>
                <w:rStyle w:val="Hyperlink"/>
                <w:noProof/>
              </w:rPr>
              <w:t>Standardized Emergency Management System</w:t>
            </w:r>
            <w:r w:rsidR="000B3B1B">
              <w:rPr>
                <w:noProof/>
                <w:webHidden/>
              </w:rPr>
              <w:tab/>
            </w:r>
            <w:r w:rsidR="000B3B1B">
              <w:rPr>
                <w:noProof/>
                <w:webHidden/>
              </w:rPr>
              <w:fldChar w:fldCharType="begin"/>
            </w:r>
            <w:r w:rsidR="000B3B1B">
              <w:rPr>
                <w:noProof/>
                <w:webHidden/>
              </w:rPr>
              <w:instrText xml:space="preserve"> PAGEREF _Toc135758599 \h </w:instrText>
            </w:r>
            <w:r w:rsidR="000B3B1B">
              <w:rPr>
                <w:noProof/>
                <w:webHidden/>
              </w:rPr>
            </w:r>
            <w:r w:rsidR="000B3B1B">
              <w:rPr>
                <w:noProof/>
                <w:webHidden/>
              </w:rPr>
              <w:fldChar w:fldCharType="separate"/>
            </w:r>
            <w:r w:rsidR="00141543">
              <w:rPr>
                <w:noProof/>
                <w:webHidden/>
              </w:rPr>
              <w:t>16</w:t>
            </w:r>
            <w:r w:rsidR="000B3B1B">
              <w:rPr>
                <w:noProof/>
                <w:webHidden/>
              </w:rPr>
              <w:fldChar w:fldCharType="end"/>
            </w:r>
          </w:hyperlink>
        </w:p>
        <w:p w14:paraId="23112858" w14:textId="3FE08C7B" w:rsidR="000B3B1B" w:rsidRDefault="006958AF">
          <w:pPr>
            <w:pStyle w:val="TOC1"/>
            <w:rPr>
              <w:rFonts w:asciiTheme="minorHAnsi" w:eastAsiaTheme="minorEastAsia" w:hAnsiTheme="minorHAnsi"/>
              <w:noProof/>
              <w:kern w:val="2"/>
              <w14:ligatures w14:val="standardContextual"/>
            </w:rPr>
          </w:pPr>
          <w:hyperlink w:anchor="_Toc135758600" w:history="1">
            <w:r w:rsidR="000B3B1B" w:rsidRPr="00167FBA">
              <w:rPr>
                <w:rStyle w:val="Hyperlink"/>
                <w:noProof/>
              </w:rPr>
              <w:t>VI.</w:t>
            </w:r>
            <w:r w:rsidR="000B3B1B">
              <w:rPr>
                <w:rFonts w:asciiTheme="minorHAnsi" w:eastAsiaTheme="minorEastAsia" w:hAnsiTheme="minorHAnsi"/>
                <w:noProof/>
                <w:kern w:val="2"/>
                <w14:ligatures w14:val="standardContextual"/>
              </w:rPr>
              <w:tab/>
            </w:r>
            <w:r w:rsidR="000B3B1B" w:rsidRPr="00167FBA">
              <w:rPr>
                <w:rStyle w:val="Hyperlink"/>
                <w:noProof/>
              </w:rPr>
              <w:t>Wildfire Risks and Drivers Associated with Design, Construction, Operation, and Maintenance</w:t>
            </w:r>
            <w:r w:rsidR="000B3B1B">
              <w:rPr>
                <w:noProof/>
                <w:webHidden/>
              </w:rPr>
              <w:tab/>
            </w:r>
            <w:r w:rsidR="000B3B1B">
              <w:rPr>
                <w:noProof/>
                <w:webHidden/>
              </w:rPr>
              <w:tab/>
            </w:r>
            <w:r w:rsidR="000B3B1B">
              <w:rPr>
                <w:noProof/>
                <w:webHidden/>
              </w:rPr>
              <w:fldChar w:fldCharType="begin"/>
            </w:r>
            <w:r w:rsidR="000B3B1B">
              <w:rPr>
                <w:noProof/>
                <w:webHidden/>
              </w:rPr>
              <w:instrText xml:space="preserve"> PAGEREF _Toc135758600 \h </w:instrText>
            </w:r>
            <w:r w:rsidR="000B3B1B">
              <w:rPr>
                <w:noProof/>
                <w:webHidden/>
              </w:rPr>
            </w:r>
            <w:r w:rsidR="000B3B1B">
              <w:rPr>
                <w:noProof/>
                <w:webHidden/>
              </w:rPr>
              <w:fldChar w:fldCharType="separate"/>
            </w:r>
            <w:r w:rsidR="00141543">
              <w:rPr>
                <w:noProof/>
                <w:webHidden/>
              </w:rPr>
              <w:t>16</w:t>
            </w:r>
            <w:r w:rsidR="000B3B1B">
              <w:rPr>
                <w:noProof/>
                <w:webHidden/>
              </w:rPr>
              <w:fldChar w:fldCharType="end"/>
            </w:r>
          </w:hyperlink>
        </w:p>
        <w:p w14:paraId="64458239" w14:textId="79AD5ED1" w:rsidR="000B3B1B" w:rsidRDefault="006958AF">
          <w:pPr>
            <w:pStyle w:val="TOC2"/>
            <w:rPr>
              <w:rFonts w:asciiTheme="minorHAnsi" w:eastAsiaTheme="minorEastAsia" w:hAnsiTheme="minorHAnsi"/>
              <w:noProof/>
              <w:kern w:val="2"/>
              <w14:ligatures w14:val="standardContextual"/>
            </w:rPr>
          </w:pPr>
          <w:hyperlink w:anchor="_Toc135758601" w:history="1">
            <w:r w:rsidR="000B3B1B" w:rsidRPr="00167FBA">
              <w:rPr>
                <w:rStyle w:val="Hyperlink"/>
                <w:noProof/>
              </w:rPr>
              <w:t>A.</w:t>
            </w:r>
            <w:r w:rsidR="000B3B1B">
              <w:rPr>
                <w:rFonts w:asciiTheme="minorHAnsi" w:eastAsiaTheme="minorEastAsia" w:hAnsiTheme="minorHAnsi"/>
                <w:noProof/>
                <w:kern w:val="2"/>
                <w14:ligatures w14:val="standardContextual"/>
              </w:rPr>
              <w:tab/>
            </w:r>
            <w:r w:rsidR="000B3B1B" w:rsidRPr="00167FBA">
              <w:rPr>
                <w:rStyle w:val="Hyperlink"/>
                <w:noProof/>
              </w:rPr>
              <w:t>Particular Risks and Risk Drivers Associated with Topographic and Climatological Risk Factors</w:t>
            </w:r>
            <w:r w:rsidR="000B3B1B">
              <w:rPr>
                <w:noProof/>
                <w:webHidden/>
              </w:rPr>
              <w:tab/>
            </w:r>
            <w:r w:rsidR="000B3B1B">
              <w:rPr>
                <w:noProof/>
                <w:webHidden/>
              </w:rPr>
              <w:fldChar w:fldCharType="begin"/>
            </w:r>
            <w:r w:rsidR="000B3B1B">
              <w:rPr>
                <w:noProof/>
                <w:webHidden/>
              </w:rPr>
              <w:instrText xml:space="preserve"> PAGEREF _Toc135758601 \h </w:instrText>
            </w:r>
            <w:r w:rsidR="000B3B1B">
              <w:rPr>
                <w:noProof/>
                <w:webHidden/>
              </w:rPr>
            </w:r>
            <w:r w:rsidR="000B3B1B">
              <w:rPr>
                <w:noProof/>
                <w:webHidden/>
              </w:rPr>
              <w:fldChar w:fldCharType="separate"/>
            </w:r>
            <w:r w:rsidR="00141543">
              <w:rPr>
                <w:noProof/>
                <w:webHidden/>
              </w:rPr>
              <w:t>16</w:t>
            </w:r>
            <w:r w:rsidR="000B3B1B">
              <w:rPr>
                <w:noProof/>
                <w:webHidden/>
              </w:rPr>
              <w:fldChar w:fldCharType="end"/>
            </w:r>
          </w:hyperlink>
        </w:p>
        <w:p w14:paraId="59A19EC5" w14:textId="397A491D"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02" w:history="1">
            <w:r w:rsidR="000B3B1B" w:rsidRPr="00167FBA">
              <w:rPr>
                <w:rStyle w:val="Hyperlink"/>
                <w:noProof/>
              </w:rPr>
              <w:t>Red Flag Warning Conditions</w:t>
            </w:r>
            <w:r w:rsidR="000B3B1B">
              <w:rPr>
                <w:noProof/>
                <w:webHidden/>
              </w:rPr>
              <w:tab/>
            </w:r>
            <w:r w:rsidR="000B3B1B">
              <w:rPr>
                <w:noProof/>
                <w:webHidden/>
              </w:rPr>
              <w:fldChar w:fldCharType="begin"/>
            </w:r>
            <w:r w:rsidR="000B3B1B">
              <w:rPr>
                <w:noProof/>
                <w:webHidden/>
              </w:rPr>
              <w:instrText xml:space="preserve"> PAGEREF _Toc135758602 \h </w:instrText>
            </w:r>
            <w:r w:rsidR="000B3B1B">
              <w:rPr>
                <w:noProof/>
                <w:webHidden/>
              </w:rPr>
            </w:r>
            <w:r w:rsidR="000B3B1B">
              <w:rPr>
                <w:noProof/>
                <w:webHidden/>
              </w:rPr>
              <w:fldChar w:fldCharType="separate"/>
            </w:r>
            <w:r w:rsidR="00141543">
              <w:rPr>
                <w:noProof/>
                <w:webHidden/>
              </w:rPr>
              <w:t>17</w:t>
            </w:r>
            <w:r w:rsidR="000B3B1B">
              <w:rPr>
                <w:noProof/>
                <w:webHidden/>
              </w:rPr>
              <w:fldChar w:fldCharType="end"/>
            </w:r>
          </w:hyperlink>
        </w:p>
        <w:p w14:paraId="2854D225" w14:textId="5BF6E355"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03" w:history="1">
            <w:r w:rsidR="000B3B1B" w:rsidRPr="00167FBA">
              <w:rPr>
                <w:rStyle w:val="Hyperlink"/>
                <w:noProof/>
              </w:rPr>
              <w:t>Foreign Contact</w:t>
            </w:r>
            <w:r w:rsidR="000B3B1B">
              <w:rPr>
                <w:noProof/>
                <w:webHidden/>
              </w:rPr>
              <w:tab/>
            </w:r>
            <w:r w:rsidR="000B3B1B">
              <w:rPr>
                <w:noProof/>
                <w:webHidden/>
              </w:rPr>
              <w:fldChar w:fldCharType="begin"/>
            </w:r>
            <w:r w:rsidR="000B3B1B">
              <w:rPr>
                <w:noProof/>
                <w:webHidden/>
              </w:rPr>
              <w:instrText xml:space="preserve"> PAGEREF _Toc135758603 \h </w:instrText>
            </w:r>
            <w:r w:rsidR="000B3B1B">
              <w:rPr>
                <w:noProof/>
                <w:webHidden/>
              </w:rPr>
            </w:r>
            <w:r w:rsidR="000B3B1B">
              <w:rPr>
                <w:noProof/>
                <w:webHidden/>
              </w:rPr>
              <w:fldChar w:fldCharType="separate"/>
            </w:r>
            <w:r w:rsidR="00141543">
              <w:rPr>
                <w:noProof/>
                <w:webHidden/>
              </w:rPr>
              <w:t>17</w:t>
            </w:r>
            <w:r w:rsidR="000B3B1B">
              <w:rPr>
                <w:noProof/>
                <w:webHidden/>
              </w:rPr>
              <w:fldChar w:fldCharType="end"/>
            </w:r>
          </w:hyperlink>
        </w:p>
        <w:p w14:paraId="590EA277" w14:textId="1996E174"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04" w:history="1">
            <w:r w:rsidR="000B3B1B" w:rsidRPr="00167FBA">
              <w:rPr>
                <w:rStyle w:val="Hyperlink"/>
                <w:noProof/>
              </w:rPr>
              <w:t>Equipment Failure</w:t>
            </w:r>
            <w:r w:rsidR="000B3B1B">
              <w:rPr>
                <w:noProof/>
                <w:webHidden/>
              </w:rPr>
              <w:tab/>
            </w:r>
            <w:r w:rsidR="000B3B1B">
              <w:rPr>
                <w:noProof/>
                <w:webHidden/>
              </w:rPr>
              <w:fldChar w:fldCharType="begin"/>
            </w:r>
            <w:r w:rsidR="000B3B1B">
              <w:rPr>
                <w:noProof/>
                <w:webHidden/>
              </w:rPr>
              <w:instrText xml:space="preserve"> PAGEREF _Toc135758604 \h </w:instrText>
            </w:r>
            <w:r w:rsidR="000B3B1B">
              <w:rPr>
                <w:noProof/>
                <w:webHidden/>
              </w:rPr>
            </w:r>
            <w:r w:rsidR="000B3B1B">
              <w:rPr>
                <w:noProof/>
                <w:webHidden/>
              </w:rPr>
              <w:fldChar w:fldCharType="separate"/>
            </w:r>
            <w:r w:rsidR="00141543">
              <w:rPr>
                <w:noProof/>
                <w:webHidden/>
              </w:rPr>
              <w:t>17</w:t>
            </w:r>
            <w:r w:rsidR="000B3B1B">
              <w:rPr>
                <w:noProof/>
                <w:webHidden/>
              </w:rPr>
              <w:fldChar w:fldCharType="end"/>
            </w:r>
          </w:hyperlink>
        </w:p>
        <w:p w14:paraId="217BA4F2" w14:textId="4AA93C32"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05" w:history="1">
            <w:r w:rsidR="000B3B1B" w:rsidRPr="00167FBA">
              <w:rPr>
                <w:rStyle w:val="Hyperlink"/>
                <w:noProof/>
              </w:rPr>
              <w:t>Wire-to-Wire Contact/Contamination</w:t>
            </w:r>
            <w:r w:rsidR="000B3B1B">
              <w:rPr>
                <w:noProof/>
                <w:webHidden/>
              </w:rPr>
              <w:tab/>
            </w:r>
            <w:r w:rsidR="000B3B1B">
              <w:rPr>
                <w:noProof/>
                <w:webHidden/>
              </w:rPr>
              <w:fldChar w:fldCharType="begin"/>
            </w:r>
            <w:r w:rsidR="000B3B1B">
              <w:rPr>
                <w:noProof/>
                <w:webHidden/>
              </w:rPr>
              <w:instrText xml:space="preserve"> PAGEREF _Toc135758605 \h </w:instrText>
            </w:r>
            <w:r w:rsidR="000B3B1B">
              <w:rPr>
                <w:noProof/>
                <w:webHidden/>
              </w:rPr>
            </w:r>
            <w:r w:rsidR="000B3B1B">
              <w:rPr>
                <w:noProof/>
                <w:webHidden/>
              </w:rPr>
              <w:fldChar w:fldCharType="separate"/>
            </w:r>
            <w:r w:rsidR="00141543">
              <w:rPr>
                <w:noProof/>
                <w:webHidden/>
              </w:rPr>
              <w:t>18</w:t>
            </w:r>
            <w:r w:rsidR="000B3B1B">
              <w:rPr>
                <w:noProof/>
                <w:webHidden/>
              </w:rPr>
              <w:fldChar w:fldCharType="end"/>
            </w:r>
          </w:hyperlink>
        </w:p>
        <w:p w14:paraId="1F73991B" w14:textId="49067F0C"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06" w:history="1">
            <w:r w:rsidR="000B3B1B" w:rsidRPr="00167FBA">
              <w:rPr>
                <w:rStyle w:val="Hyperlink"/>
                <w:noProof/>
              </w:rPr>
              <w:t>Other Potential Risk Factors</w:t>
            </w:r>
            <w:r w:rsidR="000B3B1B">
              <w:rPr>
                <w:noProof/>
                <w:webHidden/>
              </w:rPr>
              <w:tab/>
            </w:r>
            <w:r w:rsidR="000B3B1B">
              <w:rPr>
                <w:noProof/>
                <w:webHidden/>
              </w:rPr>
              <w:fldChar w:fldCharType="begin"/>
            </w:r>
            <w:r w:rsidR="000B3B1B">
              <w:rPr>
                <w:noProof/>
                <w:webHidden/>
              </w:rPr>
              <w:instrText xml:space="preserve"> PAGEREF _Toc135758606 \h </w:instrText>
            </w:r>
            <w:r w:rsidR="000B3B1B">
              <w:rPr>
                <w:noProof/>
                <w:webHidden/>
              </w:rPr>
            </w:r>
            <w:r w:rsidR="000B3B1B">
              <w:rPr>
                <w:noProof/>
                <w:webHidden/>
              </w:rPr>
              <w:fldChar w:fldCharType="separate"/>
            </w:r>
            <w:r w:rsidR="00141543">
              <w:rPr>
                <w:noProof/>
                <w:webHidden/>
              </w:rPr>
              <w:t>18</w:t>
            </w:r>
            <w:r w:rsidR="000B3B1B">
              <w:rPr>
                <w:noProof/>
                <w:webHidden/>
              </w:rPr>
              <w:fldChar w:fldCharType="end"/>
            </w:r>
          </w:hyperlink>
        </w:p>
        <w:p w14:paraId="30C55556" w14:textId="7DA2A9CF" w:rsidR="000B3B1B" w:rsidRDefault="006958AF">
          <w:pPr>
            <w:pStyle w:val="TOC2"/>
            <w:rPr>
              <w:rFonts w:asciiTheme="minorHAnsi" w:eastAsiaTheme="minorEastAsia" w:hAnsiTheme="minorHAnsi"/>
              <w:noProof/>
              <w:kern w:val="2"/>
              <w14:ligatures w14:val="standardContextual"/>
            </w:rPr>
          </w:pPr>
          <w:hyperlink w:anchor="_Toc135758607" w:history="1">
            <w:r w:rsidR="000B3B1B" w:rsidRPr="00167FBA">
              <w:rPr>
                <w:rStyle w:val="Hyperlink"/>
                <w:noProof/>
              </w:rPr>
              <w:t>B.</w:t>
            </w:r>
            <w:r w:rsidR="000B3B1B">
              <w:rPr>
                <w:rFonts w:asciiTheme="minorHAnsi" w:eastAsiaTheme="minorEastAsia" w:hAnsiTheme="minorHAnsi"/>
                <w:noProof/>
                <w:kern w:val="2"/>
                <w14:ligatures w14:val="standardContextual"/>
              </w:rPr>
              <w:tab/>
            </w:r>
            <w:r w:rsidR="000B3B1B" w:rsidRPr="00167FBA">
              <w:rPr>
                <w:rStyle w:val="Hyperlink"/>
                <w:noProof/>
              </w:rPr>
              <w:t>Enterprise-Wide Safety Risks</w:t>
            </w:r>
            <w:r w:rsidR="000B3B1B">
              <w:rPr>
                <w:noProof/>
                <w:webHidden/>
              </w:rPr>
              <w:tab/>
            </w:r>
            <w:r w:rsidR="000B3B1B">
              <w:rPr>
                <w:noProof/>
                <w:webHidden/>
              </w:rPr>
              <w:fldChar w:fldCharType="begin"/>
            </w:r>
            <w:r w:rsidR="000B3B1B">
              <w:rPr>
                <w:noProof/>
                <w:webHidden/>
              </w:rPr>
              <w:instrText xml:space="preserve"> PAGEREF _Toc135758607 \h </w:instrText>
            </w:r>
            <w:r w:rsidR="000B3B1B">
              <w:rPr>
                <w:noProof/>
                <w:webHidden/>
              </w:rPr>
            </w:r>
            <w:r w:rsidR="000B3B1B">
              <w:rPr>
                <w:noProof/>
                <w:webHidden/>
              </w:rPr>
              <w:fldChar w:fldCharType="separate"/>
            </w:r>
            <w:r w:rsidR="00141543">
              <w:rPr>
                <w:noProof/>
                <w:webHidden/>
              </w:rPr>
              <w:t>19</w:t>
            </w:r>
            <w:r w:rsidR="000B3B1B">
              <w:rPr>
                <w:noProof/>
                <w:webHidden/>
              </w:rPr>
              <w:fldChar w:fldCharType="end"/>
            </w:r>
          </w:hyperlink>
        </w:p>
        <w:p w14:paraId="1D678462" w14:textId="560E9AAF"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08" w:history="1">
            <w:r w:rsidR="000B3B1B" w:rsidRPr="00167FBA">
              <w:rPr>
                <w:rStyle w:val="Hyperlink"/>
                <w:noProof/>
              </w:rPr>
              <w:t>Key Risk Impacts</w:t>
            </w:r>
            <w:r w:rsidR="000B3B1B">
              <w:rPr>
                <w:noProof/>
                <w:webHidden/>
              </w:rPr>
              <w:tab/>
            </w:r>
            <w:r w:rsidR="000B3B1B">
              <w:rPr>
                <w:noProof/>
                <w:webHidden/>
              </w:rPr>
              <w:fldChar w:fldCharType="begin"/>
            </w:r>
            <w:r w:rsidR="000B3B1B">
              <w:rPr>
                <w:noProof/>
                <w:webHidden/>
              </w:rPr>
              <w:instrText xml:space="preserve"> PAGEREF _Toc135758608 \h </w:instrText>
            </w:r>
            <w:r w:rsidR="000B3B1B">
              <w:rPr>
                <w:noProof/>
                <w:webHidden/>
              </w:rPr>
            </w:r>
            <w:r w:rsidR="000B3B1B">
              <w:rPr>
                <w:noProof/>
                <w:webHidden/>
              </w:rPr>
              <w:fldChar w:fldCharType="separate"/>
            </w:r>
            <w:r w:rsidR="00141543">
              <w:rPr>
                <w:noProof/>
                <w:webHidden/>
              </w:rPr>
              <w:t>19</w:t>
            </w:r>
            <w:r w:rsidR="000B3B1B">
              <w:rPr>
                <w:noProof/>
                <w:webHidden/>
              </w:rPr>
              <w:fldChar w:fldCharType="end"/>
            </w:r>
          </w:hyperlink>
        </w:p>
        <w:p w14:paraId="274E69A9" w14:textId="045224CC" w:rsidR="000B3B1B" w:rsidRDefault="006958AF">
          <w:pPr>
            <w:pStyle w:val="TOC2"/>
            <w:rPr>
              <w:rFonts w:asciiTheme="minorHAnsi" w:eastAsiaTheme="minorEastAsia" w:hAnsiTheme="minorHAnsi"/>
              <w:noProof/>
              <w:kern w:val="2"/>
              <w14:ligatures w14:val="standardContextual"/>
            </w:rPr>
          </w:pPr>
          <w:hyperlink w:anchor="_Toc135758609" w:history="1">
            <w:r w:rsidR="000B3B1B" w:rsidRPr="00167FBA">
              <w:rPr>
                <w:rStyle w:val="Hyperlink"/>
                <w:noProof/>
              </w:rPr>
              <w:t>C.</w:t>
            </w:r>
            <w:r w:rsidR="000B3B1B">
              <w:rPr>
                <w:rFonts w:asciiTheme="minorHAnsi" w:eastAsiaTheme="minorEastAsia" w:hAnsiTheme="minorHAnsi"/>
                <w:noProof/>
                <w:kern w:val="2"/>
                <w14:ligatures w14:val="standardContextual"/>
              </w:rPr>
              <w:tab/>
            </w:r>
            <w:r w:rsidR="000B3B1B" w:rsidRPr="00167FBA">
              <w:rPr>
                <w:rStyle w:val="Hyperlink"/>
                <w:noProof/>
              </w:rPr>
              <w:t>Changes to CPUC Fire Threat Map</w:t>
            </w:r>
            <w:r w:rsidR="000B3B1B">
              <w:rPr>
                <w:noProof/>
                <w:webHidden/>
              </w:rPr>
              <w:tab/>
            </w:r>
            <w:r w:rsidR="000B3B1B">
              <w:rPr>
                <w:noProof/>
                <w:webHidden/>
              </w:rPr>
              <w:fldChar w:fldCharType="begin"/>
            </w:r>
            <w:r w:rsidR="000B3B1B">
              <w:rPr>
                <w:noProof/>
                <w:webHidden/>
              </w:rPr>
              <w:instrText xml:space="preserve"> PAGEREF _Toc135758609 \h </w:instrText>
            </w:r>
            <w:r w:rsidR="000B3B1B">
              <w:rPr>
                <w:noProof/>
                <w:webHidden/>
              </w:rPr>
            </w:r>
            <w:r w:rsidR="000B3B1B">
              <w:rPr>
                <w:noProof/>
                <w:webHidden/>
              </w:rPr>
              <w:fldChar w:fldCharType="separate"/>
            </w:r>
            <w:r w:rsidR="00141543">
              <w:rPr>
                <w:noProof/>
                <w:webHidden/>
              </w:rPr>
              <w:t>20</w:t>
            </w:r>
            <w:r w:rsidR="000B3B1B">
              <w:rPr>
                <w:noProof/>
                <w:webHidden/>
              </w:rPr>
              <w:fldChar w:fldCharType="end"/>
            </w:r>
          </w:hyperlink>
        </w:p>
        <w:p w14:paraId="06384BDE" w14:textId="49401747"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10" w:history="1">
            <w:r w:rsidR="000B3B1B" w:rsidRPr="00167FBA">
              <w:rPr>
                <w:rStyle w:val="Hyperlink"/>
                <w:noProof/>
              </w:rPr>
              <w:t>High Fire-Threat District (HFTD)</w:t>
            </w:r>
            <w:r w:rsidR="000B3B1B" w:rsidRPr="00167FBA">
              <w:rPr>
                <w:rStyle w:val="Hyperlink"/>
                <w:bCs/>
                <w:i/>
                <w:iCs/>
                <w:noProof/>
                <w:position w:val="7"/>
              </w:rPr>
              <w:t>5</w:t>
            </w:r>
            <w:r w:rsidR="000B3B1B">
              <w:rPr>
                <w:noProof/>
                <w:webHidden/>
              </w:rPr>
              <w:tab/>
            </w:r>
            <w:r w:rsidR="000B3B1B">
              <w:rPr>
                <w:noProof/>
                <w:webHidden/>
              </w:rPr>
              <w:fldChar w:fldCharType="begin"/>
            </w:r>
            <w:r w:rsidR="000B3B1B">
              <w:rPr>
                <w:noProof/>
                <w:webHidden/>
              </w:rPr>
              <w:instrText xml:space="preserve"> PAGEREF _Toc135758610 \h </w:instrText>
            </w:r>
            <w:r w:rsidR="000B3B1B">
              <w:rPr>
                <w:noProof/>
                <w:webHidden/>
              </w:rPr>
            </w:r>
            <w:r w:rsidR="000B3B1B">
              <w:rPr>
                <w:noProof/>
                <w:webHidden/>
              </w:rPr>
              <w:fldChar w:fldCharType="separate"/>
            </w:r>
            <w:r w:rsidR="00141543">
              <w:rPr>
                <w:noProof/>
                <w:webHidden/>
              </w:rPr>
              <w:t>20</w:t>
            </w:r>
            <w:r w:rsidR="000B3B1B">
              <w:rPr>
                <w:noProof/>
                <w:webHidden/>
              </w:rPr>
              <w:fldChar w:fldCharType="end"/>
            </w:r>
          </w:hyperlink>
        </w:p>
        <w:p w14:paraId="38C34476" w14:textId="6E9698DB"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11" w:history="1">
            <w:r w:rsidR="000B3B1B" w:rsidRPr="00167FBA">
              <w:rPr>
                <w:rStyle w:val="Hyperlink"/>
                <w:noProof/>
              </w:rPr>
              <w:t>Tier 1 High Hazard Zones (HHZs) on the U.S. Forest Service</w:t>
            </w:r>
            <w:r w:rsidR="000B3B1B">
              <w:rPr>
                <w:noProof/>
                <w:webHidden/>
              </w:rPr>
              <w:tab/>
            </w:r>
            <w:r w:rsidR="000B3B1B">
              <w:rPr>
                <w:noProof/>
                <w:webHidden/>
              </w:rPr>
              <w:fldChar w:fldCharType="begin"/>
            </w:r>
            <w:r w:rsidR="000B3B1B">
              <w:rPr>
                <w:noProof/>
                <w:webHidden/>
              </w:rPr>
              <w:instrText xml:space="preserve"> PAGEREF _Toc135758611 \h </w:instrText>
            </w:r>
            <w:r w:rsidR="000B3B1B">
              <w:rPr>
                <w:noProof/>
                <w:webHidden/>
              </w:rPr>
            </w:r>
            <w:r w:rsidR="000B3B1B">
              <w:rPr>
                <w:noProof/>
                <w:webHidden/>
              </w:rPr>
              <w:fldChar w:fldCharType="separate"/>
            </w:r>
            <w:r w:rsidR="00141543">
              <w:rPr>
                <w:noProof/>
                <w:webHidden/>
              </w:rPr>
              <w:t>20</w:t>
            </w:r>
            <w:r w:rsidR="000B3B1B">
              <w:rPr>
                <w:noProof/>
                <w:webHidden/>
              </w:rPr>
              <w:fldChar w:fldCharType="end"/>
            </w:r>
          </w:hyperlink>
        </w:p>
        <w:p w14:paraId="36264147" w14:textId="2E705BDF"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12" w:history="1">
            <w:r w:rsidR="000B3B1B" w:rsidRPr="00167FBA">
              <w:rPr>
                <w:rStyle w:val="Hyperlink"/>
                <w:noProof/>
              </w:rPr>
              <w:t>Tier 2 and Tier 3 Fire-Threat Areas on the CPUC Fire-Threat Map</w:t>
            </w:r>
            <w:r w:rsidR="000B3B1B">
              <w:rPr>
                <w:noProof/>
                <w:webHidden/>
              </w:rPr>
              <w:tab/>
            </w:r>
            <w:r w:rsidR="000B3B1B">
              <w:rPr>
                <w:noProof/>
                <w:webHidden/>
              </w:rPr>
              <w:fldChar w:fldCharType="begin"/>
            </w:r>
            <w:r w:rsidR="000B3B1B">
              <w:rPr>
                <w:noProof/>
                <w:webHidden/>
              </w:rPr>
              <w:instrText xml:space="preserve"> PAGEREF _Toc135758612 \h </w:instrText>
            </w:r>
            <w:r w:rsidR="000B3B1B">
              <w:rPr>
                <w:noProof/>
                <w:webHidden/>
              </w:rPr>
            </w:r>
            <w:r w:rsidR="000B3B1B">
              <w:rPr>
                <w:noProof/>
                <w:webHidden/>
              </w:rPr>
              <w:fldChar w:fldCharType="separate"/>
            </w:r>
            <w:r w:rsidR="00141543">
              <w:rPr>
                <w:noProof/>
                <w:webHidden/>
              </w:rPr>
              <w:t>20</w:t>
            </w:r>
            <w:r w:rsidR="000B3B1B">
              <w:rPr>
                <w:noProof/>
                <w:webHidden/>
              </w:rPr>
              <w:fldChar w:fldCharType="end"/>
            </w:r>
          </w:hyperlink>
        </w:p>
        <w:p w14:paraId="74A31589" w14:textId="26864EDD" w:rsidR="000B3B1B" w:rsidRDefault="006958AF">
          <w:pPr>
            <w:pStyle w:val="TOC1"/>
            <w:rPr>
              <w:rFonts w:asciiTheme="minorHAnsi" w:eastAsiaTheme="minorEastAsia" w:hAnsiTheme="minorHAnsi"/>
              <w:noProof/>
              <w:kern w:val="2"/>
              <w14:ligatures w14:val="standardContextual"/>
            </w:rPr>
          </w:pPr>
          <w:hyperlink w:anchor="_Toc135758613" w:history="1">
            <w:r w:rsidR="000B3B1B" w:rsidRPr="00167FBA">
              <w:rPr>
                <w:rStyle w:val="Hyperlink"/>
                <w:noProof/>
              </w:rPr>
              <w:t>VII.</w:t>
            </w:r>
            <w:r w:rsidR="000B3B1B">
              <w:rPr>
                <w:rFonts w:asciiTheme="minorHAnsi" w:eastAsiaTheme="minorEastAsia" w:hAnsiTheme="minorHAnsi"/>
                <w:noProof/>
                <w:kern w:val="2"/>
                <w14:ligatures w14:val="standardContextual"/>
              </w:rPr>
              <w:tab/>
            </w:r>
            <w:r w:rsidR="000B3B1B" w:rsidRPr="00167FBA">
              <w:rPr>
                <w:rStyle w:val="Hyperlink"/>
                <w:noProof/>
              </w:rPr>
              <w:t>Wildfire Preventative Strategies</w:t>
            </w:r>
            <w:r w:rsidR="000B3B1B">
              <w:rPr>
                <w:noProof/>
                <w:webHidden/>
              </w:rPr>
              <w:tab/>
            </w:r>
            <w:r w:rsidR="000B3B1B">
              <w:rPr>
                <w:noProof/>
                <w:webHidden/>
              </w:rPr>
              <w:fldChar w:fldCharType="begin"/>
            </w:r>
            <w:r w:rsidR="000B3B1B">
              <w:rPr>
                <w:noProof/>
                <w:webHidden/>
              </w:rPr>
              <w:instrText xml:space="preserve"> PAGEREF _Toc135758613 \h </w:instrText>
            </w:r>
            <w:r w:rsidR="000B3B1B">
              <w:rPr>
                <w:noProof/>
                <w:webHidden/>
              </w:rPr>
            </w:r>
            <w:r w:rsidR="000B3B1B">
              <w:rPr>
                <w:noProof/>
                <w:webHidden/>
              </w:rPr>
              <w:fldChar w:fldCharType="separate"/>
            </w:r>
            <w:r w:rsidR="00141543">
              <w:rPr>
                <w:noProof/>
                <w:webHidden/>
              </w:rPr>
              <w:t>22</w:t>
            </w:r>
            <w:r w:rsidR="000B3B1B">
              <w:rPr>
                <w:noProof/>
                <w:webHidden/>
              </w:rPr>
              <w:fldChar w:fldCharType="end"/>
            </w:r>
          </w:hyperlink>
        </w:p>
        <w:p w14:paraId="2F7E1352" w14:textId="618D8D9F" w:rsidR="000B3B1B" w:rsidRDefault="006958AF">
          <w:pPr>
            <w:pStyle w:val="TOC2"/>
            <w:rPr>
              <w:rFonts w:asciiTheme="minorHAnsi" w:eastAsiaTheme="minorEastAsia" w:hAnsiTheme="minorHAnsi"/>
              <w:noProof/>
              <w:kern w:val="2"/>
              <w14:ligatures w14:val="standardContextual"/>
            </w:rPr>
          </w:pPr>
          <w:hyperlink w:anchor="_Toc135758614" w:history="1">
            <w:r w:rsidR="000B3B1B" w:rsidRPr="00167FBA">
              <w:rPr>
                <w:rStyle w:val="Hyperlink"/>
                <w:noProof/>
              </w:rPr>
              <w:t>A.</w:t>
            </w:r>
            <w:r w:rsidR="000B3B1B">
              <w:rPr>
                <w:rFonts w:asciiTheme="minorHAnsi" w:eastAsiaTheme="minorEastAsia" w:hAnsiTheme="minorHAnsi"/>
                <w:noProof/>
                <w:kern w:val="2"/>
                <w14:ligatures w14:val="standardContextual"/>
              </w:rPr>
              <w:tab/>
            </w:r>
            <w:r w:rsidR="000B3B1B" w:rsidRPr="00167FBA">
              <w:rPr>
                <w:rStyle w:val="Hyperlink"/>
                <w:noProof/>
              </w:rPr>
              <w:t>High Fire-Threat District</w:t>
            </w:r>
            <w:r w:rsidR="000B3B1B">
              <w:rPr>
                <w:noProof/>
                <w:webHidden/>
              </w:rPr>
              <w:tab/>
            </w:r>
            <w:r w:rsidR="000B3B1B">
              <w:rPr>
                <w:noProof/>
                <w:webHidden/>
              </w:rPr>
              <w:fldChar w:fldCharType="begin"/>
            </w:r>
            <w:r w:rsidR="000B3B1B">
              <w:rPr>
                <w:noProof/>
                <w:webHidden/>
              </w:rPr>
              <w:instrText xml:space="preserve"> PAGEREF _Toc135758614 \h </w:instrText>
            </w:r>
            <w:r w:rsidR="000B3B1B">
              <w:rPr>
                <w:noProof/>
                <w:webHidden/>
              </w:rPr>
            </w:r>
            <w:r w:rsidR="000B3B1B">
              <w:rPr>
                <w:noProof/>
                <w:webHidden/>
              </w:rPr>
              <w:fldChar w:fldCharType="separate"/>
            </w:r>
            <w:r w:rsidR="00141543">
              <w:rPr>
                <w:noProof/>
                <w:webHidden/>
              </w:rPr>
              <w:t>23</w:t>
            </w:r>
            <w:r w:rsidR="000B3B1B">
              <w:rPr>
                <w:noProof/>
                <w:webHidden/>
              </w:rPr>
              <w:fldChar w:fldCharType="end"/>
            </w:r>
          </w:hyperlink>
        </w:p>
        <w:p w14:paraId="12B7EFA8" w14:textId="37E276C7" w:rsidR="000B3B1B" w:rsidRDefault="006958AF">
          <w:pPr>
            <w:pStyle w:val="TOC2"/>
            <w:rPr>
              <w:rFonts w:asciiTheme="minorHAnsi" w:eastAsiaTheme="minorEastAsia" w:hAnsiTheme="minorHAnsi"/>
              <w:noProof/>
              <w:kern w:val="2"/>
              <w14:ligatures w14:val="standardContextual"/>
            </w:rPr>
          </w:pPr>
          <w:hyperlink w:anchor="_Toc135758615" w:history="1">
            <w:r w:rsidR="000B3B1B" w:rsidRPr="00167FBA">
              <w:rPr>
                <w:rStyle w:val="Hyperlink"/>
                <w:noProof/>
              </w:rPr>
              <w:t>B.</w:t>
            </w:r>
            <w:r w:rsidR="000B3B1B">
              <w:rPr>
                <w:rFonts w:asciiTheme="minorHAnsi" w:eastAsiaTheme="minorEastAsia" w:hAnsiTheme="minorHAnsi"/>
                <w:noProof/>
                <w:kern w:val="2"/>
                <w14:ligatures w14:val="standardContextual"/>
              </w:rPr>
              <w:tab/>
            </w:r>
            <w:r w:rsidR="000B3B1B" w:rsidRPr="00167FBA">
              <w:rPr>
                <w:rStyle w:val="Hyperlink"/>
                <w:noProof/>
              </w:rPr>
              <w:t>Weather Monitoring</w:t>
            </w:r>
            <w:r w:rsidR="000B3B1B">
              <w:rPr>
                <w:noProof/>
                <w:webHidden/>
              </w:rPr>
              <w:tab/>
            </w:r>
            <w:r w:rsidR="000B3B1B">
              <w:rPr>
                <w:noProof/>
                <w:webHidden/>
              </w:rPr>
              <w:fldChar w:fldCharType="begin"/>
            </w:r>
            <w:r w:rsidR="000B3B1B">
              <w:rPr>
                <w:noProof/>
                <w:webHidden/>
              </w:rPr>
              <w:instrText xml:space="preserve"> PAGEREF _Toc135758615 \h </w:instrText>
            </w:r>
            <w:r w:rsidR="000B3B1B">
              <w:rPr>
                <w:noProof/>
                <w:webHidden/>
              </w:rPr>
            </w:r>
            <w:r w:rsidR="000B3B1B">
              <w:rPr>
                <w:noProof/>
                <w:webHidden/>
              </w:rPr>
              <w:fldChar w:fldCharType="separate"/>
            </w:r>
            <w:r w:rsidR="00141543">
              <w:rPr>
                <w:noProof/>
                <w:webHidden/>
              </w:rPr>
              <w:t>24</w:t>
            </w:r>
            <w:r w:rsidR="000B3B1B">
              <w:rPr>
                <w:noProof/>
                <w:webHidden/>
              </w:rPr>
              <w:fldChar w:fldCharType="end"/>
            </w:r>
          </w:hyperlink>
        </w:p>
        <w:p w14:paraId="3571C2B8" w14:textId="6B37E9D3" w:rsidR="000B3B1B" w:rsidRDefault="006958AF">
          <w:pPr>
            <w:pStyle w:val="TOC2"/>
            <w:rPr>
              <w:rFonts w:asciiTheme="minorHAnsi" w:eastAsiaTheme="minorEastAsia" w:hAnsiTheme="minorHAnsi"/>
              <w:noProof/>
              <w:kern w:val="2"/>
              <w14:ligatures w14:val="standardContextual"/>
            </w:rPr>
          </w:pPr>
          <w:hyperlink w:anchor="_Toc135758616" w:history="1">
            <w:r w:rsidR="000B3B1B" w:rsidRPr="00167FBA">
              <w:rPr>
                <w:rStyle w:val="Hyperlink"/>
                <w:noProof/>
              </w:rPr>
              <w:t>C.</w:t>
            </w:r>
            <w:r w:rsidR="000B3B1B">
              <w:rPr>
                <w:rFonts w:asciiTheme="minorHAnsi" w:eastAsiaTheme="minorEastAsia" w:hAnsiTheme="minorHAnsi"/>
                <w:noProof/>
                <w:kern w:val="2"/>
                <w14:ligatures w14:val="standardContextual"/>
              </w:rPr>
              <w:tab/>
            </w:r>
            <w:r w:rsidR="000B3B1B" w:rsidRPr="00167FBA">
              <w:rPr>
                <w:rStyle w:val="Hyperlink"/>
                <w:noProof/>
              </w:rPr>
              <w:t>Climate Change</w:t>
            </w:r>
            <w:r w:rsidR="000B3B1B">
              <w:rPr>
                <w:noProof/>
                <w:webHidden/>
              </w:rPr>
              <w:tab/>
            </w:r>
            <w:r w:rsidR="000B3B1B">
              <w:rPr>
                <w:noProof/>
                <w:webHidden/>
              </w:rPr>
              <w:fldChar w:fldCharType="begin"/>
            </w:r>
            <w:r w:rsidR="000B3B1B">
              <w:rPr>
                <w:noProof/>
                <w:webHidden/>
              </w:rPr>
              <w:instrText xml:space="preserve"> PAGEREF _Toc135758616 \h </w:instrText>
            </w:r>
            <w:r w:rsidR="000B3B1B">
              <w:rPr>
                <w:noProof/>
                <w:webHidden/>
              </w:rPr>
            </w:r>
            <w:r w:rsidR="000B3B1B">
              <w:rPr>
                <w:noProof/>
                <w:webHidden/>
              </w:rPr>
              <w:fldChar w:fldCharType="separate"/>
            </w:r>
            <w:r w:rsidR="00141543">
              <w:rPr>
                <w:noProof/>
                <w:webHidden/>
              </w:rPr>
              <w:t>24</w:t>
            </w:r>
            <w:r w:rsidR="000B3B1B">
              <w:rPr>
                <w:noProof/>
                <w:webHidden/>
              </w:rPr>
              <w:fldChar w:fldCharType="end"/>
            </w:r>
          </w:hyperlink>
        </w:p>
        <w:p w14:paraId="6847D9A5" w14:textId="61F0D1DC" w:rsidR="000B3B1B" w:rsidRDefault="006958AF">
          <w:pPr>
            <w:pStyle w:val="TOC2"/>
            <w:rPr>
              <w:rFonts w:asciiTheme="minorHAnsi" w:eastAsiaTheme="minorEastAsia" w:hAnsiTheme="minorHAnsi"/>
              <w:noProof/>
              <w:kern w:val="2"/>
              <w14:ligatures w14:val="standardContextual"/>
            </w:rPr>
          </w:pPr>
          <w:hyperlink w:anchor="_Toc135758617" w:history="1">
            <w:r w:rsidR="000B3B1B" w:rsidRPr="00167FBA">
              <w:rPr>
                <w:rStyle w:val="Hyperlink"/>
                <w:noProof/>
              </w:rPr>
              <w:t>D.</w:t>
            </w:r>
            <w:r w:rsidR="000B3B1B">
              <w:rPr>
                <w:rFonts w:asciiTheme="minorHAnsi" w:eastAsiaTheme="minorEastAsia" w:hAnsiTheme="minorHAnsi"/>
                <w:noProof/>
                <w:kern w:val="2"/>
                <w14:ligatures w14:val="standardContextual"/>
              </w:rPr>
              <w:tab/>
            </w:r>
            <w:r w:rsidR="000B3B1B" w:rsidRPr="00167FBA">
              <w:rPr>
                <w:rStyle w:val="Hyperlink"/>
                <w:noProof/>
              </w:rPr>
              <w:t>Design and Construction Standards</w:t>
            </w:r>
            <w:r w:rsidR="000B3B1B">
              <w:rPr>
                <w:noProof/>
                <w:webHidden/>
              </w:rPr>
              <w:tab/>
            </w:r>
            <w:r w:rsidR="000B3B1B">
              <w:rPr>
                <w:noProof/>
                <w:webHidden/>
              </w:rPr>
              <w:fldChar w:fldCharType="begin"/>
            </w:r>
            <w:r w:rsidR="000B3B1B">
              <w:rPr>
                <w:noProof/>
                <w:webHidden/>
              </w:rPr>
              <w:instrText xml:space="preserve"> PAGEREF _Toc135758617 \h </w:instrText>
            </w:r>
            <w:r w:rsidR="000B3B1B">
              <w:rPr>
                <w:noProof/>
                <w:webHidden/>
              </w:rPr>
            </w:r>
            <w:r w:rsidR="000B3B1B">
              <w:rPr>
                <w:noProof/>
                <w:webHidden/>
              </w:rPr>
              <w:fldChar w:fldCharType="separate"/>
            </w:r>
            <w:r w:rsidR="00141543">
              <w:rPr>
                <w:noProof/>
                <w:webHidden/>
              </w:rPr>
              <w:t>24</w:t>
            </w:r>
            <w:r w:rsidR="000B3B1B">
              <w:rPr>
                <w:noProof/>
                <w:webHidden/>
              </w:rPr>
              <w:fldChar w:fldCharType="end"/>
            </w:r>
          </w:hyperlink>
        </w:p>
        <w:p w14:paraId="27756FC0" w14:textId="69B713AB"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18" w:history="1">
            <w:r w:rsidR="000B3B1B" w:rsidRPr="00167FBA">
              <w:rPr>
                <w:rStyle w:val="Hyperlink"/>
                <w:noProof/>
              </w:rPr>
              <w:t>Wildfire Risk Reduction, Reliability, and Asset Protection Project (WRAP)</w:t>
            </w:r>
            <w:r w:rsidR="000B3B1B">
              <w:rPr>
                <w:noProof/>
                <w:webHidden/>
              </w:rPr>
              <w:tab/>
            </w:r>
            <w:r w:rsidR="000B3B1B">
              <w:rPr>
                <w:noProof/>
                <w:webHidden/>
              </w:rPr>
              <w:fldChar w:fldCharType="begin"/>
            </w:r>
            <w:r w:rsidR="000B3B1B">
              <w:rPr>
                <w:noProof/>
                <w:webHidden/>
              </w:rPr>
              <w:instrText xml:space="preserve"> PAGEREF _Toc135758618 \h </w:instrText>
            </w:r>
            <w:r w:rsidR="000B3B1B">
              <w:rPr>
                <w:noProof/>
                <w:webHidden/>
              </w:rPr>
            </w:r>
            <w:r w:rsidR="000B3B1B">
              <w:rPr>
                <w:noProof/>
                <w:webHidden/>
              </w:rPr>
              <w:fldChar w:fldCharType="separate"/>
            </w:r>
            <w:r w:rsidR="00141543">
              <w:rPr>
                <w:noProof/>
                <w:webHidden/>
              </w:rPr>
              <w:t>25</w:t>
            </w:r>
            <w:r w:rsidR="000B3B1B">
              <w:rPr>
                <w:noProof/>
                <w:webHidden/>
              </w:rPr>
              <w:fldChar w:fldCharType="end"/>
            </w:r>
          </w:hyperlink>
        </w:p>
        <w:p w14:paraId="5F4CE64D" w14:textId="0ADA0A80"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19" w:history="1">
            <w:r w:rsidR="000B3B1B" w:rsidRPr="00167FBA">
              <w:rPr>
                <w:rStyle w:val="Hyperlink"/>
                <w:noProof/>
              </w:rPr>
              <w:t>Supervisory Control and Data Acquisition (SCADA)</w:t>
            </w:r>
            <w:r w:rsidR="000B3B1B">
              <w:rPr>
                <w:noProof/>
                <w:webHidden/>
              </w:rPr>
              <w:tab/>
            </w:r>
            <w:r w:rsidR="000B3B1B">
              <w:rPr>
                <w:noProof/>
                <w:webHidden/>
              </w:rPr>
              <w:fldChar w:fldCharType="begin"/>
            </w:r>
            <w:r w:rsidR="000B3B1B">
              <w:rPr>
                <w:noProof/>
                <w:webHidden/>
              </w:rPr>
              <w:instrText xml:space="preserve"> PAGEREF _Toc135758619 \h </w:instrText>
            </w:r>
            <w:r w:rsidR="000B3B1B">
              <w:rPr>
                <w:noProof/>
                <w:webHidden/>
              </w:rPr>
            </w:r>
            <w:r w:rsidR="000B3B1B">
              <w:rPr>
                <w:noProof/>
                <w:webHidden/>
              </w:rPr>
              <w:fldChar w:fldCharType="separate"/>
            </w:r>
            <w:r w:rsidR="00141543">
              <w:rPr>
                <w:noProof/>
                <w:webHidden/>
              </w:rPr>
              <w:t>25</w:t>
            </w:r>
            <w:r w:rsidR="000B3B1B">
              <w:rPr>
                <w:noProof/>
                <w:webHidden/>
              </w:rPr>
              <w:fldChar w:fldCharType="end"/>
            </w:r>
          </w:hyperlink>
        </w:p>
        <w:p w14:paraId="242BF1BD" w14:textId="26115BDF"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20" w:history="1">
            <w:r w:rsidR="000B3B1B" w:rsidRPr="00167FBA">
              <w:rPr>
                <w:rStyle w:val="Hyperlink"/>
                <w:noProof/>
              </w:rPr>
              <w:t>Advanced Radio Communications and Automated Vehicle Location (AVL)</w:t>
            </w:r>
            <w:r w:rsidR="000B3B1B">
              <w:rPr>
                <w:noProof/>
                <w:webHidden/>
              </w:rPr>
              <w:tab/>
            </w:r>
            <w:r w:rsidR="000B3B1B">
              <w:rPr>
                <w:noProof/>
                <w:webHidden/>
              </w:rPr>
              <w:fldChar w:fldCharType="begin"/>
            </w:r>
            <w:r w:rsidR="000B3B1B">
              <w:rPr>
                <w:noProof/>
                <w:webHidden/>
              </w:rPr>
              <w:instrText xml:space="preserve"> PAGEREF _Toc135758620 \h </w:instrText>
            </w:r>
            <w:r w:rsidR="000B3B1B">
              <w:rPr>
                <w:noProof/>
                <w:webHidden/>
              </w:rPr>
            </w:r>
            <w:r w:rsidR="000B3B1B">
              <w:rPr>
                <w:noProof/>
                <w:webHidden/>
              </w:rPr>
              <w:fldChar w:fldCharType="separate"/>
            </w:r>
            <w:r w:rsidR="00141543">
              <w:rPr>
                <w:noProof/>
                <w:webHidden/>
              </w:rPr>
              <w:t>25</w:t>
            </w:r>
            <w:r w:rsidR="000B3B1B">
              <w:rPr>
                <w:noProof/>
                <w:webHidden/>
              </w:rPr>
              <w:fldChar w:fldCharType="end"/>
            </w:r>
          </w:hyperlink>
        </w:p>
        <w:p w14:paraId="44E5AA5D" w14:textId="71C6E528" w:rsidR="000B3B1B" w:rsidRDefault="006958AF">
          <w:pPr>
            <w:pStyle w:val="TOC2"/>
            <w:rPr>
              <w:rFonts w:asciiTheme="minorHAnsi" w:eastAsiaTheme="minorEastAsia" w:hAnsiTheme="minorHAnsi"/>
              <w:noProof/>
              <w:kern w:val="2"/>
              <w14:ligatures w14:val="standardContextual"/>
            </w:rPr>
          </w:pPr>
          <w:hyperlink w:anchor="_Toc135758621" w:history="1">
            <w:r w:rsidR="000B3B1B" w:rsidRPr="00167FBA">
              <w:rPr>
                <w:rStyle w:val="Hyperlink"/>
                <w:noProof/>
              </w:rPr>
              <w:t>E.</w:t>
            </w:r>
            <w:r w:rsidR="000B3B1B">
              <w:rPr>
                <w:rFonts w:asciiTheme="minorHAnsi" w:eastAsiaTheme="minorEastAsia" w:hAnsiTheme="minorHAnsi"/>
                <w:noProof/>
                <w:kern w:val="2"/>
                <w14:ligatures w14:val="standardContextual"/>
              </w:rPr>
              <w:tab/>
            </w:r>
            <w:r w:rsidR="000B3B1B" w:rsidRPr="00167FBA">
              <w:rPr>
                <w:rStyle w:val="Hyperlink"/>
                <w:noProof/>
              </w:rPr>
              <w:t>Vegetation Management</w:t>
            </w:r>
            <w:r w:rsidR="000B3B1B">
              <w:rPr>
                <w:noProof/>
                <w:webHidden/>
              </w:rPr>
              <w:tab/>
            </w:r>
            <w:r w:rsidR="000B3B1B">
              <w:rPr>
                <w:noProof/>
                <w:webHidden/>
              </w:rPr>
              <w:fldChar w:fldCharType="begin"/>
            </w:r>
            <w:r w:rsidR="000B3B1B">
              <w:rPr>
                <w:noProof/>
                <w:webHidden/>
              </w:rPr>
              <w:instrText xml:space="preserve"> PAGEREF _Toc135758621 \h </w:instrText>
            </w:r>
            <w:r w:rsidR="000B3B1B">
              <w:rPr>
                <w:noProof/>
                <w:webHidden/>
              </w:rPr>
            </w:r>
            <w:r w:rsidR="000B3B1B">
              <w:rPr>
                <w:noProof/>
                <w:webHidden/>
              </w:rPr>
              <w:fldChar w:fldCharType="separate"/>
            </w:r>
            <w:r w:rsidR="00141543">
              <w:rPr>
                <w:noProof/>
                <w:webHidden/>
              </w:rPr>
              <w:t>25</w:t>
            </w:r>
            <w:r w:rsidR="000B3B1B">
              <w:rPr>
                <w:noProof/>
                <w:webHidden/>
              </w:rPr>
              <w:fldChar w:fldCharType="end"/>
            </w:r>
          </w:hyperlink>
        </w:p>
        <w:p w14:paraId="39C58F4C" w14:textId="4A5A23D5"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22" w:history="1">
            <w:r w:rsidR="000B3B1B" w:rsidRPr="00167FBA">
              <w:rPr>
                <w:rStyle w:val="Hyperlink"/>
                <w:noProof/>
              </w:rPr>
              <w:t>Annual Pole Clearing Program</w:t>
            </w:r>
            <w:r w:rsidR="000B3B1B">
              <w:rPr>
                <w:noProof/>
                <w:webHidden/>
              </w:rPr>
              <w:tab/>
            </w:r>
            <w:r w:rsidR="000B3B1B">
              <w:rPr>
                <w:noProof/>
                <w:webHidden/>
              </w:rPr>
              <w:fldChar w:fldCharType="begin"/>
            </w:r>
            <w:r w:rsidR="000B3B1B">
              <w:rPr>
                <w:noProof/>
                <w:webHidden/>
              </w:rPr>
              <w:instrText xml:space="preserve"> PAGEREF _Toc135758622 \h </w:instrText>
            </w:r>
            <w:r w:rsidR="000B3B1B">
              <w:rPr>
                <w:noProof/>
                <w:webHidden/>
              </w:rPr>
            </w:r>
            <w:r w:rsidR="000B3B1B">
              <w:rPr>
                <w:noProof/>
                <w:webHidden/>
              </w:rPr>
              <w:fldChar w:fldCharType="separate"/>
            </w:r>
            <w:r w:rsidR="00141543">
              <w:rPr>
                <w:noProof/>
                <w:webHidden/>
              </w:rPr>
              <w:t>26</w:t>
            </w:r>
            <w:r w:rsidR="000B3B1B">
              <w:rPr>
                <w:noProof/>
                <w:webHidden/>
              </w:rPr>
              <w:fldChar w:fldCharType="end"/>
            </w:r>
          </w:hyperlink>
        </w:p>
        <w:p w14:paraId="6B172475" w14:textId="2B04ED11"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23" w:history="1">
            <w:r w:rsidR="000B3B1B" w:rsidRPr="00167FBA">
              <w:rPr>
                <w:rStyle w:val="Hyperlink"/>
                <w:noProof/>
              </w:rPr>
              <w:t>Vegetation Inspection and Maintenance</w:t>
            </w:r>
            <w:r w:rsidR="000B3B1B">
              <w:rPr>
                <w:noProof/>
                <w:webHidden/>
              </w:rPr>
              <w:tab/>
            </w:r>
            <w:r w:rsidR="000B3B1B">
              <w:rPr>
                <w:noProof/>
                <w:webHidden/>
              </w:rPr>
              <w:fldChar w:fldCharType="begin"/>
            </w:r>
            <w:r w:rsidR="000B3B1B">
              <w:rPr>
                <w:noProof/>
                <w:webHidden/>
              </w:rPr>
              <w:instrText xml:space="preserve"> PAGEREF _Toc135758623 \h </w:instrText>
            </w:r>
            <w:r w:rsidR="000B3B1B">
              <w:rPr>
                <w:noProof/>
                <w:webHidden/>
              </w:rPr>
            </w:r>
            <w:r w:rsidR="000B3B1B">
              <w:rPr>
                <w:noProof/>
                <w:webHidden/>
              </w:rPr>
              <w:fldChar w:fldCharType="separate"/>
            </w:r>
            <w:r w:rsidR="00141543">
              <w:rPr>
                <w:noProof/>
                <w:webHidden/>
              </w:rPr>
              <w:t>26</w:t>
            </w:r>
            <w:r w:rsidR="000B3B1B">
              <w:rPr>
                <w:noProof/>
                <w:webHidden/>
              </w:rPr>
              <w:fldChar w:fldCharType="end"/>
            </w:r>
          </w:hyperlink>
        </w:p>
        <w:p w14:paraId="71DE9223" w14:textId="733F298A"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24" w:history="1">
            <w:r w:rsidR="000B3B1B" w:rsidRPr="00167FBA">
              <w:rPr>
                <w:rStyle w:val="Hyperlink"/>
                <w:noProof/>
              </w:rPr>
              <w:t>TPUD Tree Trimming and Removal Guidelines</w:t>
            </w:r>
            <w:r w:rsidR="000B3B1B">
              <w:rPr>
                <w:noProof/>
                <w:webHidden/>
              </w:rPr>
              <w:tab/>
            </w:r>
            <w:r w:rsidR="000B3B1B">
              <w:rPr>
                <w:noProof/>
                <w:webHidden/>
              </w:rPr>
              <w:fldChar w:fldCharType="begin"/>
            </w:r>
            <w:r w:rsidR="000B3B1B">
              <w:rPr>
                <w:noProof/>
                <w:webHidden/>
              </w:rPr>
              <w:instrText xml:space="preserve"> PAGEREF _Toc135758624 \h </w:instrText>
            </w:r>
            <w:r w:rsidR="000B3B1B">
              <w:rPr>
                <w:noProof/>
                <w:webHidden/>
              </w:rPr>
            </w:r>
            <w:r w:rsidR="000B3B1B">
              <w:rPr>
                <w:noProof/>
                <w:webHidden/>
              </w:rPr>
              <w:fldChar w:fldCharType="separate"/>
            </w:r>
            <w:r w:rsidR="00141543">
              <w:rPr>
                <w:noProof/>
                <w:webHidden/>
              </w:rPr>
              <w:t>26</w:t>
            </w:r>
            <w:r w:rsidR="000B3B1B">
              <w:rPr>
                <w:noProof/>
                <w:webHidden/>
              </w:rPr>
              <w:fldChar w:fldCharType="end"/>
            </w:r>
          </w:hyperlink>
        </w:p>
        <w:p w14:paraId="02994FD1" w14:textId="29AD2B82"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25" w:history="1">
            <w:r w:rsidR="000B3B1B" w:rsidRPr="00167FBA">
              <w:rPr>
                <w:rStyle w:val="Hyperlink"/>
                <w:noProof/>
              </w:rPr>
              <w:t>T&amp;D System Vegetation Management Standards</w:t>
            </w:r>
            <w:r w:rsidR="000B3B1B">
              <w:rPr>
                <w:noProof/>
                <w:webHidden/>
              </w:rPr>
              <w:tab/>
            </w:r>
            <w:r w:rsidR="000B3B1B">
              <w:rPr>
                <w:noProof/>
                <w:webHidden/>
              </w:rPr>
              <w:fldChar w:fldCharType="begin"/>
            </w:r>
            <w:r w:rsidR="000B3B1B">
              <w:rPr>
                <w:noProof/>
                <w:webHidden/>
              </w:rPr>
              <w:instrText xml:space="preserve"> PAGEREF _Toc135758625 \h </w:instrText>
            </w:r>
            <w:r w:rsidR="000B3B1B">
              <w:rPr>
                <w:noProof/>
                <w:webHidden/>
              </w:rPr>
            </w:r>
            <w:r w:rsidR="000B3B1B">
              <w:rPr>
                <w:noProof/>
                <w:webHidden/>
              </w:rPr>
              <w:fldChar w:fldCharType="separate"/>
            </w:r>
            <w:r w:rsidR="00141543">
              <w:rPr>
                <w:noProof/>
                <w:webHidden/>
              </w:rPr>
              <w:t>28</w:t>
            </w:r>
            <w:r w:rsidR="000B3B1B">
              <w:rPr>
                <w:noProof/>
                <w:webHidden/>
              </w:rPr>
              <w:fldChar w:fldCharType="end"/>
            </w:r>
          </w:hyperlink>
        </w:p>
        <w:p w14:paraId="4E97A538" w14:textId="697B1DD6" w:rsidR="000B3B1B" w:rsidRDefault="006958AF">
          <w:pPr>
            <w:pStyle w:val="TOC2"/>
            <w:rPr>
              <w:rFonts w:asciiTheme="minorHAnsi" w:eastAsiaTheme="minorEastAsia" w:hAnsiTheme="minorHAnsi"/>
              <w:noProof/>
              <w:kern w:val="2"/>
              <w14:ligatures w14:val="standardContextual"/>
            </w:rPr>
          </w:pPr>
          <w:hyperlink w:anchor="_Toc135758626" w:history="1">
            <w:r w:rsidR="000B3B1B" w:rsidRPr="00167FBA">
              <w:rPr>
                <w:rStyle w:val="Hyperlink"/>
                <w:noProof/>
              </w:rPr>
              <w:t>F.</w:t>
            </w:r>
            <w:r w:rsidR="000B3B1B">
              <w:rPr>
                <w:rFonts w:asciiTheme="minorHAnsi" w:eastAsiaTheme="minorEastAsia" w:hAnsiTheme="minorHAnsi"/>
                <w:noProof/>
                <w:kern w:val="2"/>
                <w14:ligatures w14:val="standardContextual"/>
              </w:rPr>
              <w:tab/>
            </w:r>
            <w:r w:rsidR="000B3B1B" w:rsidRPr="00167FBA">
              <w:rPr>
                <w:rStyle w:val="Hyperlink"/>
                <w:noProof/>
              </w:rPr>
              <w:t>Inspections</w:t>
            </w:r>
            <w:r w:rsidR="000B3B1B">
              <w:rPr>
                <w:noProof/>
                <w:webHidden/>
              </w:rPr>
              <w:tab/>
            </w:r>
            <w:r w:rsidR="000B3B1B">
              <w:rPr>
                <w:noProof/>
                <w:webHidden/>
              </w:rPr>
              <w:fldChar w:fldCharType="begin"/>
            </w:r>
            <w:r w:rsidR="000B3B1B">
              <w:rPr>
                <w:noProof/>
                <w:webHidden/>
              </w:rPr>
              <w:instrText xml:space="preserve"> PAGEREF _Toc135758626 \h </w:instrText>
            </w:r>
            <w:r w:rsidR="000B3B1B">
              <w:rPr>
                <w:noProof/>
                <w:webHidden/>
              </w:rPr>
            </w:r>
            <w:r w:rsidR="000B3B1B">
              <w:rPr>
                <w:noProof/>
                <w:webHidden/>
              </w:rPr>
              <w:fldChar w:fldCharType="separate"/>
            </w:r>
            <w:r w:rsidR="00141543">
              <w:rPr>
                <w:noProof/>
                <w:webHidden/>
              </w:rPr>
              <w:t>28</w:t>
            </w:r>
            <w:r w:rsidR="000B3B1B">
              <w:rPr>
                <w:noProof/>
                <w:webHidden/>
              </w:rPr>
              <w:fldChar w:fldCharType="end"/>
            </w:r>
          </w:hyperlink>
        </w:p>
        <w:p w14:paraId="2AAA3A34" w14:textId="0234DE18"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27" w:history="1">
            <w:r w:rsidR="000B3B1B" w:rsidRPr="00167FBA">
              <w:rPr>
                <w:rStyle w:val="Hyperlink"/>
                <w:noProof/>
              </w:rPr>
              <w:t>Sub-Transmission Line Inspections</w:t>
            </w:r>
            <w:r w:rsidR="000B3B1B">
              <w:rPr>
                <w:noProof/>
                <w:webHidden/>
              </w:rPr>
              <w:tab/>
            </w:r>
            <w:r w:rsidR="000B3B1B">
              <w:rPr>
                <w:noProof/>
                <w:webHidden/>
              </w:rPr>
              <w:fldChar w:fldCharType="begin"/>
            </w:r>
            <w:r w:rsidR="000B3B1B">
              <w:rPr>
                <w:noProof/>
                <w:webHidden/>
              </w:rPr>
              <w:instrText xml:space="preserve"> PAGEREF _Toc135758627 \h </w:instrText>
            </w:r>
            <w:r w:rsidR="000B3B1B">
              <w:rPr>
                <w:noProof/>
                <w:webHidden/>
              </w:rPr>
            </w:r>
            <w:r w:rsidR="000B3B1B">
              <w:rPr>
                <w:noProof/>
                <w:webHidden/>
              </w:rPr>
              <w:fldChar w:fldCharType="separate"/>
            </w:r>
            <w:r w:rsidR="00141543">
              <w:rPr>
                <w:noProof/>
                <w:webHidden/>
              </w:rPr>
              <w:t>29</w:t>
            </w:r>
            <w:r w:rsidR="000B3B1B">
              <w:rPr>
                <w:noProof/>
                <w:webHidden/>
              </w:rPr>
              <w:fldChar w:fldCharType="end"/>
            </w:r>
          </w:hyperlink>
        </w:p>
        <w:p w14:paraId="5F8793BD" w14:textId="3ED8CF0C"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28" w:history="1">
            <w:r w:rsidR="000B3B1B" w:rsidRPr="00167FBA">
              <w:rPr>
                <w:rStyle w:val="Hyperlink"/>
                <w:noProof/>
              </w:rPr>
              <w:t>Infrared Inspections</w:t>
            </w:r>
            <w:r w:rsidR="000B3B1B">
              <w:rPr>
                <w:noProof/>
                <w:webHidden/>
              </w:rPr>
              <w:tab/>
            </w:r>
            <w:r w:rsidR="000B3B1B">
              <w:rPr>
                <w:noProof/>
                <w:webHidden/>
              </w:rPr>
              <w:fldChar w:fldCharType="begin"/>
            </w:r>
            <w:r w:rsidR="000B3B1B">
              <w:rPr>
                <w:noProof/>
                <w:webHidden/>
              </w:rPr>
              <w:instrText xml:space="preserve"> PAGEREF _Toc135758628 \h </w:instrText>
            </w:r>
            <w:r w:rsidR="000B3B1B">
              <w:rPr>
                <w:noProof/>
                <w:webHidden/>
              </w:rPr>
            </w:r>
            <w:r w:rsidR="000B3B1B">
              <w:rPr>
                <w:noProof/>
                <w:webHidden/>
              </w:rPr>
              <w:fldChar w:fldCharType="separate"/>
            </w:r>
            <w:r w:rsidR="00141543">
              <w:rPr>
                <w:noProof/>
                <w:webHidden/>
              </w:rPr>
              <w:t>29</w:t>
            </w:r>
            <w:r w:rsidR="000B3B1B">
              <w:rPr>
                <w:noProof/>
                <w:webHidden/>
              </w:rPr>
              <w:fldChar w:fldCharType="end"/>
            </w:r>
          </w:hyperlink>
        </w:p>
        <w:p w14:paraId="6F3B9200" w14:textId="77461D9E"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29" w:history="1">
            <w:r w:rsidR="000B3B1B" w:rsidRPr="00167FBA">
              <w:rPr>
                <w:rStyle w:val="Hyperlink"/>
                <w:noProof/>
              </w:rPr>
              <w:t>Ground Patrols and Inspections</w:t>
            </w:r>
            <w:r w:rsidR="000B3B1B">
              <w:rPr>
                <w:noProof/>
                <w:webHidden/>
              </w:rPr>
              <w:tab/>
            </w:r>
            <w:r w:rsidR="000B3B1B">
              <w:rPr>
                <w:noProof/>
                <w:webHidden/>
              </w:rPr>
              <w:fldChar w:fldCharType="begin"/>
            </w:r>
            <w:r w:rsidR="000B3B1B">
              <w:rPr>
                <w:noProof/>
                <w:webHidden/>
              </w:rPr>
              <w:instrText xml:space="preserve"> PAGEREF _Toc135758629 \h </w:instrText>
            </w:r>
            <w:r w:rsidR="000B3B1B">
              <w:rPr>
                <w:noProof/>
                <w:webHidden/>
              </w:rPr>
            </w:r>
            <w:r w:rsidR="000B3B1B">
              <w:rPr>
                <w:noProof/>
                <w:webHidden/>
              </w:rPr>
              <w:fldChar w:fldCharType="separate"/>
            </w:r>
            <w:r w:rsidR="00141543">
              <w:rPr>
                <w:noProof/>
                <w:webHidden/>
              </w:rPr>
              <w:t>29</w:t>
            </w:r>
            <w:r w:rsidR="000B3B1B">
              <w:rPr>
                <w:noProof/>
                <w:webHidden/>
              </w:rPr>
              <w:fldChar w:fldCharType="end"/>
            </w:r>
          </w:hyperlink>
        </w:p>
        <w:p w14:paraId="5B5CE9C2" w14:textId="73EE3709"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30" w:history="1">
            <w:r w:rsidR="000B3B1B" w:rsidRPr="00167FBA">
              <w:rPr>
                <w:rStyle w:val="Hyperlink"/>
                <w:noProof/>
              </w:rPr>
              <w:t>Aerial Patrols (Drone)</w:t>
            </w:r>
            <w:r w:rsidR="000B3B1B">
              <w:rPr>
                <w:noProof/>
                <w:webHidden/>
              </w:rPr>
              <w:tab/>
            </w:r>
            <w:r w:rsidR="000B3B1B">
              <w:rPr>
                <w:noProof/>
                <w:webHidden/>
              </w:rPr>
              <w:fldChar w:fldCharType="begin"/>
            </w:r>
            <w:r w:rsidR="000B3B1B">
              <w:rPr>
                <w:noProof/>
                <w:webHidden/>
              </w:rPr>
              <w:instrText xml:space="preserve"> PAGEREF _Toc135758630 \h </w:instrText>
            </w:r>
            <w:r w:rsidR="000B3B1B">
              <w:rPr>
                <w:noProof/>
                <w:webHidden/>
              </w:rPr>
            </w:r>
            <w:r w:rsidR="000B3B1B">
              <w:rPr>
                <w:noProof/>
                <w:webHidden/>
              </w:rPr>
              <w:fldChar w:fldCharType="separate"/>
            </w:r>
            <w:r w:rsidR="00141543">
              <w:rPr>
                <w:noProof/>
                <w:webHidden/>
              </w:rPr>
              <w:t>30</w:t>
            </w:r>
            <w:r w:rsidR="000B3B1B">
              <w:rPr>
                <w:noProof/>
                <w:webHidden/>
              </w:rPr>
              <w:fldChar w:fldCharType="end"/>
            </w:r>
          </w:hyperlink>
        </w:p>
        <w:p w14:paraId="168096B7" w14:textId="7A7DC253"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31" w:history="1">
            <w:r w:rsidR="000B3B1B" w:rsidRPr="00167FBA">
              <w:rPr>
                <w:rStyle w:val="Hyperlink"/>
                <w:noProof/>
              </w:rPr>
              <w:t>Wood Pole Intrusive Inspections</w:t>
            </w:r>
            <w:r w:rsidR="000B3B1B">
              <w:rPr>
                <w:noProof/>
                <w:webHidden/>
              </w:rPr>
              <w:tab/>
            </w:r>
            <w:r w:rsidR="000B3B1B">
              <w:rPr>
                <w:noProof/>
                <w:webHidden/>
              </w:rPr>
              <w:fldChar w:fldCharType="begin"/>
            </w:r>
            <w:r w:rsidR="000B3B1B">
              <w:rPr>
                <w:noProof/>
                <w:webHidden/>
              </w:rPr>
              <w:instrText xml:space="preserve"> PAGEREF _Toc135758631 \h </w:instrText>
            </w:r>
            <w:r w:rsidR="000B3B1B">
              <w:rPr>
                <w:noProof/>
                <w:webHidden/>
              </w:rPr>
            </w:r>
            <w:r w:rsidR="000B3B1B">
              <w:rPr>
                <w:noProof/>
                <w:webHidden/>
              </w:rPr>
              <w:fldChar w:fldCharType="separate"/>
            </w:r>
            <w:r w:rsidR="00141543">
              <w:rPr>
                <w:noProof/>
                <w:webHidden/>
              </w:rPr>
              <w:t>30</w:t>
            </w:r>
            <w:r w:rsidR="000B3B1B">
              <w:rPr>
                <w:noProof/>
                <w:webHidden/>
              </w:rPr>
              <w:fldChar w:fldCharType="end"/>
            </w:r>
          </w:hyperlink>
        </w:p>
        <w:p w14:paraId="5E2298C9" w14:textId="7B2C2B2E"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32" w:history="1">
            <w:r w:rsidR="000B3B1B" w:rsidRPr="00167FBA">
              <w:rPr>
                <w:rStyle w:val="Hyperlink"/>
                <w:noProof/>
              </w:rPr>
              <w:t>Sub-Transmission and Distribution Line Inspections</w:t>
            </w:r>
            <w:r w:rsidR="000B3B1B">
              <w:rPr>
                <w:noProof/>
                <w:webHidden/>
              </w:rPr>
              <w:tab/>
            </w:r>
            <w:r w:rsidR="000B3B1B">
              <w:rPr>
                <w:noProof/>
                <w:webHidden/>
              </w:rPr>
              <w:fldChar w:fldCharType="begin"/>
            </w:r>
            <w:r w:rsidR="000B3B1B">
              <w:rPr>
                <w:noProof/>
                <w:webHidden/>
              </w:rPr>
              <w:instrText xml:space="preserve"> PAGEREF _Toc135758632 \h </w:instrText>
            </w:r>
            <w:r w:rsidR="000B3B1B">
              <w:rPr>
                <w:noProof/>
                <w:webHidden/>
              </w:rPr>
            </w:r>
            <w:r w:rsidR="000B3B1B">
              <w:rPr>
                <w:noProof/>
                <w:webHidden/>
              </w:rPr>
              <w:fldChar w:fldCharType="separate"/>
            </w:r>
            <w:r w:rsidR="00141543">
              <w:rPr>
                <w:noProof/>
                <w:webHidden/>
              </w:rPr>
              <w:t>30</w:t>
            </w:r>
            <w:r w:rsidR="000B3B1B">
              <w:rPr>
                <w:noProof/>
                <w:webHidden/>
              </w:rPr>
              <w:fldChar w:fldCharType="end"/>
            </w:r>
          </w:hyperlink>
        </w:p>
        <w:p w14:paraId="704C3A99" w14:textId="4CED8B79"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33" w:history="1">
            <w:r w:rsidR="000B3B1B" w:rsidRPr="00167FBA">
              <w:rPr>
                <w:rStyle w:val="Hyperlink"/>
                <w:noProof/>
              </w:rPr>
              <w:t>Inspections</w:t>
            </w:r>
            <w:r w:rsidR="000B3B1B">
              <w:rPr>
                <w:noProof/>
                <w:webHidden/>
              </w:rPr>
              <w:tab/>
            </w:r>
            <w:r w:rsidR="000B3B1B">
              <w:rPr>
                <w:noProof/>
                <w:webHidden/>
              </w:rPr>
              <w:fldChar w:fldCharType="begin"/>
            </w:r>
            <w:r w:rsidR="000B3B1B">
              <w:rPr>
                <w:noProof/>
                <w:webHidden/>
              </w:rPr>
              <w:instrText xml:space="preserve"> PAGEREF _Toc135758633 \h </w:instrText>
            </w:r>
            <w:r w:rsidR="000B3B1B">
              <w:rPr>
                <w:noProof/>
                <w:webHidden/>
              </w:rPr>
            </w:r>
            <w:r w:rsidR="000B3B1B">
              <w:rPr>
                <w:noProof/>
                <w:webHidden/>
              </w:rPr>
              <w:fldChar w:fldCharType="separate"/>
            </w:r>
            <w:r w:rsidR="00141543">
              <w:rPr>
                <w:noProof/>
                <w:webHidden/>
              </w:rPr>
              <w:t>31</w:t>
            </w:r>
            <w:r w:rsidR="000B3B1B">
              <w:rPr>
                <w:noProof/>
                <w:webHidden/>
              </w:rPr>
              <w:fldChar w:fldCharType="end"/>
            </w:r>
          </w:hyperlink>
        </w:p>
        <w:p w14:paraId="3770E8C8" w14:textId="0C453976"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34" w:history="1">
            <w:r w:rsidR="000B3B1B" w:rsidRPr="00167FBA">
              <w:rPr>
                <w:rStyle w:val="Hyperlink"/>
                <w:noProof/>
              </w:rPr>
              <w:t>Line Patrols</w:t>
            </w:r>
            <w:r w:rsidR="000B3B1B">
              <w:rPr>
                <w:noProof/>
                <w:webHidden/>
              </w:rPr>
              <w:tab/>
            </w:r>
            <w:r w:rsidR="000B3B1B">
              <w:rPr>
                <w:noProof/>
                <w:webHidden/>
              </w:rPr>
              <w:fldChar w:fldCharType="begin"/>
            </w:r>
            <w:r w:rsidR="000B3B1B">
              <w:rPr>
                <w:noProof/>
                <w:webHidden/>
              </w:rPr>
              <w:instrText xml:space="preserve"> PAGEREF _Toc135758634 \h </w:instrText>
            </w:r>
            <w:r w:rsidR="000B3B1B">
              <w:rPr>
                <w:noProof/>
                <w:webHidden/>
              </w:rPr>
            </w:r>
            <w:r w:rsidR="000B3B1B">
              <w:rPr>
                <w:noProof/>
                <w:webHidden/>
              </w:rPr>
              <w:fldChar w:fldCharType="separate"/>
            </w:r>
            <w:r w:rsidR="00141543">
              <w:rPr>
                <w:noProof/>
                <w:webHidden/>
              </w:rPr>
              <w:t>31</w:t>
            </w:r>
            <w:r w:rsidR="000B3B1B">
              <w:rPr>
                <w:noProof/>
                <w:webHidden/>
              </w:rPr>
              <w:fldChar w:fldCharType="end"/>
            </w:r>
          </w:hyperlink>
        </w:p>
        <w:p w14:paraId="019F1B66" w14:textId="3EC79DFE"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35" w:history="1">
            <w:r w:rsidR="000B3B1B" w:rsidRPr="00167FBA">
              <w:rPr>
                <w:rStyle w:val="Hyperlink"/>
                <w:noProof/>
              </w:rPr>
              <w:t>Wood Pole Intrusive Inspections</w:t>
            </w:r>
            <w:r w:rsidR="000B3B1B">
              <w:rPr>
                <w:noProof/>
                <w:webHidden/>
              </w:rPr>
              <w:tab/>
            </w:r>
            <w:r w:rsidR="000B3B1B">
              <w:rPr>
                <w:noProof/>
                <w:webHidden/>
              </w:rPr>
              <w:fldChar w:fldCharType="begin"/>
            </w:r>
            <w:r w:rsidR="000B3B1B">
              <w:rPr>
                <w:noProof/>
                <w:webHidden/>
              </w:rPr>
              <w:instrText xml:space="preserve"> PAGEREF _Toc135758635 \h </w:instrText>
            </w:r>
            <w:r w:rsidR="000B3B1B">
              <w:rPr>
                <w:noProof/>
                <w:webHidden/>
              </w:rPr>
            </w:r>
            <w:r w:rsidR="000B3B1B">
              <w:rPr>
                <w:noProof/>
                <w:webHidden/>
              </w:rPr>
              <w:fldChar w:fldCharType="separate"/>
            </w:r>
            <w:r w:rsidR="00141543">
              <w:rPr>
                <w:noProof/>
                <w:webHidden/>
              </w:rPr>
              <w:t>31</w:t>
            </w:r>
            <w:r w:rsidR="000B3B1B">
              <w:rPr>
                <w:noProof/>
                <w:webHidden/>
              </w:rPr>
              <w:fldChar w:fldCharType="end"/>
            </w:r>
          </w:hyperlink>
        </w:p>
        <w:p w14:paraId="4FEACA42" w14:textId="553AB060"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36" w:history="1">
            <w:r w:rsidR="000B3B1B" w:rsidRPr="00167FBA">
              <w:rPr>
                <w:rStyle w:val="Hyperlink"/>
                <w:noProof/>
              </w:rPr>
              <w:t>Instruction to Inspectors</w:t>
            </w:r>
            <w:r w:rsidR="000B3B1B">
              <w:rPr>
                <w:noProof/>
                <w:webHidden/>
              </w:rPr>
              <w:tab/>
            </w:r>
            <w:r w:rsidR="000B3B1B">
              <w:rPr>
                <w:noProof/>
                <w:webHidden/>
              </w:rPr>
              <w:fldChar w:fldCharType="begin"/>
            </w:r>
            <w:r w:rsidR="000B3B1B">
              <w:rPr>
                <w:noProof/>
                <w:webHidden/>
              </w:rPr>
              <w:instrText xml:space="preserve"> PAGEREF _Toc135758636 \h </w:instrText>
            </w:r>
            <w:r w:rsidR="000B3B1B">
              <w:rPr>
                <w:noProof/>
                <w:webHidden/>
              </w:rPr>
            </w:r>
            <w:r w:rsidR="000B3B1B">
              <w:rPr>
                <w:noProof/>
                <w:webHidden/>
              </w:rPr>
              <w:fldChar w:fldCharType="separate"/>
            </w:r>
            <w:r w:rsidR="00141543">
              <w:rPr>
                <w:noProof/>
                <w:webHidden/>
              </w:rPr>
              <w:t>31</w:t>
            </w:r>
            <w:r w:rsidR="000B3B1B">
              <w:rPr>
                <w:noProof/>
                <w:webHidden/>
              </w:rPr>
              <w:fldChar w:fldCharType="end"/>
            </w:r>
          </w:hyperlink>
        </w:p>
        <w:p w14:paraId="7D5E1446" w14:textId="0D44224E"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37" w:history="1">
            <w:r w:rsidR="000B3B1B" w:rsidRPr="00167FBA">
              <w:rPr>
                <w:rStyle w:val="Hyperlink"/>
                <w:noProof/>
              </w:rPr>
              <w:t>Standards for Record-Keeping and Reporting</w:t>
            </w:r>
            <w:r w:rsidR="000B3B1B">
              <w:rPr>
                <w:noProof/>
                <w:webHidden/>
              </w:rPr>
              <w:tab/>
            </w:r>
            <w:r w:rsidR="000B3B1B">
              <w:rPr>
                <w:noProof/>
                <w:webHidden/>
              </w:rPr>
              <w:fldChar w:fldCharType="begin"/>
            </w:r>
            <w:r w:rsidR="000B3B1B">
              <w:rPr>
                <w:noProof/>
                <w:webHidden/>
              </w:rPr>
              <w:instrText xml:space="preserve"> PAGEREF _Toc135758637 \h </w:instrText>
            </w:r>
            <w:r w:rsidR="000B3B1B">
              <w:rPr>
                <w:noProof/>
                <w:webHidden/>
              </w:rPr>
            </w:r>
            <w:r w:rsidR="000B3B1B">
              <w:rPr>
                <w:noProof/>
                <w:webHidden/>
              </w:rPr>
              <w:fldChar w:fldCharType="separate"/>
            </w:r>
            <w:r w:rsidR="00141543">
              <w:rPr>
                <w:noProof/>
                <w:webHidden/>
              </w:rPr>
              <w:t>32</w:t>
            </w:r>
            <w:r w:rsidR="000B3B1B">
              <w:rPr>
                <w:noProof/>
                <w:webHidden/>
              </w:rPr>
              <w:fldChar w:fldCharType="end"/>
            </w:r>
          </w:hyperlink>
        </w:p>
        <w:p w14:paraId="1D3CC5FB" w14:textId="25EB5667"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38" w:history="1">
            <w:r w:rsidR="000B3B1B" w:rsidRPr="00167FBA">
              <w:rPr>
                <w:rStyle w:val="Hyperlink"/>
                <w:noProof/>
              </w:rPr>
              <w:t>Satisfactory Conditions</w:t>
            </w:r>
            <w:r w:rsidR="000B3B1B">
              <w:rPr>
                <w:noProof/>
                <w:webHidden/>
              </w:rPr>
              <w:tab/>
            </w:r>
            <w:r w:rsidR="000B3B1B">
              <w:rPr>
                <w:noProof/>
                <w:webHidden/>
              </w:rPr>
              <w:fldChar w:fldCharType="begin"/>
            </w:r>
            <w:r w:rsidR="000B3B1B">
              <w:rPr>
                <w:noProof/>
                <w:webHidden/>
              </w:rPr>
              <w:instrText xml:space="preserve"> PAGEREF _Toc135758638 \h </w:instrText>
            </w:r>
            <w:r w:rsidR="000B3B1B">
              <w:rPr>
                <w:noProof/>
                <w:webHidden/>
              </w:rPr>
            </w:r>
            <w:r w:rsidR="000B3B1B">
              <w:rPr>
                <w:noProof/>
                <w:webHidden/>
              </w:rPr>
              <w:fldChar w:fldCharType="separate"/>
            </w:r>
            <w:r w:rsidR="00141543">
              <w:rPr>
                <w:noProof/>
                <w:webHidden/>
              </w:rPr>
              <w:t>32</w:t>
            </w:r>
            <w:r w:rsidR="000B3B1B">
              <w:rPr>
                <w:noProof/>
                <w:webHidden/>
              </w:rPr>
              <w:fldChar w:fldCharType="end"/>
            </w:r>
          </w:hyperlink>
        </w:p>
        <w:p w14:paraId="3F83EE19" w14:textId="521C4751"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39" w:history="1">
            <w:r w:rsidR="000B3B1B" w:rsidRPr="00167FBA">
              <w:rPr>
                <w:rStyle w:val="Hyperlink"/>
                <w:noProof/>
              </w:rPr>
              <w:t>Substation Inspections</w:t>
            </w:r>
            <w:r w:rsidR="000B3B1B">
              <w:rPr>
                <w:noProof/>
                <w:webHidden/>
              </w:rPr>
              <w:tab/>
            </w:r>
            <w:r w:rsidR="000B3B1B">
              <w:rPr>
                <w:noProof/>
                <w:webHidden/>
              </w:rPr>
              <w:fldChar w:fldCharType="begin"/>
            </w:r>
            <w:r w:rsidR="000B3B1B">
              <w:rPr>
                <w:noProof/>
                <w:webHidden/>
              </w:rPr>
              <w:instrText xml:space="preserve"> PAGEREF _Toc135758639 \h </w:instrText>
            </w:r>
            <w:r w:rsidR="000B3B1B">
              <w:rPr>
                <w:noProof/>
                <w:webHidden/>
              </w:rPr>
            </w:r>
            <w:r w:rsidR="000B3B1B">
              <w:rPr>
                <w:noProof/>
                <w:webHidden/>
              </w:rPr>
              <w:fldChar w:fldCharType="separate"/>
            </w:r>
            <w:r w:rsidR="00141543">
              <w:rPr>
                <w:noProof/>
                <w:webHidden/>
              </w:rPr>
              <w:t>32</w:t>
            </w:r>
            <w:r w:rsidR="000B3B1B">
              <w:rPr>
                <w:noProof/>
                <w:webHidden/>
              </w:rPr>
              <w:fldChar w:fldCharType="end"/>
            </w:r>
          </w:hyperlink>
        </w:p>
        <w:p w14:paraId="43520C99" w14:textId="7AF5C342"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40" w:history="1">
            <w:r w:rsidR="000B3B1B" w:rsidRPr="00167FBA">
              <w:rPr>
                <w:rStyle w:val="Hyperlink"/>
                <w:noProof/>
              </w:rPr>
              <w:t>Visual Inspections</w:t>
            </w:r>
            <w:r w:rsidR="000B3B1B">
              <w:rPr>
                <w:noProof/>
                <w:webHidden/>
              </w:rPr>
              <w:tab/>
            </w:r>
            <w:r w:rsidR="000B3B1B">
              <w:rPr>
                <w:noProof/>
                <w:webHidden/>
              </w:rPr>
              <w:fldChar w:fldCharType="begin"/>
            </w:r>
            <w:r w:rsidR="000B3B1B">
              <w:rPr>
                <w:noProof/>
                <w:webHidden/>
              </w:rPr>
              <w:instrText xml:space="preserve"> PAGEREF _Toc135758640 \h </w:instrText>
            </w:r>
            <w:r w:rsidR="000B3B1B">
              <w:rPr>
                <w:noProof/>
                <w:webHidden/>
              </w:rPr>
            </w:r>
            <w:r w:rsidR="000B3B1B">
              <w:rPr>
                <w:noProof/>
                <w:webHidden/>
              </w:rPr>
              <w:fldChar w:fldCharType="separate"/>
            </w:r>
            <w:r w:rsidR="00141543">
              <w:rPr>
                <w:noProof/>
                <w:webHidden/>
              </w:rPr>
              <w:t>32</w:t>
            </w:r>
            <w:r w:rsidR="000B3B1B">
              <w:rPr>
                <w:noProof/>
                <w:webHidden/>
              </w:rPr>
              <w:fldChar w:fldCharType="end"/>
            </w:r>
          </w:hyperlink>
        </w:p>
        <w:p w14:paraId="3DBA296A" w14:textId="519F8014"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41" w:history="1">
            <w:r w:rsidR="000B3B1B" w:rsidRPr="00167FBA">
              <w:rPr>
                <w:rStyle w:val="Hyperlink"/>
                <w:noProof/>
              </w:rPr>
              <w:t>Detailed inspections</w:t>
            </w:r>
            <w:r w:rsidR="000B3B1B">
              <w:rPr>
                <w:noProof/>
                <w:webHidden/>
              </w:rPr>
              <w:tab/>
            </w:r>
            <w:r w:rsidR="000B3B1B">
              <w:rPr>
                <w:noProof/>
                <w:webHidden/>
              </w:rPr>
              <w:fldChar w:fldCharType="begin"/>
            </w:r>
            <w:r w:rsidR="000B3B1B">
              <w:rPr>
                <w:noProof/>
                <w:webHidden/>
              </w:rPr>
              <w:instrText xml:space="preserve"> PAGEREF _Toc135758641 \h </w:instrText>
            </w:r>
            <w:r w:rsidR="000B3B1B">
              <w:rPr>
                <w:noProof/>
                <w:webHidden/>
              </w:rPr>
            </w:r>
            <w:r w:rsidR="000B3B1B">
              <w:rPr>
                <w:noProof/>
                <w:webHidden/>
              </w:rPr>
              <w:fldChar w:fldCharType="separate"/>
            </w:r>
            <w:r w:rsidR="00141543">
              <w:rPr>
                <w:noProof/>
                <w:webHidden/>
              </w:rPr>
              <w:t>33</w:t>
            </w:r>
            <w:r w:rsidR="000B3B1B">
              <w:rPr>
                <w:noProof/>
                <w:webHidden/>
              </w:rPr>
              <w:fldChar w:fldCharType="end"/>
            </w:r>
          </w:hyperlink>
        </w:p>
        <w:p w14:paraId="29D3AD90" w14:textId="251FABD0" w:rsidR="000B3B1B" w:rsidRDefault="006958AF">
          <w:pPr>
            <w:pStyle w:val="TOC2"/>
            <w:rPr>
              <w:rFonts w:asciiTheme="minorHAnsi" w:eastAsiaTheme="minorEastAsia" w:hAnsiTheme="minorHAnsi"/>
              <w:noProof/>
              <w:kern w:val="2"/>
              <w14:ligatures w14:val="standardContextual"/>
            </w:rPr>
          </w:pPr>
          <w:hyperlink w:anchor="_Toc135758642" w:history="1">
            <w:r w:rsidR="000B3B1B" w:rsidRPr="00167FBA">
              <w:rPr>
                <w:rStyle w:val="Hyperlink"/>
                <w:noProof/>
              </w:rPr>
              <w:t>G.</w:t>
            </w:r>
            <w:r w:rsidR="000B3B1B">
              <w:rPr>
                <w:rFonts w:asciiTheme="minorHAnsi" w:eastAsiaTheme="minorEastAsia" w:hAnsiTheme="minorHAnsi"/>
                <w:noProof/>
                <w:kern w:val="2"/>
                <w14:ligatures w14:val="standardContextual"/>
              </w:rPr>
              <w:tab/>
            </w:r>
            <w:r w:rsidR="000B3B1B" w:rsidRPr="00167FBA">
              <w:rPr>
                <w:rStyle w:val="Hyperlink"/>
                <w:noProof/>
              </w:rPr>
              <w:t>Workforce Training</w:t>
            </w:r>
            <w:r w:rsidR="000B3B1B">
              <w:rPr>
                <w:noProof/>
                <w:webHidden/>
              </w:rPr>
              <w:tab/>
            </w:r>
            <w:r w:rsidR="000B3B1B">
              <w:rPr>
                <w:noProof/>
                <w:webHidden/>
              </w:rPr>
              <w:fldChar w:fldCharType="begin"/>
            </w:r>
            <w:r w:rsidR="000B3B1B">
              <w:rPr>
                <w:noProof/>
                <w:webHidden/>
              </w:rPr>
              <w:instrText xml:space="preserve"> PAGEREF _Toc135758642 \h </w:instrText>
            </w:r>
            <w:r w:rsidR="000B3B1B">
              <w:rPr>
                <w:noProof/>
                <w:webHidden/>
              </w:rPr>
            </w:r>
            <w:r w:rsidR="000B3B1B">
              <w:rPr>
                <w:noProof/>
                <w:webHidden/>
              </w:rPr>
              <w:fldChar w:fldCharType="separate"/>
            </w:r>
            <w:r w:rsidR="00141543">
              <w:rPr>
                <w:noProof/>
                <w:webHidden/>
              </w:rPr>
              <w:t>33</w:t>
            </w:r>
            <w:r w:rsidR="000B3B1B">
              <w:rPr>
                <w:noProof/>
                <w:webHidden/>
              </w:rPr>
              <w:fldChar w:fldCharType="end"/>
            </w:r>
          </w:hyperlink>
        </w:p>
        <w:p w14:paraId="38B62FED" w14:textId="1E369DA1" w:rsidR="000B3B1B" w:rsidRDefault="006958AF">
          <w:pPr>
            <w:pStyle w:val="TOC2"/>
            <w:rPr>
              <w:rFonts w:asciiTheme="minorHAnsi" w:eastAsiaTheme="minorEastAsia" w:hAnsiTheme="minorHAnsi"/>
              <w:noProof/>
              <w:kern w:val="2"/>
              <w14:ligatures w14:val="standardContextual"/>
            </w:rPr>
          </w:pPr>
          <w:hyperlink w:anchor="_Toc135758643" w:history="1">
            <w:r w:rsidR="000B3B1B" w:rsidRPr="00167FBA">
              <w:rPr>
                <w:rStyle w:val="Hyperlink"/>
                <w:noProof/>
              </w:rPr>
              <w:t>H.</w:t>
            </w:r>
            <w:r w:rsidR="000B3B1B">
              <w:rPr>
                <w:rFonts w:asciiTheme="minorHAnsi" w:eastAsiaTheme="minorEastAsia" w:hAnsiTheme="minorHAnsi"/>
                <w:noProof/>
                <w:kern w:val="2"/>
                <w14:ligatures w14:val="standardContextual"/>
              </w:rPr>
              <w:tab/>
            </w:r>
            <w:r w:rsidR="000B3B1B" w:rsidRPr="00167FBA">
              <w:rPr>
                <w:rStyle w:val="Hyperlink"/>
                <w:noProof/>
              </w:rPr>
              <w:t>Recloser Policy</w:t>
            </w:r>
            <w:r w:rsidR="000B3B1B">
              <w:rPr>
                <w:noProof/>
                <w:webHidden/>
              </w:rPr>
              <w:tab/>
            </w:r>
            <w:r w:rsidR="000B3B1B">
              <w:rPr>
                <w:noProof/>
                <w:webHidden/>
              </w:rPr>
              <w:fldChar w:fldCharType="begin"/>
            </w:r>
            <w:r w:rsidR="000B3B1B">
              <w:rPr>
                <w:noProof/>
                <w:webHidden/>
              </w:rPr>
              <w:instrText xml:space="preserve"> PAGEREF _Toc135758643 \h </w:instrText>
            </w:r>
            <w:r w:rsidR="000B3B1B">
              <w:rPr>
                <w:noProof/>
                <w:webHidden/>
              </w:rPr>
            </w:r>
            <w:r w:rsidR="000B3B1B">
              <w:rPr>
                <w:noProof/>
                <w:webHidden/>
              </w:rPr>
              <w:fldChar w:fldCharType="separate"/>
            </w:r>
            <w:r w:rsidR="00141543">
              <w:rPr>
                <w:noProof/>
                <w:webHidden/>
              </w:rPr>
              <w:t>33</w:t>
            </w:r>
            <w:r w:rsidR="000B3B1B">
              <w:rPr>
                <w:noProof/>
                <w:webHidden/>
              </w:rPr>
              <w:fldChar w:fldCharType="end"/>
            </w:r>
          </w:hyperlink>
        </w:p>
        <w:p w14:paraId="40595CEE" w14:textId="1D21BC3B" w:rsidR="000B3B1B" w:rsidRDefault="006958AF">
          <w:pPr>
            <w:pStyle w:val="TOC2"/>
            <w:rPr>
              <w:rFonts w:asciiTheme="minorHAnsi" w:eastAsiaTheme="minorEastAsia" w:hAnsiTheme="minorHAnsi"/>
              <w:noProof/>
              <w:kern w:val="2"/>
              <w14:ligatures w14:val="standardContextual"/>
            </w:rPr>
          </w:pPr>
          <w:hyperlink w:anchor="_Toc135758644" w:history="1">
            <w:r w:rsidR="000B3B1B" w:rsidRPr="00167FBA">
              <w:rPr>
                <w:rStyle w:val="Hyperlink"/>
                <w:noProof/>
              </w:rPr>
              <w:t>I.</w:t>
            </w:r>
            <w:r w:rsidR="000B3B1B">
              <w:rPr>
                <w:rFonts w:asciiTheme="minorHAnsi" w:eastAsiaTheme="minorEastAsia" w:hAnsiTheme="minorHAnsi"/>
                <w:noProof/>
                <w:kern w:val="2"/>
                <w14:ligatures w14:val="standardContextual"/>
              </w:rPr>
              <w:tab/>
            </w:r>
            <w:r w:rsidR="000B3B1B" w:rsidRPr="00167FBA">
              <w:rPr>
                <w:rStyle w:val="Hyperlink"/>
                <w:noProof/>
              </w:rPr>
              <w:t>Deenergization</w:t>
            </w:r>
            <w:r w:rsidR="000B3B1B">
              <w:rPr>
                <w:noProof/>
                <w:webHidden/>
              </w:rPr>
              <w:tab/>
            </w:r>
            <w:r w:rsidR="000B3B1B">
              <w:rPr>
                <w:noProof/>
                <w:webHidden/>
              </w:rPr>
              <w:fldChar w:fldCharType="begin"/>
            </w:r>
            <w:r w:rsidR="000B3B1B">
              <w:rPr>
                <w:noProof/>
                <w:webHidden/>
              </w:rPr>
              <w:instrText xml:space="preserve"> PAGEREF _Toc135758644 \h </w:instrText>
            </w:r>
            <w:r w:rsidR="000B3B1B">
              <w:rPr>
                <w:noProof/>
                <w:webHidden/>
              </w:rPr>
            </w:r>
            <w:r w:rsidR="000B3B1B">
              <w:rPr>
                <w:noProof/>
                <w:webHidden/>
              </w:rPr>
              <w:fldChar w:fldCharType="separate"/>
            </w:r>
            <w:r w:rsidR="00141543">
              <w:rPr>
                <w:noProof/>
                <w:webHidden/>
              </w:rPr>
              <w:t>33</w:t>
            </w:r>
            <w:r w:rsidR="000B3B1B">
              <w:rPr>
                <w:noProof/>
                <w:webHidden/>
              </w:rPr>
              <w:fldChar w:fldCharType="end"/>
            </w:r>
          </w:hyperlink>
        </w:p>
        <w:p w14:paraId="3F4EFB64" w14:textId="33C10C89" w:rsidR="000B3B1B" w:rsidRDefault="006958AF">
          <w:pPr>
            <w:pStyle w:val="TOC1"/>
            <w:rPr>
              <w:rFonts w:asciiTheme="minorHAnsi" w:eastAsiaTheme="minorEastAsia" w:hAnsiTheme="minorHAnsi"/>
              <w:noProof/>
              <w:kern w:val="2"/>
              <w14:ligatures w14:val="standardContextual"/>
            </w:rPr>
          </w:pPr>
          <w:hyperlink w:anchor="_Toc135758645" w:history="1">
            <w:r w:rsidR="000B3B1B" w:rsidRPr="00167FBA">
              <w:rPr>
                <w:rStyle w:val="Hyperlink"/>
                <w:noProof/>
              </w:rPr>
              <w:t>VIII.</w:t>
            </w:r>
            <w:r w:rsidR="000B3B1B">
              <w:rPr>
                <w:rFonts w:asciiTheme="minorHAnsi" w:eastAsiaTheme="minorEastAsia" w:hAnsiTheme="minorHAnsi"/>
                <w:noProof/>
                <w:kern w:val="2"/>
                <w14:ligatures w14:val="standardContextual"/>
              </w:rPr>
              <w:tab/>
            </w:r>
            <w:r w:rsidR="000B3B1B" w:rsidRPr="00167FBA">
              <w:rPr>
                <w:rStyle w:val="Hyperlink"/>
                <w:noProof/>
              </w:rPr>
              <w:t>Community Outreach and Public Awareness</w:t>
            </w:r>
            <w:r w:rsidR="000B3B1B">
              <w:rPr>
                <w:noProof/>
                <w:webHidden/>
              </w:rPr>
              <w:tab/>
            </w:r>
            <w:r w:rsidR="000B3B1B">
              <w:rPr>
                <w:noProof/>
                <w:webHidden/>
              </w:rPr>
              <w:fldChar w:fldCharType="begin"/>
            </w:r>
            <w:r w:rsidR="000B3B1B">
              <w:rPr>
                <w:noProof/>
                <w:webHidden/>
              </w:rPr>
              <w:instrText xml:space="preserve"> PAGEREF _Toc135758645 \h </w:instrText>
            </w:r>
            <w:r w:rsidR="000B3B1B">
              <w:rPr>
                <w:noProof/>
                <w:webHidden/>
              </w:rPr>
            </w:r>
            <w:r w:rsidR="000B3B1B">
              <w:rPr>
                <w:noProof/>
                <w:webHidden/>
              </w:rPr>
              <w:fldChar w:fldCharType="separate"/>
            </w:r>
            <w:r w:rsidR="00141543">
              <w:rPr>
                <w:noProof/>
                <w:webHidden/>
              </w:rPr>
              <w:t>35</w:t>
            </w:r>
            <w:r w:rsidR="000B3B1B">
              <w:rPr>
                <w:noProof/>
                <w:webHidden/>
              </w:rPr>
              <w:fldChar w:fldCharType="end"/>
            </w:r>
          </w:hyperlink>
        </w:p>
        <w:p w14:paraId="540EF881" w14:textId="06DF5DEF" w:rsidR="000B3B1B" w:rsidRDefault="006958AF">
          <w:pPr>
            <w:pStyle w:val="TOC1"/>
            <w:rPr>
              <w:rFonts w:asciiTheme="minorHAnsi" w:eastAsiaTheme="minorEastAsia" w:hAnsiTheme="minorHAnsi"/>
              <w:noProof/>
              <w:kern w:val="2"/>
              <w14:ligatures w14:val="standardContextual"/>
            </w:rPr>
          </w:pPr>
          <w:hyperlink w:anchor="_Toc135758646" w:history="1">
            <w:r w:rsidR="000B3B1B" w:rsidRPr="00167FBA">
              <w:rPr>
                <w:rStyle w:val="Hyperlink"/>
                <w:noProof/>
              </w:rPr>
              <w:t>IX.</w:t>
            </w:r>
            <w:r w:rsidR="000B3B1B">
              <w:rPr>
                <w:rFonts w:asciiTheme="minorHAnsi" w:eastAsiaTheme="minorEastAsia" w:hAnsiTheme="minorHAnsi"/>
                <w:noProof/>
                <w:kern w:val="2"/>
                <w14:ligatures w14:val="standardContextual"/>
              </w:rPr>
              <w:tab/>
            </w:r>
            <w:r w:rsidR="000B3B1B" w:rsidRPr="00167FBA">
              <w:rPr>
                <w:rStyle w:val="Hyperlink"/>
                <w:noProof/>
              </w:rPr>
              <w:t>Restoration of Service</w:t>
            </w:r>
            <w:r w:rsidR="000B3B1B">
              <w:rPr>
                <w:noProof/>
                <w:webHidden/>
              </w:rPr>
              <w:tab/>
            </w:r>
            <w:r w:rsidR="000B3B1B">
              <w:rPr>
                <w:noProof/>
                <w:webHidden/>
              </w:rPr>
              <w:fldChar w:fldCharType="begin"/>
            </w:r>
            <w:r w:rsidR="000B3B1B">
              <w:rPr>
                <w:noProof/>
                <w:webHidden/>
              </w:rPr>
              <w:instrText xml:space="preserve"> PAGEREF _Toc135758646 \h </w:instrText>
            </w:r>
            <w:r w:rsidR="000B3B1B">
              <w:rPr>
                <w:noProof/>
                <w:webHidden/>
              </w:rPr>
            </w:r>
            <w:r w:rsidR="000B3B1B">
              <w:rPr>
                <w:noProof/>
                <w:webHidden/>
              </w:rPr>
              <w:fldChar w:fldCharType="separate"/>
            </w:r>
            <w:r w:rsidR="00141543">
              <w:rPr>
                <w:noProof/>
                <w:webHidden/>
              </w:rPr>
              <w:t>36</w:t>
            </w:r>
            <w:r w:rsidR="000B3B1B">
              <w:rPr>
                <w:noProof/>
                <w:webHidden/>
              </w:rPr>
              <w:fldChar w:fldCharType="end"/>
            </w:r>
          </w:hyperlink>
        </w:p>
        <w:p w14:paraId="5D604A26" w14:textId="60228B97" w:rsidR="000B3B1B" w:rsidRDefault="006958AF">
          <w:pPr>
            <w:pStyle w:val="TOC2"/>
            <w:rPr>
              <w:rFonts w:asciiTheme="minorHAnsi" w:eastAsiaTheme="minorEastAsia" w:hAnsiTheme="minorHAnsi"/>
              <w:noProof/>
              <w:kern w:val="2"/>
              <w14:ligatures w14:val="standardContextual"/>
            </w:rPr>
          </w:pPr>
          <w:hyperlink w:anchor="_Toc135758647" w:history="1">
            <w:r w:rsidR="000B3B1B" w:rsidRPr="00167FBA">
              <w:rPr>
                <w:rStyle w:val="Hyperlink"/>
                <w:noProof/>
              </w:rPr>
              <w:t>A.</w:t>
            </w:r>
            <w:r w:rsidR="000B3B1B">
              <w:rPr>
                <w:rFonts w:asciiTheme="minorHAnsi" w:eastAsiaTheme="minorEastAsia" w:hAnsiTheme="minorHAnsi"/>
                <w:noProof/>
                <w:kern w:val="2"/>
                <w14:ligatures w14:val="standardContextual"/>
              </w:rPr>
              <w:tab/>
            </w:r>
            <w:r w:rsidR="000B3B1B" w:rsidRPr="00167FBA">
              <w:rPr>
                <w:rStyle w:val="Hyperlink"/>
                <w:noProof/>
              </w:rPr>
              <w:t>Service Restoration Process</w:t>
            </w:r>
            <w:r w:rsidR="000B3B1B">
              <w:rPr>
                <w:noProof/>
                <w:webHidden/>
              </w:rPr>
              <w:tab/>
            </w:r>
            <w:r w:rsidR="000B3B1B">
              <w:rPr>
                <w:noProof/>
                <w:webHidden/>
              </w:rPr>
              <w:fldChar w:fldCharType="begin"/>
            </w:r>
            <w:r w:rsidR="000B3B1B">
              <w:rPr>
                <w:noProof/>
                <w:webHidden/>
              </w:rPr>
              <w:instrText xml:space="preserve"> PAGEREF _Toc135758647 \h </w:instrText>
            </w:r>
            <w:r w:rsidR="000B3B1B">
              <w:rPr>
                <w:noProof/>
                <w:webHidden/>
              </w:rPr>
            </w:r>
            <w:r w:rsidR="000B3B1B">
              <w:rPr>
                <w:noProof/>
                <w:webHidden/>
              </w:rPr>
              <w:fldChar w:fldCharType="separate"/>
            </w:r>
            <w:r w:rsidR="00141543">
              <w:rPr>
                <w:noProof/>
                <w:webHidden/>
              </w:rPr>
              <w:t>36</w:t>
            </w:r>
            <w:r w:rsidR="000B3B1B">
              <w:rPr>
                <w:noProof/>
                <w:webHidden/>
              </w:rPr>
              <w:fldChar w:fldCharType="end"/>
            </w:r>
          </w:hyperlink>
        </w:p>
        <w:p w14:paraId="5209731D" w14:textId="6E96D44C" w:rsidR="000B3B1B" w:rsidRDefault="006958AF">
          <w:pPr>
            <w:pStyle w:val="TOC1"/>
            <w:rPr>
              <w:rFonts w:asciiTheme="minorHAnsi" w:eastAsiaTheme="minorEastAsia" w:hAnsiTheme="minorHAnsi"/>
              <w:noProof/>
              <w:kern w:val="2"/>
              <w14:ligatures w14:val="standardContextual"/>
            </w:rPr>
          </w:pPr>
          <w:hyperlink w:anchor="_Toc135758648" w:history="1">
            <w:r w:rsidR="000B3B1B" w:rsidRPr="00167FBA">
              <w:rPr>
                <w:rStyle w:val="Hyperlink"/>
                <w:noProof/>
              </w:rPr>
              <w:t>X.</w:t>
            </w:r>
            <w:r w:rsidR="000B3B1B">
              <w:rPr>
                <w:rFonts w:asciiTheme="minorHAnsi" w:eastAsiaTheme="minorEastAsia" w:hAnsiTheme="minorHAnsi"/>
                <w:noProof/>
                <w:kern w:val="2"/>
                <w14:ligatures w14:val="standardContextual"/>
              </w:rPr>
              <w:tab/>
            </w:r>
            <w:r w:rsidR="000B3B1B" w:rsidRPr="00167FBA">
              <w:rPr>
                <w:rStyle w:val="Hyperlink"/>
                <w:noProof/>
              </w:rPr>
              <w:t>Plan Evaluation</w:t>
            </w:r>
            <w:r w:rsidR="000B3B1B">
              <w:rPr>
                <w:noProof/>
                <w:webHidden/>
              </w:rPr>
              <w:tab/>
            </w:r>
            <w:r w:rsidR="000B3B1B">
              <w:rPr>
                <w:noProof/>
                <w:webHidden/>
              </w:rPr>
              <w:fldChar w:fldCharType="begin"/>
            </w:r>
            <w:r w:rsidR="000B3B1B">
              <w:rPr>
                <w:noProof/>
                <w:webHidden/>
              </w:rPr>
              <w:instrText xml:space="preserve"> PAGEREF _Toc135758648 \h </w:instrText>
            </w:r>
            <w:r w:rsidR="000B3B1B">
              <w:rPr>
                <w:noProof/>
                <w:webHidden/>
              </w:rPr>
            </w:r>
            <w:r w:rsidR="000B3B1B">
              <w:rPr>
                <w:noProof/>
                <w:webHidden/>
              </w:rPr>
              <w:fldChar w:fldCharType="separate"/>
            </w:r>
            <w:r w:rsidR="00141543">
              <w:rPr>
                <w:noProof/>
                <w:webHidden/>
              </w:rPr>
              <w:t>36</w:t>
            </w:r>
            <w:r w:rsidR="000B3B1B">
              <w:rPr>
                <w:noProof/>
                <w:webHidden/>
              </w:rPr>
              <w:fldChar w:fldCharType="end"/>
            </w:r>
          </w:hyperlink>
        </w:p>
        <w:p w14:paraId="4F91FB2C" w14:textId="681B5CD0" w:rsidR="000B3B1B" w:rsidRDefault="006958AF">
          <w:pPr>
            <w:pStyle w:val="TOC2"/>
            <w:rPr>
              <w:rFonts w:asciiTheme="minorHAnsi" w:eastAsiaTheme="minorEastAsia" w:hAnsiTheme="minorHAnsi"/>
              <w:noProof/>
              <w:kern w:val="2"/>
              <w14:ligatures w14:val="standardContextual"/>
            </w:rPr>
          </w:pPr>
          <w:hyperlink w:anchor="_Toc135758649" w:history="1">
            <w:r w:rsidR="000B3B1B" w:rsidRPr="00167FBA">
              <w:rPr>
                <w:rStyle w:val="Hyperlink"/>
                <w:noProof/>
              </w:rPr>
              <w:t>A.</w:t>
            </w:r>
            <w:r w:rsidR="000B3B1B">
              <w:rPr>
                <w:rFonts w:asciiTheme="minorHAnsi" w:eastAsiaTheme="minorEastAsia" w:hAnsiTheme="minorHAnsi"/>
                <w:noProof/>
                <w:kern w:val="2"/>
                <w14:ligatures w14:val="standardContextual"/>
              </w:rPr>
              <w:tab/>
            </w:r>
            <w:r w:rsidR="000B3B1B" w:rsidRPr="00167FBA">
              <w:rPr>
                <w:rStyle w:val="Hyperlink"/>
                <w:noProof/>
              </w:rPr>
              <w:t>Metrics and Assumptions for Measuring Plan Performance</w:t>
            </w:r>
            <w:r w:rsidR="000B3B1B">
              <w:rPr>
                <w:noProof/>
                <w:webHidden/>
              </w:rPr>
              <w:tab/>
            </w:r>
            <w:r w:rsidR="000B3B1B">
              <w:rPr>
                <w:noProof/>
                <w:webHidden/>
              </w:rPr>
              <w:fldChar w:fldCharType="begin"/>
            </w:r>
            <w:r w:rsidR="000B3B1B">
              <w:rPr>
                <w:noProof/>
                <w:webHidden/>
              </w:rPr>
              <w:instrText xml:space="preserve"> PAGEREF _Toc135758649 \h </w:instrText>
            </w:r>
            <w:r w:rsidR="000B3B1B">
              <w:rPr>
                <w:noProof/>
                <w:webHidden/>
              </w:rPr>
            </w:r>
            <w:r w:rsidR="000B3B1B">
              <w:rPr>
                <w:noProof/>
                <w:webHidden/>
              </w:rPr>
              <w:fldChar w:fldCharType="separate"/>
            </w:r>
            <w:r w:rsidR="00141543">
              <w:rPr>
                <w:noProof/>
                <w:webHidden/>
              </w:rPr>
              <w:t>36</w:t>
            </w:r>
            <w:r w:rsidR="000B3B1B">
              <w:rPr>
                <w:noProof/>
                <w:webHidden/>
              </w:rPr>
              <w:fldChar w:fldCharType="end"/>
            </w:r>
          </w:hyperlink>
        </w:p>
        <w:p w14:paraId="2E5DA672" w14:textId="1BBFFA3C" w:rsidR="000B3B1B" w:rsidRDefault="006958AF">
          <w:pPr>
            <w:pStyle w:val="TOC2"/>
            <w:rPr>
              <w:rFonts w:asciiTheme="minorHAnsi" w:eastAsiaTheme="minorEastAsia" w:hAnsiTheme="minorHAnsi"/>
              <w:noProof/>
              <w:kern w:val="2"/>
              <w14:ligatures w14:val="standardContextual"/>
            </w:rPr>
          </w:pPr>
          <w:hyperlink w:anchor="_Toc135758650" w:history="1">
            <w:r w:rsidR="000B3B1B" w:rsidRPr="00167FBA">
              <w:rPr>
                <w:rStyle w:val="Hyperlink"/>
                <w:noProof/>
              </w:rPr>
              <w:t>B.</w:t>
            </w:r>
            <w:r w:rsidR="000B3B1B">
              <w:rPr>
                <w:rFonts w:asciiTheme="minorHAnsi" w:eastAsiaTheme="minorEastAsia" w:hAnsiTheme="minorHAnsi"/>
                <w:noProof/>
                <w:kern w:val="2"/>
                <w14:ligatures w14:val="standardContextual"/>
              </w:rPr>
              <w:tab/>
            </w:r>
            <w:r w:rsidR="000B3B1B" w:rsidRPr="00167FBA">
              <w:rPr>
                <w:rStyle w:val="Hyperlink"/>
                <w:noProof/>
              </w:rPr>
              <w:t>Monitoring and Auditing the Plan</w:t>
            </w:r>
            <w:r w:rsidR="000B3B1B">
              <w:rPr>
                <w:noProof/>
                <w:webHidden/>
              </w:rPr>
              <w:tab/>
            </w:r>
            <w:r w:rsidR="000B3B1B">
              <w:rPr>
                <w:noProof/>
                <w:webHidden/>
              </w:rPr>
              <w:fldChar w:fldCharType="begin"/>
            </w:r>
            <w:r w:rsidR="000B3B1B">
              <w:rPr>
                <w:noProof/>
                <w:webHidden/>
              </w:rPr>
              <w:instrText xml:space="preserve"> PAGEREF _Toc135758650 \h </w:instrText>
            </w:r>
            <w:r w:rsidR="000B3B1B">
              <w:rPr>
                <w:noProof/>
                <w:webHidden/>
              </w:rPr>
            </w:r>
            <w:r w:rsidR="000B3B1B">
              <w:rPr>
                <w:noProof/>
                <w:webHidden/>
              </w:rPr>
              <w:fldChar w:fldCharType="separate"/>
            </w:r>
            <w:r w:rsidR="00141543">
              <w:rPr>
                <w:noProof/>
                <w:webHidden/>
              </w:rPr>
              <w:t>37</w:t>
            </w:r>
            <w:r w:rsidR="000B3B1B">
              <w:rPr>
                <w:noProof/>
                <w:webHidden/>
              </w:rPr>
              <w:fldChar w:fldCharType="end"/>
            </w:r>
          </w:hyperlink>
        </w:p>
        <w:p w14:paraId="59C726A0" w14:textId="350D6BCB" w:rsidR="000B3B1B" w:rsidRDefault="006958AF">
          <w:pPr>
            <w:pStyle w:val="TOC2"/>
            <w:rPr>
              <w:rFonts w:asciiTheme="minorHAnsi" w:eastAsiaTheme="minorEastAsia" w:hAnsiTheme="minorHAnsi"/>
              <w:noProof/>
              <w:kern w:val="2"/>
              <w14:ligatures w14:val="standardContextual"/>
            </w:rPr>
          </w:pPr>
          <w:hyperlink w:anchor="_Toc135758651" w:history="1">
            <w:r w:rsidR="000B3B1B" w:rsidRPr="00167FBA">
              <w:rPr>
                <w:rStyle w:val="Hyperlink"/>
                <w:noProof/>
              </w:rPr>
              <w:t>C.</w:t>
            </w:r>
            <w:r w:rsidR="000B3B1B">
              <w:rPr>
                <w:rFonts w:asciiTheme="minorHAnsi" w:eastAsiaTheme="minorEastAsia" w:hAnsiTheme="minorHAnsi"/>
                <w:noProof/>
                <w:kern w:val="2"/>
                <w14:ligatures w14:val="standardContextual"/>
              </w:rPr>
              <w:tab/>
            </w:r>
            <w:r w:rsidR="000B3B1B" w:rsidRPr="00167FBA">
              <w:rPr>
                <w:rStyle w:val="Hyperlink"/>
                <w:noProof/>
              </w:rPr>
              <w:t>Identifying and Correcting Deficiencies in the WMP</w:t>
            </w:r>
            <w:r w:rsidR="000B3B1B">
              <w:rPr>
                <w:noProof/>
                <w:webHidden/>
              </w:rPr>
              <w:tab/>
            </w:r>
            <w:r w:rsidR="000B3B1B">
              <w:rPr>
                <w:noProof/>
                <w:webHidden/>
              </w:rPr>
              <w:fldChar w:fldCharType="begin"/>
            </w:r>
            <w:r w:rsidR="000B3B1B">
              <w:rPr>
                <w:noProof/>
                <w:webHidden/>
              </w:rPr>
              <w:instrText xml:space="preserve"> PAGEREF _Toc135758651 \h </w:instrText>
            </w:r>
            <w:r w:rsidR="000B3B1B">
              <w:rPr>
                <w:noProof/>
                <w:webHidden/>
              </w:rPr>
            </w:r>
            <w:r w:rsidR="000B3B1B">
              <w:rPr>
                <w:noProof/>
                <w:webHidden/>
              </w:rPr>
              <w:fldChar w:fldCharType="separate"/>
            </w:r>
            <w:r w:rsidR="00141543">
              <w:rPr>
                <w:noProof/>
                <w:webHidden/>
              </w:rPr>
              <w:t>39</w:t>
            </w:r>
            <w:r w:rsidR="000B3B1B">
              <w:rPr>
                <w:noProof/>
                <w:webHidden/>
              </w:rPr>
              <w:fldChar w:fldCharType="end"/>
            </w:r>
          </w:hyperlink>
        </w:p>
        <w:p w14:paraId="48219F57" w14:textId="48FDB30C" w:rsidR="000B3B1B" w:rsidRDefault="006958AF">
          <w:pPr>
            <w:pStyle w:val="TOC2"/>
            <w:rPr>
              <w:rFonts w:asciiTheme="minorHAnsi" w:eastAsiaTheme="minorEastAsia" w:hAnsiTheme="minorHAnsi"/>
              <w:noProof/>
              <w:kern w:val="2"/>
              <w14:ligatures w14:val="standardContextual"/>
            </w:rPr>
          </w:pPr>
          <w:hyperlink w:anchor="_Toc135758652" w:history="1">
            <w:r w:rsidR="000B3B1B" w:rsidRPr="00167FBA">
              <w:rPr>
                <w:rStyle w:val="Hyperlink"/>
                <w:noProof/>
              </w:rPr>
              <w:t>D.</w:t>
            </w:r>
            <w:r w:rsidR="000B3B1B">
              <w:rPr>
                <w:rFonts w:asciiTheme="minorHAnsi" w:eastAsiaTheme="minorEastAsia" w:hAnsiTheme="minorHAnsi"/>
                <w:noProof/>
                <w:kern w:val="2"/>
                <w14:ligatures w14:val="standardContextual"/>
              </w:rPr>
              <w:tab/>
            </w:r>
            <w:r w:rsidR="000B3B1B" w:rsidRPr="00167FBA">
              <w:rPr>
                <w:rStyle w:val="Hyperlink"/>
                <w:noProof/>
              </w:rPr>
              <w:t>Monitoring the Effectiveness of Inspections</w:t>
            </w:r>
            <w:r w:rsidR="000B3B1B">
              <w:rPr>
                <w:noProof/>
                <w:webHidden/>
              </w:rPr>
              <w:tab/>
            </w:r>
            <w:r w:rsidR="000B3B1B">
              <w:rPr>
                <w:noProof/>
                <w:webHidden/>
              </w:rPr>
              <w:fldChar w:fldCharType="begin"/>
            </w:r>
            <w:r w:rsidR="000B3B1B">
              <w:rPr>
                <w:noProof/>
                <w:webHidden/>
              </w:rPr>
              <w:instrText xml:space="preserve"> PAGEREF _Toc135758652 \h </w:instrText>
            </w:r>
            <w:r w:rsidR="000B3B1B">
              <w:rPr>
                <w:noProof/>
                <w:webHidden/>
              </w:rPr>
            </w:r>
            <w:r w:rsidR="000B3B1B">
              <w:rPr>
                <w:noProof/>
                <w:webHidden/>
              </w:rPr>
              <w:fldChar w:fldCharType="separate"/>
            </w:r>
            <w:r w:rsidR="00141543">
              <w:rPr>
                <w:noProof/>
                <w:webHidden/>
              </w:rPr>
              <w:t>40</w:t>
            </w:r>
            <w:r w:rsidR="000B3B1B">
              <w:rPr>
                <w:noProof/>
                <w:webHidden/>
              </w:rPr>
              <w:fldChar w:fldCharType="end"/>
            </w:r>
          </w:hyperlink>
        </w:p>
        <w:p w14:paraId="4CEAB6EE" w14:textId="438064ED"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53" w:history="1">
            <w:r w:rsidR="000B3B1B" w:rsidRPr="00167FBA">
              <w:rPr>
                <w:rStyle w:val="Hyperlink"/>
                <w:noProof/>
              </w:rPr>
              <w:t>Written Processes and Procedures</w:t>
            </w:r>
            <w:r w:rsidR="000B3B1B">
              <w:rPr>
                <w:noProof/>
                <w:webHidden/>
              </w:rPr>
              <w:tab/>
            </w:r>
            <w:r w:rsidR="000B3B1B">
              <w:rPr>
                <w:noProof/>
                <w:webHidden/>
              </w:rPr>
              <w:fldChar w:fldCharType="begin"/>
            </w:r>
            <w:r w:rsidR="000B3B1B">
              <w:rPr>
                <w:noProof/>
                <w:webHidden/>
              </w:rPr>
              <w:instrText xml:space="preserve"> PAGEREF _Toc135758653 \h </w:instrText>
            </w:r>
            <w:r w:rsidR="000B3B1B">
              <w:rPr>
                <w:noProof/>
                <w:webHidden/>
              </w:rPr>
            </w:r>
            <w:r w:rsidR="000B3B1B">
              <w:rPr>
                <w:noProof/>
                <w:webHidden/>
              </w:rPr>
              <w:fldChar w:fldCharType="separate"/>
            </w:r>
            <w:r w:rsidR="00141543">
              <w:rPr>
                <w:noProof/>
                <w:webHidden/>
              </w:rPr>
              <w:t>40</w:t>
            </w:r>
            <w:r w:rsidR="000B3B1B">
              <w:rPr>
                <w:noProof/>
                <w:webHidden/>
              </w:rPr>
              <w:fldChar w:fldCharType="end"/>
            </w:r>
          </w:hyperlink>
        </w:p>
        <w:p w14:paraId="637898A2" w14:textId="0F66D389"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54" w:history="1">
            <w:r w:rsidR="000B3B1B" w:rsidRPr="00167FBA">
              <w:rPr>
                <w:rStyle w:val="Hyperlink"/>
                <w:noProof/>
              </w:rPr>
              <w:t>Distribution System Inspections</w:t>
            </w:r>
            <w:r w:rsidR="000B3B1B">
              <w:rPr>
                <w:noProof/>
                <w:webHidden/>
              </w:rPr>
              <w:tab/>
            </w:r>
            <w:r w:rsidR="000B3B1B">
              <w:rPr>
                <w:noProof/>
                <w:webHidden/>
              </w:rPr>
              <w:fldChar w:fldCharType="begin"/>
            </w:r>
            <w:r w:rsidR="000B3B1B">
              <w:rPr>
                <w:noProof/>
                <w:webHidden/>
              </w:rPr>
              <w:instrText xml:space="preserve"> PAGEREF _Toc135758654 \h </w:instrText>
            </w:r>
            <w:r w:rsidR="000B3B1B">
              <w:rPr>
                <w:noProof/>
                <w:webHidden/>
              </w:rPr>
            </w:r>
            <w:r w:rsidR="000B3B1B">
              <w:rPr>
                <w:noProof/>
                <w:webHidden/>
              </w:rPr>
              <w:fldChar w:fldCharType="separate"/>
            </w:r>
            <w:r w:rsidR="00141543">
              <w:rPr>
                <w:noProof/>
                <w:webHidden/>
              </w:rPr>
              <w:t>40</w:t>
            </w:r>
            <w:r w:rsidR="000B3B1B">
              <w:rPr>
                <w:noProof/>
                <w:webHidden/>
              </w:rPr>
              <w:fldChar w:fldCharType="end"/>
            </w:r>
          </w:hyperlink>
        </w:p>
        <w:p w14:paraId="24846654" w14:textId="53BDD8F0" w:rsidR="000B3B1B" w:rsidRDefault="006958AF">
          <w:pPr>
            <w:pStyle w:val="TOC3"/>
            <w:tabs>
              <w:tab w:val="right" w:leader="dot" w:pos="10130"/>
            </w:tabs>
            <w:rPr>
              <w:rFonts w:asciiTheme="minorHAnsi" w:eastAsiaTheme="minorEastAsia" w:hAnsiTheme="minorHAnsi"/>
              <w:noProof/>
              <w:kern w:val="2"/>
              <w14:ligatures w14:val="standardContextual"/>
            </w:rPr>
          </w:pPr>
          <w:hyperlink w:anchor="_Toc135758655" w:history="1">
            <w:r w:rsidR="000B3B1B" w:rsidRPr="00167FBA">
              <w:rPr>
                <w:rStyle w:val="Hyperlink"/>
                <w:noProof/>
              </w:rPr>
              <w:t>Vegetation Management (VM)</w:t>
            </w:r>
            <w:r w:rsidR="000B3B1B">
              <w:rPr>
                <w:noProof/>
                <w:webHidden/>
              </w:rPr>
              <w:tab/>
            </w:r>
            <w:r w:rsidR="000B3B1B">
              <w:rPr>
                <w:noProof/>
                <w:webHidden/>
              </w:rPr>
              <w:fldChar w:fldCharType="begin"/>
            </w:r>
            <w:r w:rsidR="000B3B1B">
              <w:rPr>
                <w:noProof/>
                <w:webHidden/>
              </w:rPr>
              <w:instrText xml:space="preserve"> PAGEREF _Toc135758655 \h </w:instrText>
            </w:r>
            <w:r w:rsidR="000B3B1B">
              <w:rPr>
                <w:noProof/>
                <w:webHidden/>
              </w:rPr>
            </w:r>
            <w:r w:rsidR="000B3B1B">
              <w:rPr>
                <w:noProof/>
                <w:webHidden/>
              </w:rPr>
              <w:fldChar w:fldCharType="separate"/>
            </w:r>
            <w:r w:rsidR="00141543">
              <w:rPr>
                <w:noProof/>
                <w:webHidden/>
              </w:rPr>
              <w:t>41</w:t>
            </w:r>
            <w:r w:rsidR="000B3B1B">
              <w:rPr>
                <w:noProof/>
                <w:webHidden/>
              </w:rPr>
              <w:fldChar w:fldCharType="end"/>
            </w:r>
          </w:hyperlink>
        </w:p>
        <w:p w14:paraId="06567870" w14:textId="4B3F6440" w:rsidR="000B3B1B" w:rsidRDefault="006958AF">
          <w:pPr>
            <w:pStyle w:val="TOC1"/>
            <w:rPr>
              <w:rFonts w:asciiTheme="minorHAnsi" w:eastAsiaTheme="minorEastAsia" w:hAnsiTheme="minorHAnsi"/>
              <w:noProof/>
              <w:kern w:val="2"/>
              <w14:ligatures w14:val="standardContextual"/>
            </w:rPr>
          </w:pPr>
          <w:hyperlink w:anchor="_Toc135758656" w:history="1">
            <w:r w:rsidR="000B3B1B" w:rsidRPr="00167FBA">
              <w:rPr>
                <w:rStyle w:val="Hyperlink"/>
                <w:noProof/>
              </w:rPr>
              <w:t>XI.</w:t>
            </w:r>
            <w:r w:rsidR="000B3B1B">
              <w:rPr>
                <w:rFonts w:asciiTheme="minorHAnsi" w:eastAsiaTheme="minorEastAsia" w:hAnsiTheme="minorHAnsi"/>
                <w:noProof/>
                <w:kern w:val="2"/>
                <w14:ligatures w14:val="standardContextual"/>
              </w:rPr>
              <w:tab/>
            </w:r>
            <w:r w:rsidR="000B3B1B" w:rsidRPr="00167FBA">
              <w:rPr>
                <w:rStyle w:val="Hyperlink"/>
                <w:noProof/>
              </w:rPr>
              <w:t>Independent Auditor</w:t>
            </w:r>
            <w:r w:rsidR="000B3B1B">
              <w:rPr>
                <w:noProof/>
                <w:webHidden/>
              </w:rPr>
              <w:tab/>
            </w:r>
            <w:r w:rsidR="000B3B1B">
              <w:rPr>
                <w:noProof/>
                <w:webHidden/>
              </w:rPr>
              <w:fldChar w:fldCharType="begin"/>
            </w:r>
            <w:r w:rsidR="000B3B1B">
              <w:rPr>
                <w:noProof/>
                <w:webHidden/>
              </w:rPr>
              <w:instrText xml:space="preserve"> PAGEREF _Toc135758656 \h </w:instrText>
            </w:r>
            <w:r w:rsidR="000B3B1B">
              <w:rPr>
                <w:noProof/>
                <w:webHidden/>
              </w:rPr>
            </w:r>
            <w:r w:rsidR="000B3B1B">
              <w:rPr>
                <w:noProof/>
                <w:webHidden/>
              </w:rPr>
              <w:fldChar w:fldCharType="separate"/>
            </w:r>
            <w:r w:rsidR="00141543">
              <w:rPr>
                <w:noProof/>
                <w:webHidden/>
              </w:rPr>
              <w:t>41</w:t>
            </w:r>
            <w:r w:rsidR="000B3B1B">
              <w:rPr>
                <w:noProof/>
                <w:webHidden/>
              </w:rPr>
              <w:fldChar w:fldCharType="end"/>
            </w:r>
          </w:hyperlink>
        </w:p>
        <w:p w14:paraId="727050F9" w14:textId="3E5724F3" w:rsidR="00BE7A59" w:rsidRDefault="00BE7A59">
          <w:r>
            <w:rPr>
              <w:b/>
              <w:bCs/>
              <w:noProof/>
            </w:rPr>
            <w:fldChar w:fldCharType="end"/>
          </w:r>
        </w:p>
      </w:sdtContent>
    </w:sdt>
    <w:p w14:paraId="212F1873" w14:textId="4F95BBDE" w:rsidR="00760CC6" w:rsidRPr="00C630AB" w:rsidRDefault="001730C9" w:rsidP="00C630AB">
      <w:pPr>
        <w:pStyle w:val="Heading1"/>
      </w:pPr>
      <w:r>
        <w:rPr>
          <w:sz w:val="20"/>
        </w:rPr>
        <w:br w:type="page"/>
      </w:r>
      <w:bookmarkStart w:id="1" w:name="_Toc135758581"/>
      <w:r w:rsidR="00760CC6" w:rsidRPr="00C630AB">
        <w:lastRenderedPageBreak/>
        <w:t>Executive Summary</w:t>
      </w:r>
      <w:bookmarkEnd w:id="1"/>
    </w:p>
    <w:p w14:paraId="26C9AA41" w14:textId="346156D8" w:rsidR="00760CC6" w:rsidRPr="00AD0B35" w:rsidRDefault="002223F9" w:rsidP="00760CC6">
      <w:pPr>
        <w:pStyle w:val="ListParagraph"/>
      </w:pPr>
      <w:bookmarkStart w:id="2" w:name="_Hlk130906990"/>
      <w:r>
        <w:t>Trinity</w:t>
      </w:r>
      <w:r w:rsidR="00760CC6" w:rsidRPr="00AD0B35">
        <w:t xml:space="preserve"> Public Utilities</w:t>
      </w:r>
      <w:r>
        <w:t xml:space="preserve"> District</w:t>
      </w:r>
      <w:r w:rsidR="00760CC6" w:rsidRPr="00AD0B35">
        <w:t xml:space="preserve"> (</w:t>
      </w:r>
      <w:r>
        <w:t>T</w:t>
      </w:r>
      <w:r w:rsidR="00760CC6" w:rsidRPr="00AD0B35">
        <w:t>PU</w:t>
      </w:r>
      <w:r>
        <w:t>D</w:t>
      </w:r>
      <w:r w:rsidR="00735318">
        <w:t xml:space="preserve"> or District</w:t>
      </w:r>
      <w:r w:rsidR="00760CC6" w:rsidRPr="00AD0B35">
        <w:t xml:space="preserve">) Wildfire Mitigation Plan (WMP or Plan) is a structured protocol to mitigate the risk of </w:t>
      </w:r>
      <w:r w:rsidR="003C6209">
        <w:t>TPUD</w:t>
      </w:r>
      <w:r w:rsidR="00760CC6" w:rsidRPr="00AD0B35">
        <w:t xml:space="preserve">’s electric utility infrastructure causing a wildfire. Included are the steps, programs, policies, and procedures implemented by </w:t>
      </w:r>
      <w:r w:rsidR="003C6209">
        <w:t>TPUD</w:t>
      </w:r>
      <w:r w:rsidR="00760CC6" w:rsidRPr="00AD0B35">
        <w:t xml:space="preserve"> to reduce these risks and minimize impacts to customers. It complies with the requirements of Public Utilities Code Section 8387 for publicly owned electric utilities to prepare a wildfire mitigation </w:t>
      </w:r>
      <w:r w:rsidR="00234BAC" w:rsidRPr="00AD0B35">
        <w:t xml:space="preserve">plan </w:t>
      </w:r>
      <w:r w:rsidR="00234BAC">
        <w:t>by</w:t>
      </w:r>
      <w:r w:rsidR="00760CC6" w:rsidRPr="00AD0B35">
        <w:t xml:space="preserve"> January 1, 2020</w:t>
      </w:r>
      <w:r w:rsidR="003C6209">
        <w:t>,</w:t>
      </w:r>
      <w:r w:rsidR="00760CC6" w:rsidRPr="00AD0B35">
        <w:t xml:space="preserve"> and update/review the plan annually thereafter.</w:t>
      </w:r>
    </w:p>
    <w:p w14:paraId="0D47CFFC" w14:textId="7E682329" w:rsidR="00760CC6" w:rsidRPr="00D8215E" w:rsidRDefault="00760CC6" w:rsidP="00D8215E">
      <w:pPr>
        <w:pStyle w:val="Heading1"/>
      </w:pPr>
      <w:bookmarkStart w:id="3" w:name="_Hlk130907030"/>
      <w:bookmarkStart w:id="4" w:name="_Toc135758582"/>
      <w:bookmarkEnd w:id="2"/>
      <w:r w:rsidRPr="00D8215E">
        <w:t>Utility Overview and Context</w:t>
      </w:r>
      <w:bookmarkEnd w:id="3"/>
      <w:bookmarkEnd w:id="4"/>
    </w:p>
    <w:p w14:paraId="52220467" w14:textId="69467EA0" w:rsidR="002F452D" w:rsidRPr="00B06E04" w:rsidRDefault="00760CC6" w:rsidP="00B06E04">
      <w:pPr>
        <w:pStyle w:val="Heading2"/>
      </w:pPr>
      <w:bookmarkStart w:id="5" w:name="_Toc135758583"/>
      <w:r w:rsidRPr="00B06E04">
        <w:t>Utility Description and Context Setting Table</w:t>
      </w:r>
      <w:bookmarkEnd w:id="5"/>
      <w:r w:rsidRPr="00B06E04">
        <w:t xml:space="preserve"> </w:t>
      </w:r>
    </w:p>
    <w:p w14:paraId="359C4DDA" w14:textId="55E1C48C" w:rsidR="002F452D" w:rsidRPr="00997804" w:rsidRDefault="002F452D" w:rsidP="00997804">
      <w:pPr>
        <w:pStyle w:val="ListParagraph"/>
      </w:pPr>
      <w:r>
        <w:t xml:space="preserve">CP National, a small private utility, had been supplying retail electric service to the residents of Weaverville since the 1930s. At that time, </w:t>
      </w:r>
      <w:r w:rsidR="00997804">
        <w:t xml:space="preserve">CP National’s </w:t>
      </w:r>
      <w:r>
        <w:t xml:space="preserve">electric rates were the highest in the state. To reduce the relatively </w:t>
      </w:r>
      <w:bookmarkStart w:id="6" w:name="_Int_b8o6jwYJ"/>
      <w:r>
        <w:t>high cost</w:t>
      </w:r>
      <w:bookmarkEnd w:id="6"/>
      <w:r>
        <w:t xml:space="preserve"> of electricity, TPUD was formed in 1981. In 1982, the newly formed Trinity Public Utilities District purchased CP National facilities. Since TPUD</w:t>
      </w:r>
      <w:r w:rsidR="00997804">
        <w:t>’s creation</w:t>
      </w:r>
      <w:r>
        <w:t>, area customers have gone from paying the highest rates in the state to paying the lowest.</w:t>
      </w:r>
    </w:p>
    <w:p w14:paraId="486380E2" w14:textId="53A47166" w:rsidR="002F452D" w:rsidRPr="00997804" w:rsidRDefault="002F452D" w:rsidP="00997804">
      <w:pPr>
        <w:pStyle w:val="ListParagraph"/>
      </w:pPr>
      <w:r w:rsidRPr="00997804">
        <w:t>TPUD operates out of an office located in Trinity County, in the county seat of Weaverville, California. TPUD transmits and distributes electricity within a 2,200 square-mile territory that includes the principal parts of Trinity County. As a public utility, TPUD is governed by a five- member popularly elected Board of Directors that determines policy and appoints the General Manager</w:t>
      </w:r>
      <w:r w:rsidR="00E11EDC">
        <w:t xml:space="preserve"> (or his or her designee)</w:t>
      </w:r>
      <w:r w:rsidR="00997804">
        <w:t xml:space="preserve">, </w:t>
      </w:r>
      <w:r w:rsidRPr="00997804">
        <w:t>who is responsible for TPUD’s overall management and operations.</w:t>
      </w:r>
    </w:p>
    <w:p w14:paraId="3429DEC9" w14:textId="1A61EBE9" w:rsidR="002F452D" w:rsidRPr="002F452D" w:rsidRDefault="002F452D" w:rsidP="002F452D">
      <w:pPr>
        <w:pStyle w:val="ListParagraph"/>
      </w:pPr>
      <w:r w:rsidRPr="002F452D">
        <w:t xml:space="preserve">TPUD owns, </w:t>
      </w:r>
      <w:r w:rsidR="00997804" w:rsidRPr="002F452D">
        <w:t>operates,</w:t>
      </w:r>
      <w:r w:rsidRPr="002F452D">
        <w:t xml:space="preserve"> and has ownership interests that are critical to maintaining the flow of power from generating facilities through the transmission lines to TPUD’s service area.</w:t>
      </w:r>
    </w:p>
    <w:p w14:paraId="5AC3CB11" w14:textId="3687B3B7" w:rsidR="002F452D" w:rsidRPr="002F452D" w:rsidRDefault="002F452D" w:rsidP="002F452D">
      <w:pPr>
        <w:pStyle w:val="ListParagraph"/>
      </w:pPr>
      <w:bookmarkStart w:id="7" w:name="2.2_The_Service_Area"/>
      <w:bookmarkStart w:id="8" w:name="_bookmark13"/>
      <w:bookmarkEnd w:id="7"/>
      <w:bookmarkEnd w:id="8"/>
      <w:r w:rsidRPr="002F452D">
        <w:t>Located in the lower reaches of the Cascade Range in Northern California, TPUD is the primary distributor of electric power within an area of approximately 2,200 square miles, which is about 95% of Trinity County’s habitable area. Located midway between Redding in Shasta County and the Northern Redwood Coast, the service area is the fourth least populous county in the state.</w:t>
      </w:r>
    </w:p>
    <w:p w14:paraId="3CBA6E9B" w14:textId="034AE128" w:rsidR="0025604B" w:rsidRDefault="0025604B" w:rsidP="0025604B">
      <w:pPr>
        <w:pStyle w:val="ListParagraph"/>
      </w:pPr>
      <w:r>
        <w:t xml:space="preserve">TPUD’s electric system supplies power to a population of approximately 13,000 with a total annual retail load of approximately </w:t>
      </w:r>
      <w:del w:id="9" w:author="Sarah Sheetz" w:date="2024-05-21T15:30:00Z" w16du:dateUtc="2024-05-21T22:30:00Z">
        <w:r w:rsidDel="00097445">
          <w:delText xml:space="preserve">124 </w:delText>
        </w:r>
      </w:del>
      <w:ins w:id="10" w:author="Sarah Sheetz" w:date="2024-05-21T15:30:00Z" w16du:dateUtc="2024-05-21T22:30:00Z">
        <w:r w:rsidR="00097445">
          <w:t>121</w:t>
        </w:r>
        <w:r w:rsidR="00097445">
          <w:t xml:space="preserve"> </w:t>
        </w:r>
      </w:ins>
      <w:r>
        <w:t xml:space="preserve">million kilowatt hours (kWh) for the year ending December 31, </w:t>
      </w:r>
      <w:del w:id="11" w:author="Sarah Sheetz" w:date="2024-05-21T15:30:00Z" w16du:dateUtc="2024-05-21T22:30:00Z">
        <w:r w:rsidDel="00097445">
          <w:delText>2022</w:delText>
        </w:r>
      </w:del>
      <w:ins w:id="12" w:author="Sarah Sheetz" w:date="2024-05-21T15:30:00Z" w16du:dateUtc="2024-05-21T22:30:00Z">
        <w:r w:rsidR="00097445">
          <w:t>202</w:t>
        </w:r>
        <w:r w:rsidR="00097445">
          <w:t>3</w:t>
        </w:r>
      </w:ins>
      <w:r w:rsidR="00CA0179">
        <w:t xml:space="preserve">. </w:t>
      </w:r>
      <w:r>
        <w:t xml:space="preserve">TPUD’s annual peak load has averaged </w:t>
      </w:r>
      <w:del w:id="13" w:author="Sarah Sheetz" w:date="2024-05-21T15:30:00Z" w16du:dateUtc="2024-05-21T22:30:00Z">
        <w:r w:rsidDel="00097445">
          <w:delText xml:space="preserve">27 </w:delText>
        </w:r>
      </w:del>
      <w:ins w:id="14" w:author="Sarah Sheetz" w:date="2024-05-21T15:30:00Z" w16du:dateUtc="2024-05-21T22:30:00Z">
        <w:r w:rsidR="00097445">
          <w:t>24</w:t>
        </w:r>
        <w:r w:rsidR="00097445">
          <w:t xml:space="preserve"> </w:t>
        </w:r>
      </w:ins>
      <w:r>
        <w:t>Megawatts (MW) over the last three years</w:t>
      </w:r>
      <w:r w:rsidR="00CA0179">
        <w:t xml:space="preserve">. </w:t>
      </w:r>
    </w:p>
    <w:p w14:paraId="7FB32CFE" w14:textId="201305DA" w:rsidR="002F452D" w:rsidRDefault="002F452D" w:rsidP="002F452D">
      <w:pPr>
        <w:pStyle w:val="ListParagraph"/>
      </w:pPr>
      <w:r w:rsidRPr="002F452D">
        <w:t>Timber harvesting, government employment</w:t>
      </w:r>
      <w:r w:rsidR="00A445AA">
        <w:t>,</w:t>
      </w:r>
      <w:r w:rsidRPr="002F452D">
        <w:t xml:space="preserve"> and recreational tourism serve as the major sectors of employment and industry in the area. Customer classes include residential, government, agricultural, commercial, </w:t>
      </w:r>
      <w:r w:rsidR="00A445AA" w:rsidRPr="002F452D">
        <w:t>industrial,</w:t>
      </w:r>
      <w:r w:rsidRPr="002F452D">
        <w:t xml:space="preserve"> and high impact in a largely rural/forested service territory.</w:t>
      </w:r>
    </w:p>
    <w:p w14:paraId="0AB19A1E" w14:textId="77777777" w:rsidR="00094CBF" w:rsidRDefault="00094CBF">
      <w:pPr>
        <w:rPr>
          <w:b/>
          <w:iCs/>
          <w:color w:val="222A35" w:themeColor="text2" w:themeShade="80"/>
          <w:sz w:val="20"/>
          <w:szCs w:val="18"/>
        </w:rPr>
      </w:pPr>
      <w:r>
        <w:br w:type="page"/>
      </w:r>
    </w:p>
    <w:p w14:paraId="47601959" w14:textId="5B7DF875" w:rsidR="00D8215E" w:rsidRPr="002F452D" w:rsidRDefault="0085460A" w:rsidP="00F14239">
      <w:pPr>
        <w:pStyle w:val="Caption"/>
      </w:pPr>
      <w:r>
        <w:lastRenderedPageBreak/>
        <w:t>Table 1: TPUD Context Summary</w:t>
      </w:r>
    </w:p>
    <w:tbl>
      <w:tblPr>
        <w:tblW w:w="962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2"/>
        <w:gridCol w:w="3150"/>
        <w:gridCol w:w="1455"/>
        <w:gridCol w:w="1882"/>
      </w:tblGrid>
      <w:tr w:rsidR="00E7513F" w:rsidRPr="00AD0B35" w14:paraId="7B688BC2" w14:textId="77777777" w:rsidTr="41449761">
        <w:trPr>
          <w:trHeight w:val="300"/>
          <w:tblHeader/>
          <w:jc w:val="center"/>
        </w:trPr>
        <w:tc>
          <w:tcPr>
            <w:tcW w:w="3142" w:type="dxa"/>
            <w:tcBorders>
              <w:top w:val="single" w:sz="6" w:space="0" w:color="auto"/>
              <w:left w:val="single" w:sz="6" w:space="0" w:color="auto"/>
              <w:bottom w:val="single" w:sz="6" w:space="0" w:color="auto"/>
              <w:right w:val="single" w:sz="6" w:space="0" w:color="auto"/>
            </w:tcBorders>
            <w:shd w:val="clear" w:color="auto" w:fill="006F4D"/>
            <w:tcMar>
              <w:top w:w="14" w:type="dxa"/>
              <w:left w:w="115" w:type="dxa"/>
              <w:bottom w:w="14" w:type="dxa"/>
              <w:right w:w="115" w:type="dxa"/>
            </w:tcMar>
            <w:hideMark/>
          </w:tcPr>
          <w:p w14:paraId="797B5286" w14:textId="77777777" w:rsidR="00E7513F" w:rsidRPr="00AD0B35" w:rsidRDefault="00E7513F" w:rsidP="00DE175A">
            <w:pPr>
              <w:spacing w:after="0" w:line="240" w:lineRule="auto"/>
              <w:textAlignment w:val="baseline"/>
              <w:rPr>
                <w:rFonts w:eastAsia="Times New Roman" w:cs="Segoe UI"/>
                <w:sz w:val="20"/>
                <w:szCs w:val="20"/>
              </w:rPr>
            </w:pPr>
          </w:p>
        </w:tc>
        <w:tc>
          <w:tcPr>
            <w:tcW w:w="6487" w:type="dxa"/>
            <w:gridSpan w:val="3"/>
            <w:tcBorders>
              <w:top w:val="single" w:sz="6" w:space="0" w:color="auto"/>
              <w:left w:val="single" w:sz="6" w:space="0" w:color="auto"/>
              <w:bottom w:val="single" w:sz="6" w:space="0" w:color="auto"/>
              <w:right w:val="single" w:sz="6" w:space="0" w:color="auto"/>
            </w:tcBorders>
            <w:shd w:val="clear" w:color="auto" w:fill="006F4D"/>
            <w:tcMar>
              <w:top w:w="14" w:type="dxa"/>
              <w:left w:w="115" w:type="dxa"/>
              <w:bottom w:w="14" w:type="dxa"/>
              <w:right w:w="115" w:type="dxa"/>
            </w:tcMar>
            <w:vAlign w:val="center"/>
            <w:hideMark/>
          </w:tcPr>
          <w:p w14:paraId="0B19E4BB" w14:textId="6EAAF368" w:rsidR="00E7513F" w:rsidRPr="00AD0B35" w:rsidRDefault="00E7513F" w:rsidP="00DE175A">
            <w:pPr>
              <w:spacing w:after="0" w:line="240" w:lineRule="auto"/>
              <w:textAlignment w:val="baseline"/>
              <w:rPr>
                <w:rFonts w:eastAsia="Times New Roman" w:cs="Segoe UI"/>
                <w:sz w:val="20"/>
                <w:szCs w:val="20"/>
              </w:rPr>
            </w:pPr>
            <w:r>
              <w:rPr>
                <w:rFonts w:eastAsia="Times New Roman" w:cs="Calibri"/>
                <w:b/>
                <w:bCs/>
                <w:color w:val="FFFFFF"/>
                <w:sz w:val="20"/>
                <w:szCs w:val="20"/>
              </w:rPr>
              <w:t>TPUD</w:t>
            </w:r>
          </w:p>
        </w:tc>
      </w:tr>
      <w:tr w:rsidR="00E7513F" w:rsidRPr="00AD0B35" w14:paraId="1EAE2244" w14:textId="77777777" w:rsidTr="41449761">
        <w:trPr>
          <w:trHeight w:val="300"/>
          <w:jc w:val="center"/>
        </w:trPr>
        <w:tc>
          <w:tcPr>
            <w:tcW w:w="3142" w:type="dxa"/>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vAlign w:val="center"/>
            <w:hideMark/>
          </w:tcPr>
          <w:p w14:paraId="74C689A9" w14:textId="77777777" w:rsidR="00E7513F" w:rsidRPr="009933F7" w:rsidRDefault="00E7513F" w:rsidP="00DE175A">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 xml:space="preserve">Service Territory Size </w:t>
            </w:r>
            <w:r w:rsidRPr="009933F7">
              <w:rPr>
                <w:rFonts w:eastAsia="Times New Roman" w:cs="Calibri"/>
                <w:color w:val="000000" w:themeColor="text1"/>
                <w:sz w:val="20"/>
                <w:szCs w:val="20"/>
              </w:rPr>
              <w:t xml:space="preserve"> </w:t>
            </w:r>
          </w:p>
        </w:tc>
        <w:tc>
          <w:tcPr>
            <w:tcW w:w="6487" w:type="dxa"/>
            <w:gridSpan w:val="3"/>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hideMark/>
          </w:tcPr>
          <w:p w14:paraId="7F9BFFB8" w14:textId="3FF1E059" w:rsidR="00E7513F" w:rsidRPr="009933F7" w:rsidRDefault="00307056" w:rsidP="00DE175A">
            <w:pPr>
              <w:spacing w:after="0" w:line="240" w:lineRule="auto"/>
              <w:textAlignment w:val="baseline"/>
              <w:rPr>
                <w:rFonts w:eastAsia="Times New Roman" w:cs="Segoe UI"/>
                <w:color w:val="000000" w:themeColor="text1"/>
                <w:sz w:val="20"/>
                <w:szCs w:val="20"/>
              </w:rPr>
            </w:pPr>
            <w:r w:rsidRPr="009933F7">
              <w:rPr>
                <w:rFonts w:eastAsia="Times New Roman" w:cs="Segoe UI"/>
                <w:color w:val="000000" w:themeColor="text1"/>
                <w:sz w:val="20"/>
                <w:szCs w:val="20"/>
              </w:rPr>
              <w:t>2,200</w:t>
            </w:r>
            <w:r w:rsidR="008463B1" w:rsidRPr="009933F7">
              <w:rPr>
                <w:rFonts w:eastAsia="Times New Roman" w:cs="Segoe UI"/>
                <w:color w:val="000000" w:themeColor="text1"/>
                <w:sz w:val="20"/>
                <w:szCs w:val="20"/>
              </w:rPr>
              <w:t xml:space="preserve"> square miles</w:t>
            </w:r>
          </w:p>
        </w:tc>
      </w:tr>
      <w:tr w:rsidR="008463B1" w:rsidRPr="00A519EE" w14:paraId="59A8A62E" w14:textId="77777777" w:rsidTr="41449761">
        <w:trPr>
          <w:trHeight w:val="300"/>
          <w:jc w:val="center"/>
        </w:trPr>
        <w:tc>
          <w:tcPr>
            <w:tcW w:w="3142" w:type="dxa"/>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hideMark/>
          </w:tcPr>
          <w:p w14:paraId="19655E40"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Owned Assets</w:t>
            </w:r>
            <w:r w:rsidRPr="009933F7">
              <w:rPr>
                <w:rFonts w:eastAsia="Times New Roman" w:cs="Calibri"/>
                <w:color w:val="000000" w:themeColor="text1"/>
                <w:sz w:val="20"/>
                <w:szCs w:val="20"/>
              </w:rPr>
              <w:t xml:space="preserve"> </w:t>
            </w:r>
          </w:p>
        </w:tc>
        <w:tc>
          <w:tcPr>
            <w:tcW w:w="6487" w:type="dxa"/>
            <w:gridSpan w:val="3"/>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tcPr>
          <w:p w14:paraId="000F8810" w14:textId="724E59D2" w:rsidR="008463B1" w:rsidRPr="009933F7" w:rsidRDefault="00307056" w:rsidP="004940D8">
            <w:pPr>
              <w:pStyle w:val="ListParagraph"/>
              <w:numPr>
                <w:ilvl w:val="0"/>
                <w:numId w:val="6"/>
              </w:numPr>
              <w:spacing w:after="0" w:line="240" w:lineRule="auto"/>
              <w:textAlignment w:val="baseline"/>
              <w:rPr>
                <w:rFonts w:eastAsia="Times New Roman" w:cs="Calibri"/>
                <w:sz w:val="20"/>
                <w:szCs w:val="20"/>
              </w:rPr>
            </w:pPr>
            <w:r w:rsidRPr="009933F7">
              <w:rPr>
                <w:rFonts w:eastAsia="Times New Roman" w:cs="Calibri"/>
                <w:sz w:val="20"/>
                <w:szCs w:val="20"/>
              </w:rPr>
              <w:t>Sub-</w:t>
            </w:r>
            <w:r w:rsidR="008463B1" w:rsidRPr="009933F7">
              <w:rPr>
                <w:rFonts w:eastAsia="Times New Roman" w:cs="Calibri"/>
                <w:sz w:val="20"/>
                <w:szCs w:val="20"/>
              </w:rPr>
              <w:t>Transmission</w:t>
            </w:r>
          </w:p>
          <w:p w14:paraId="593B7948" w14:textId="54E68122" w:rsidR="008463B1" w:rsidRPr="009933F7" w:rsidRDefault="008463B1" w:rsidP="004940D8">
            <w:pPr>
              <w:pStyle w:val="ListParagraph"/>
              <w:numPr>
                <w:ilvl w:val="0"/>
                <w:numId w:val="6"/>
              </w:numPr>
              <w:spacing w:after="0" w:line="240" w:lineRule="auto"/>
              <w:textAlignment w:val="baseline"/>
              <w:rPr>
                <w:rFonts w:eastAsia="Times New Roman" w:cs="Calibri"/>
                <w:sz w:val="20"/>
                <w:szCs w:val="20"/>
              </w:rPr>
            </w:pPr>
            <w:r w:rsidRPr="009933F7">
              <w:rPr>
                <w:rFonts w:eastAsia="Times New Roman" w:cs="Calibri"/>
                <w:sz w:val="20"/>
                <w:szCs w:val="20"/>
              </w:rPr>
              <w:t>Distribution</w:t>
            </w:r>
          </w:p>
        </w:tc>
      </w:tr>
      <w:tr w:rsidR="008463B1" w:rsidRPr="00AD0B35" w14:paraId="20A39445" w14:textId="77777777" w:rsidTr="41449761">
        <w:trPr>
          <w:trHeight w:val="300"/>
          <w:jc w:val="center"/>
        </w:trPr>
        <w:tc>
          <w:tcPr>
            <w:tcW w:w="3142" w:type="dxa"/>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vAlign w:val="center"/>
            <w:hideMark/>
          </w:tcPr>
          <w:p w14:paraId="35FC298C"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 xml:space="preserve">Number of Customers Served </w:t>
            </w:r>
            <w:r w:rsidRPr="009933F7">
              <w:rPr>
                <w:rFonts w:eastAsia="Times New Roman" w:cs="Calibri"/>
                <w:color w:val="000000" w:themeColor="text1"/>
                <w:sz w:val="20"/>
                <w:szCs w:val="20"/>
              </w:rPr>
              <w:t xml:space="preserve"> </w:t>
            </w:r>
          </w:p>
        </w:tc>
        <w:tc>
          <w:tcPr>
            <w:tcW w:w="6487" w:type="dxa"/>
            <w:gridSpan w:val="3"/>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tcPr>
          <w:p w14:paraId="25D2BCD9" w14:textId="2055C823" w:rsidR="008463B1" w:rsidRPr="009933F7" w:rsidRDefault="00307056" w:rsidP="008463B1">
            <w:pPr>
              <w:spacing w:after="0" w:line="240" w:lineRule="auto"/>
              <w:textAlignment w:val="baseline"/>
              <w:rPr>
                <w:rFonts w:eastAsia="Times New Roman" w:cs="Segoe UI"/>
                <w:color w:val="000000" w:themeColor="text1"/>
                <w:sz w:val="20"/>
                <w:szCs w:val="20"/>
              </w:rPr>
            </w:pPr>
            <w:r w:rsidRPr="009933F7">
              <w:rPr>
                <w:rFonts w:eastAsia="Times New Roman" w:cs="Segoe UI"/>
                <w:color w:val="000000" w:themeColor="text1"/>
                <w:sz w:val="20"/>
                <w:szCs w:val="20"/>
              </w:rPr>
              <w:t>7,</w:t>
            </w:r>
            <w:del w:id="15" w:author="Sarah Sheetz" w:date="2024-05-21T15:31:00Z" w16du:dateUtc="2024-05-21T22:31:00Z">
              <w:r w:rsidRPr="009933F7" w:rsidDel="00097445">
                <w:rPr>
                  <w:rFonts w:eastAsia="Times New Roman" w:cs="Segoe UI"/>
                  <w:color w:val="000000" w:themeColor="text1"/>
                  <w:sz w:val="20"/>
                  <w:szCs w:val="20"/>
                </w:rPr>
                <w:delText>284</w:delText>
              </w:r>
              <w:r w:rsidR="008463B1" w:rsidRPr="009933F7" w:rsidDel="00097445">
                <w:rPr>
                  <w:rFonts w:eastAsia="Times New Roman" w:cs="Segoe UI"/>
                  <w:color w:val="000000" w:themeColor="text1"/>
                  <w:sz w:val="20"/>
                  <w:szCs w:val="20"/>
                </w:rPr>
                <w:delText xml:space="preserve"> </w:delText>
              </w:r>
            </w:del>
            <w:ins w:id="16" w:author="Sarah Sheetz" w:date="2024-05-21T15:31:00Z" w16du:dateUtc="2024-05-21T22:31:00Z">
              <w:r w:rsidR="00097445" w:rsidRPr="009933F7">
                <w:rPr>
                  <w:rFonts w:eastAsia="Times New Roman" w:cs="Segoe UI"/>
                  <w:color w:val="000000" w:themeColor="text1"/>
                  <w:sz w:val="20"/>
                  <w:szCs w:val="20"/>
                </w:rPr>
                <w:t>2</w:t>
              </w:r>
              <w:r w:rsidR="00097445">
                <w:rPr>
                  <w:rFonts w:eastAsia="Times New Roman" w:cs="Segoe UI"/>
                  <w:color w:val="000000" w:themeColor="text1"/>
                  <w:sz w:val="20"/>
                  <w:szCs w:val="20"/>
                </w:rPr>
                <w:t>96</w:t>
              </w:r>
              <w:r w:rsidR="00097445" w:rsidRPr="009933F7">
                <w:rPr>
                  <w:rFonts w:eastAsia="Times New Roman" w:cs="Segoe UI"/>
                  <w:color w:val="000000" w:themeColor="text1"/>
                  <w:sz w:val="20"/>
                  <w:szCs w:val="20"/>
                </w:rPr>
                <w:t xml:space="preserve"> </w:t>
              </w:r>
            </w:ins>
            <w:r w:rsidR="008463B1" w:rsidRPr="009933F7">
              <w:rPr>
                <w:rFonts w:eastAsia="Times New Roman" w:cs="Segoe UI"/>
                <w:color w:val="000000" w:themeColor="text1"/>
                <w:sz w:val="20"/>
                <w:szCs w:val="20"/>
              </w:rPr>
              <w:t xml:space="preserve">of electric customer accounts as of </w:t>
            </w:r>
            <w:r w:rsidRPr="009933F7">
              <w:rPr>
                <w:rFonts w:eastAsia="Times New Roman" w:cs="Segoe UI"/>
                <w:color w:val="000000" w:themeColor="text1"/>
                <w:sz w:val="20"/>
                <w:szCs w:val="20"/>
              </w:rPr>
              <w:t>4/30/</w:t>
            </w:r>
            <w:del w:id="17" w:author="Sarah Sheetz" w:date="2024-05-21T15:31:00Z" w16du:dateUtc="2024-05-21T22:31:00Z">
              <w:r w:rsidRPr="009933F7" w:rsidDel="00097445">
                <w:rPr>
                  <w:rFonts w:eastAsia="Times New Roman" w:cs="Segoe UI"/>
                  <w:color w:val="000000" w:themeColor="text1"/>
                  <w:sz w:val="20"/>
                  <w:szCs w:val="20"/>
                </w:rPr>
                <w:delText>2023</w:delText>
              </w:r>
            </w:del>
            <w:ins w:id="18" w:author="Sarah Sheetz" w:date="2024-05-21T15:31:00Z" w16du:dateUtc="2024-05-21T22:31:00Z">
              <w:r w:rsidR="00097445" w:rsidRPr="009933F7">
                <w:rPr>
                  <w:rFonts w:eastAsia="Times New Roman" w:cs="Segoe UI"/>
                  <w:color w:val="000000" w:themeColor="text1"/>
                  <w:sz w:val="20"/>
                  <w:szCs w:val="20"/>
                </w:rPr>
                <w:t>202</w:t>
              </w:r>
              <w:r w:rsidR="00097445">
                <w:rPr>
                  <w:rFonts w:eastAsia="Times New Roman" w:cs="Segoe UI"/>
                  <w:color w:val="000000" w:themeColor="text1"/>
                  <w:sz w:val="20"/>
                  <w:szCs w:val="20"/>
                </w:rPr>
                <w:t>4</w:t>
              </w:r>
            </w:ins>
          </w:p>
        </w:tc>
      </w:tr>
      <w:tr w:rsidR="008463B1" w:rsidRPr="00AD0B35" w14:paraId="38584455" w14:textId="77777777" w:rsidTr="41449761">
        <w:trPr>
          <w:trHeight w:val="300"/>
          <w:jc w:val="center"/>
        </w:trPr>
        <w:tc>
          <w:tcPr>
            <w:tcW w:w="3142" w:type="dxa"/>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vAlign w:val="center"/>
            <w:hideMark/>
          </w:tcPr>
          <w:p w14:paraId="3E7BE0D3" w14:textId="664BDCBC"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 xml:space="preserve">Population </w:t>
            </w:r>
            <w:r w:rsidR="00C876F3" w:rsidRPr="009933F7">
              <w:rPr>
                <w:rFonts w:eastAsia="Times New Roman" w:cs="Calibri"/>
                <w:b/>
                <w:bCs/>
                <w:color w:val="000000" w:themeColor="text1"/>
                <w:sz w:val="20"/>
                <w:szCs w:val="20"/>
              </w:rPr>
              <w:t>w</w:t>
            </w:r>
            <w:r w:rsidRPr="009933F7">
              <w:rPr>
                <w:rFonts w:eastAsia="Times New Roman" w:cs="Calibri"/>
                <w:b/>
                <w:bCs/>
                <w:color w:val="000000" w:themeColor="text1"/>
                <w:sz w:val="20"/>
                <w:szCs w:val="20"/>
              </w:rPr>
              <w:t>ithin Service Territory</w:t>
            </w:r>
            <w:r w:rsidRPr="009933F7">
              <w:rPr>
                <w:rFonts w:eastAsia="Times New Roman" w:cs="Calibri"/>
                <w:color w:val="000000" w:themeColor="text1"/>
                <w:sz w:val="20"/>
                <w:szCs w:val="20"/>
              </w:rPr>
              <w:t xml:space="preserve"> </w:t>
            </w:r>
          </w:p>
        </w:tc>
        <w:tc>
          <w:tcPr>
            <w:tcW w:w="6487" w:type="dxa"/>
            <w:gridSpan w:val="3"/>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tcPr>
          <w:p w14:paraId="316CDC9D" w14:textId="05AB46BA" w:rsidR="008463B1" w:rsidRPr="009933F7" w:rsidRDefault="00756328" w:rsidP="008463B1">
            <w:pPr>
              <w:spacing w:after="0" w:line="240" w:lineRule="auto"/>
              <w:textAlignment w:val="baseline"/>
              <w:rPr>
                <w:rFonts w:eastAsia="Times New Roman" w:cs="Segoe UI"/>
                <w:color w:val="000000" w:themeColor="text1"/>
                <w:sz w:val="20"/>
                <w:szCs w:val="20"/>
              </w:rPr>
            </w:pPr>
            <w:r>
              <w:rPr>
                <w:rFonts w:eastAsia="Times New Roman" w:cs="Segoe UI"/>
                <w:color w:val="000000" w:themeColor="text1"/>
                <w:sz w:val="20"/>
                <w:szCs w:val="20"/>
              </w:rPr>
              <w:t xml:space="preserve">Approx. </w:t>
            </w:r>
            <w:r w:rsidR="007C417F">
              <w:rPr>
                <w:rFonts w:eastAsia="Times New Roman" w:cs="Segoe UI"/>
                <w:color w:val="000000" w:themeColor="text1"/>
                <w:sz w:val="20"/>
                <w:szCs w:val="20"/>
              </w:rPr>
              <w:t>13,000</w:t>
            </w:r>
          </w:p>
        </w:tc>
      </w:tr>
      <w:tr w:rsidR="008463B1" w:rsidRPr="00AD0B35" w14:paraId="3FB94982" w14:textId="77777777" w:rsidTr="41449761">
        <w:trPr>
          <w:trHeight w:val="70"/>
          <w:jc w:val="center"/>
        </w:trPr>
        <w:tc>
          <w:tcPr>
            <w:tcW w:w="3142" w:type="dxa"/>
            <w:vMerge w:val="restart"/>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hideMark/>
          </w:tcPr>
          <w:p w14:paraId="2D424DCB"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Customer Class Makeup</w:t>
            </w:r>
            <w:r w:rsidRPr="009933F7">
              <w:rPr>
                <w:rFonts w:eastAsia="Times New Roman" w:cs="Calibri"/>
                <w:color w:val="000000" w:themeColor="text1"/>
                <w:sz w:val="20"/>
                <w:szCs w:val="20"/>
              </w:rPr>
              <w:t xml:space="preserve"> </w:t>
            </w:r>
          </w:p>
        </w:tc>
        <w:tc>
          <w:tcPr>
            <w:tcW w:w="3150" w:type="dxa"/>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vAlign w:val="center"/>
            <w:hideMark/>
          </w:tcPr>
          <w:p w14:paraId="63AF2136" w14:textId="36690B72" w:rsidR="008463B1" w:rsidRPr="009933F7" w:rsidRDefault="008463B1" w:rsidP="008463B1">
            <w:pPr>
              <w:spacing w:after="0" w:line="240" w:lineRule="auto"/>
              <w:textAlignment w:val="baseline"/>
              <w:rPr>
                <w:rFonts w:eastAsia="Times New Roman" w:cs="Segoe UI"/>
                <w:b/>
                <w:bCs/>
                <w:color w:val="000000" w:themeColor="text1"/>
                <w:sz w:val="20"/>
                <w:szCs w:val="20"/>
              </w:rPr>
            </w:pPr>
            <w:r w:rsidRPr="009933F7">
              <w:rPr>
                <w:rFonts w:eastAsia="Times New Roman" w:cs="Calibri"/>
                <w:b/>
                <w:bCs/>
                <w:color w:val="000000" w:themeColor="text1"/>
                <w:sz w:val="20"/>
                <w:szCs w:val="20"/>
              </w:rPr>
              <w:t xml:space="preserve">Number of Accounts </w:t>
            </w:r>
            <w:r w:rsidR="00307056" w:rsidRPr="009933F7">
              <w:rPr>
                <w:rFonts w:eastAsia="Times New Roman" w:cs="Calibri"/>
                <w:b/>
                <w:bCs/>
                <w:color w:val="000000" w:themeColor="text1"/>
                <w:sz w:val="20"/>
                <w:szCs w:val="20"/>
              </w:rPr>
              <w:t>7,</w:t>
            </w:r>
            <w:del w:id="19" w:author="Sarah Sheetz" w:date="2024-05-21T15:31:00Z" w16du:dateUtc="2024-05-21T22:31:00Z">
              <w:r w:rsidR="00307056" w:rsidRPr="009933F7" w:rsidDel="00097445">
                <w:rPr>
                  <w:rFonts w:eastAsia="Times New Roman" w:cs="Calibri"/>
                  <w:b/>
                  <w:bCs/>
                  <w:color w:val="000000" w:themeColor="text1"/>
                  <w:sz w:val="20"/>
                  <w:szCs w:val="20"/>
                </w:rPr>
                <w:delText>284</w:delText>
              </w:r>
            </w:del>
            <w:ins w:id="20" w:author="Sarah Sheetz" w:date="2024-05-21T15:31:00Z" w16du:dateUtc="2024-05-21T22:31:00Z">
              <w:r w:rsidR="00097445" w:rsidRPr="009933F7">
                <w:rPr>
                  <w:rFonts w:eastAsia="Times New Roman" w:cs="Calibri"/>
                  <w:b/>
                  <w:bCs/>
                  <w:color w:val="000000" w:themeColor="text1"/>
                  <w:sz w:val="20"/>
                  <w:szCs w:val="20"/>
                </w:rPr>
                <w:t>2</w:t>
              </w:r>
              <w:r w:rsidR="00097445">
                <w:rPr>
                  <w:rFonts w:eastAsia="Times New Roman" w:cs="Calibri"/>
                  <w:b/>
                  <w:bCs/>
                  <w:color w:val="000000" w:themeColor="text1"/>
                  <w:sz w:val="20"/>
                  <w:szCs w:val="20"/>
                </w:rPr>
                <w:t>96</w:t>
              </w:r>
            </w:ins>
          </w:p>
        </w:tc>
        <w:tc>
          <w:tcPr>
            <w:tcW w:w="3337"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vAlign w:val="center"/>
            <w:hideMark/>
          </w:tcPr>
          <w:p w14:paraId="509A04DC" w14:textId="64582DA4" w:rsidR="008463B1" w:rsidRPr="009933F7" w:rsidRDefault="008463B1" w:rsidP="008463B1">
            <w:pPr>
              <w:spacing w:after="0" w:line="240" w:lineRule="auto"/>
              <w:textAlignment w:val="baseline"/>
              <w:rPr>
                <w:rFonts w:eastAsia="Times New Roman" w:cs="Segoe UI"/>
                <w:b/>
                <w:bCs/>
                <w:color w:val="000000" w:themeColor="text1"/>
                <w:sz w:val="20"/>
                <w:szCs w:val="20"/>
              </w:rPr>
            </w:pPr>
            <w:r w:rsidRPr="009933F7">
              <w:rPr>
                <w:rFonts w:eastAsia="Times New Roman" w:cs="Calibri"/>
                <w:b/>
                <w:bCs/>
                <w:color w:val="000000" w:themeColor="text1"/>
                <w:sz w:val="20"/>
                <w:szCs w:val="20"/>
              </w:rPr>
              <w:t>Share of Total Load (MWh)</w:t>
            </w:r>
            <w:r w:rsidR="00307056" w:rsidRPr="009933F7">
              <w:rPr>
                <w:rFonts w:eastAsia="Times New Roman" w:cs="Calibri"/>
                <w:b/>
                <w:bCs/>
                <w:color w:val="000000" w:themeColor="text1"/>
                <w:sz w:val="20"/>
                <w:szCs w:val="20"/>
              </w:rPr>
              <w:t xml:space="preserve"> 100%</w:t>
            </w:r>
          </w:p>
        </w:tc>
      </w:tr>
      <w:tr w:rsidR="008463B1" w:rsidRPr="00AD0B35" w14:paraId="58F4B367" w14:textId="77777777" w:rsidTr="41449761">
        <w:trPr>
          <w:trHeight w:val="555"/>
          <w:jc w:val="center"/>
        </w:trPr>
        <w:tc>
          <w:tcPr>
            <w:tcW w:w="3142" w:type="dxa"/>
            <w:vMerge/>
            <w:tcMar>
              <w:top w:w="14" w:type="dxa"/>
              <w:left w:w="115" w:type="dxa"/>
              <w:bottom w:w="14" w:type="dxa"/>
              <w:right w:w="115" w:type="dxa"/>
            </w:tcMar>
            <w:hideMark/>
          </w:tcPr>
          <w:p w14:paraId="4245D50C" w14:textId="77777777" w:rsidR="008463B1" w:rsidRPr="009933F7" w:rsidRDefault="008463B1" w:rsidP="008463B1">
            <w:pPr>
              <w:spacing w:after="0" w:line="240" w:lineRule="auto"/>
              <w:rPr>
                <w:rFonts w:eastAsia="Times New Roman" w:cs="Segoe UI"/>
                <w:color w:val="000000" w:themeColor="text1"/>
                <w:sz w:val="20"/>
                <w:szCs w:val="20"/>
              </w:rPr>
            </w:pPr>
          </w:p>
        </w:tc>
        <w:tc>
          <w:tcPr>
            <w:tcW w:w="3150" w:type="dxa"/>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hideMark/>
          </w:tcPr>
          <w:p w14:paraId="0C0AF884" w14:textId="30C001A9"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 Residential</w:t>
            </w:r>
          </w:p>
          <w:p w14:paraId="1BEC9A8D" w14:textId="2B2AC73F"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 Government</w:t>
            </w:r>
          </w:p>
          <w:p w14:paraId="5EF1C858" w14:textId="33F621D1"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Agricultural</w:t>
            </w:r>
            <w:r w:rsidRPr="009933F7">
              <w:rPr>
                <w:rFonts w:eastAsia="Times New Roman" w:cs="Calibri"/>
                <w:color w:val="000000" w:themeColor="text1"/>
                <w:sz w:val="20"/>
                <w:szCs w:val="20"/>
              </w:rPr>
              <w:br/>
              <w:t>Small/Medium Business</w:t>
            </w:r>
          </w:p>
          <w:p w14:paraId="7C9FCFDA" w14:textId="480E9C6D"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Commercial/Industrial </w:t>
            </w:r>
          </w:p>
        </w:tc>
        <w:tc>
          <w:tcPr>
            <w:tcW w:w="3337" w:type="dxa"/>
            <w:gridSpan w:val="2"/>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hideMark/>
          </w:tcPr>
          <w:p w14:paraId="19F5D004" w14:textId="23722EDB"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Residential </w:t>
            </w:r>
          </w:p>
          <w:p w14:paraId="0639D9A3" w14:textId="5D734D3E"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Government</w:t>
            </w:r>
          </w:p>
          <w:p w14:paraId="745EEDD2" w14:textId="6E7C3B68"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Agricultural</w:t>
            </w:r>
            <w:r w:rsidRPr="009933F7">
              <w:rPr>
                <w:rFonts w:eastAsia="Times New Roman" w:cs="Calibri"/>
                <w:color w:val="000000" w:themeColor="text1"/>
                <w:sz w:val="20"/>
                <w:szCs w:val="20"/>
              </w:rPr>
              <w:br/>
              <w:t>Small/Medium Business</w:t>
            </w:r>
          </w:p>
          <w:p w14:paraId="78D6868C" w14:textId="15CB91D4"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Commercial/Industrial </w:t>
            </w:r>
          </w:p>
        </w:tc>
      </w:tr>
      <w:tr w:rsidR="008463B1" w:rsidRPr="00AD0B35" w14:paraId="33217118" w14:textId="77777777" w:rsidTr="41449761">
        <w:trPr>
          <w:trHeight w:val="300"/>
          <w:jc w:val="center"/>
        </w:trPr>
        <w:tc>
          <w:tcPr>
            <w:tcW w:w="3142" w:type="dxa"/>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hideMark/>
          </w:tcPr>
          <w:p w14:paraId="3E934AB6"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Service Territory</w:t>
            </w:r>
            <w:r w:rsidRPr="009933F7">
              <w:rPr>
                <w:rFonts w:eastAsia="Times New Roman" w:cs="Calibri"/>
                <w:color w:val="000000" w:themeColor="text1"/>
                <w:sz w:val="20"/>
                <w:szCs w:val="20"/>
              </w:rPr>
              <w:t xml:space="preserve"> </w:t>
            </w:r>
          </w:p>
          <w:p w14:paraId="33A60F38"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Location/Topography</w:t>
            </w:r>
          </w:p>
        </w:tc>
        <w:tc>
          <w:tcPr>
            <w:tcW w:w="3150" w:type="dxa"/>
            <w:tcBorders>
              <w:top w:val="single" w:sz="6" w:space="0" w:color="auto"/>
              <w:left w:val="single" w:sz="6" w:space="0" w:color="auto"/>
              <w:bottom w:val="single" w:sz="6" w:space="0" w:color="auto"/>
              <w:right w:val="nil"/>
            </w:tcBorders>
            <w:shd w:val="clear" w:color="auto" w:fill="auto"/>
            <w:tcMar>
              <w:top w:w="14" w:type="dxa"/>
              <w:left w:w="115" w:type="dxa"/>
              <w:bottom w:w="14" w:type="dxa"/>
              <w:right w:w="115" w:type="dxa"/>
            </w:tcMar>
            <w:hideMark/>
          </w:tcPr>
          <w:p w14:paraId="04A2AECA" w14:textId="768F3C15" w:rsidR="008463B1" w:rsidRPr="009933F7" w:rsidRDefault="008463B1" w:rsidP="00AF2099">
            <w:pPr>
              <w:spacing w:after="0" w:line="240" w:lineRule="auto"/>
              <w:ind w:left="91"/>
              <w:textAlignment w:val="baseline"/>
              <w:rPr>
                <w:rFonts w:eastAsia="Times New Roman" w:cs="Calibri"/>
                <w:color w:val="000000" w:themeColor="text1"/>
                <w:sz w:val="20"/>
                <w:szCs w:val="20"/>
              </w:rPr>
            </w:pPr>
            <w:r w:rsidRPr="009933F7">
              <w:rPr>
                <w:rFonts w:eastAsia="Times New Roman" w:cs="Calibri"/>
                <w:color w:val="000000" w:themeColor="text1"/>
                <w:sz w:val="20"/>
                <w:szCs w:val="20"/>
              </w:rPr>
              <w:t xml:space="preserve">Agriculture </w:t>
            </w:r>
          </w:p>
          <w:p w14:paraId="17EC65EB" w14:textId="144A71C9" w:rsidR="00705CAD" w:rsidRPr="009933F7" w:rsidRDefault="00705CAD" w:rsidP="00AF2099">
            <w:pPr>
              <w:spacing w:after="0" w:line="240" w:lineRule="auto"/>
              <w:ind w:left="91"/>
              <w:textAlignment w:val="baseline"/>
              <w:rPr>
                <w:rFonts w:eastAsia="Times New Roman" w:cs="Calibri"/>
                <w:color w:val="000000" w:themeColor="text1"/>
                <w:sz w:val="20"/>
                <w:szCs w:val="20"/>
              </w:rPr>
            </w:pPr>
            <w:r w:rsidRPr="009933F7">
              <w:rPr>
                <w:rFonts w:eastAsia="Times New Roman" w:cs="Calibri"/>
                <w:color w:val="000000" w:themeColor="text1"/>
                <w:sz w:val="20"/>
                <w:szCs w:val="20"/>
              </w:rPr>
              <w:t>Conifer Forest</w:t>
            </w:r>
          </w:p>
          <w:p w14:paraId="0B57732B" w14:textId="5999E1B2" w:rsidR="00705CAD" w:rsidRPr="009933F7" w:rsidRDefault="00705CAD" w:rsidP="00AF2099">
            <w:pPr>
              <w:spacing w:after="0" w:line="240" w:lineRule="auto"/>
              <w:ind w:left="91"/>
              <w:textAlignment w:val="baseline"/>
              <w:rPr>
                <w:rFonts w:eastAsia="Times New Roman" w:cs="Calibri"/>
                <w:color w:val="000000" w:themeColor="text1"/>
                <w:sz w:val="20"/>
                <w:szCs w:val="20"/>
              </w:rPr>
            </w:pPr>
            <w:r w:rsidRPr="009933F7">
              <w:rPr>
                <w:rFonts w:eastAsia="Times New Roman" w:cs="Calibri"/>
                <w:color w:val="000000" w:themeColor="text1"/>
                <w:sz w:val="20"/>
                <w:szCs w:val="20"/>
              </w:rPr>
              <w:t>Conifer Woodland</w:t>
            </w:r>
          </w:p>
          <w:p w14:paraId="5BFA631A" w14:textId="47780E18" w:rsidR="008463B1" w:rsidRPr="009933F7" w:rsidRDefault="008463B1" w:rsidP="00AF2099">
            <w:pPr>
              <w:spacing w:after="0" w:line="240" w:lineRule="auto"/>
              <w:ind w:left="91"/>
              <w:textAlignment w:val="baseline"/>
              <w:rPr>
                <w:rFonts w:eastAsia="Times New Roman" w:cs="Calibri"/>
                <w:color w:val="000000" w:themeColor="text1"/>
                <w:sz w:val="20"/>
                <w:szCs w:val="20"/>
              </w:rPr>
            </w:pPr>
          </w:p>
        </w:tc>
        <w:tc>
          <w:tcPr>
            <w:tcW w:w="3337" w:type="dxa"/>
            <w:gridSpan w:val="2"/>
            <w:tcBorders>
              <w:top w:val="single" w:sz="6" w:space="0" w:color="auto"/>
              <w:left w:val="nil"/>
              <w:bottom w:val="single" w:sz="6" w:space="0" w:color="auto"/>
              <w:right w:val="single" w:sz="6" w:space="0" w:color="auto"/>
            </w:tcBorders>
            <w:shd w:val="clear" w:color="auto" w:fill="auto"/>
          </w:tcPr>
          <w:p w14:paraId="20890CE6" w14:textId="77777777" w:rsidR="00705CAD" w:rsidRPr="009933F7" w:rsidRDefault="00705CAD" w:rsidP="00AF2099">
            <w:pPr>
              <w:spacing w:after="0" w:line="240" w:lineRule="auto"/>
              <w:ind w:left="91"/>
              <w:textAlignment w:val="baseline"/>
              <w:rPr>
                <w:rFonts w:eastAsia="Times New Roman" w:cs="Calibri"/>
                <w:color w:val="000000" w:themeColor="text1"/>
                <w:sz w:val="20"/>
                <w:szCs w:val="20"/>
              </w:rPr>
            </w:pPr>
            <w:r w:rsidRPr="009933F7">
              <w:rPr>
                <w:rFonts w:ascii="Arial" w:eastAsia="Times New Roman" w:hAnsi="Arial" w:cs="Arial"/>
                <w:color w:val="000000" w:themeColor="text1"/>
                <w:sz w:val="20"/>
                <w:szCs w:val="20"/>
              </w:rPr>
              <w:t> </w:t>
            </w:r>
            <w:r w:rsidRPr="009933F7">
              <w:rPr>
                <w:rFonts w:eastAsia="Times New Roman" w:cs="Calibri"/>
                <w:color w:val="000000" w:themeColor="text1"/>
                <w:sz w:val="20"/>
                <w:szCs w:val="20"/>
              </w:rPr>
              <w:t xml:space="preserve">Hardwood Woodland </w:t>
            </w:r>
          </w:p>
          <w:p w14:paraId="44C0A90C" w14:textId="77777777" w:rsidR="00705CAD" w:rsidRPr="009933F7" w:rsidRDefault="00705CAD" w:rsidP="00AF2099">
            <w:pPr>
              <w:spacing w:after="0" w:line="240" w:lineRule="auto"/>
              <w:ind w:left="91"/>
              <w:textAlignment w:val="baseline"/>
              <w:rPr>
                <w:rFonts w:eastAsia="Times New Roman" w:cs="Calibri"/>
                <w:color w:val="000000" w:themeColor="text1"/>
                <w:sz w:val="20"/>
                <w:szCs w:val="20"/>
              </w:rPr>
            </w:pPr>
            <w:r w:rsidRPr="009933F7">
              <w:rPr>
                <w:rFonts w:ascii="Arial" w:eastAsia="Times New Roman" w:hAnsi="Arial" w:cs="Arial"/>
                <w:color w:val="000000" w:themeColor="text1"/>
                <w:sz w:val="20"/>
                <w:szCs w:val="20"/>
              </w:rPr>
              <w:t> </w:t>
            </w:r>
            <w:r w:rsidRPr="009933F7">
              <w:rPr>
                <w:rFonts w:eastAsia="Times New Roman" w:cs="Calibri"/>
                <w:color w:val="000000" w:themeColor="text1"/>
                <w:sz w:val="20"/>
                <w:szCs w:val="20"/>
              </w:rPr>
              <w:t xml:space="preserve">Herbaceous </w:t>
            </w:r>
          </w:p>
          <w:p w14:paraId="71CBD118" w14:textId="6FDFCD88" w:rsidR="008463B1" w:rsidRPr="009933F7" w:rsidRDefault="00705CAD" w:rsidP="00307056">
            <w:pPr>
              <w:spacing w:after="0" w:line="240" w:lineRule="auto"/>
              <w:ind w:left="91"/>
              <w:textAlignment w:val="baseline"/>
              <w:rPr>
                <w:rFonts w:eastAsia="Times New Roman" w:cs="Calibri"/>
                <w:color w:val="000000" w:themeColor="text1"/>
                <w:sz w:val="20"/>
                <w:szCs w:val="20"/>
              </w:rPr>
            </w:pPr>
            <w:r w:rsidRPr="009933F7">
              <w:rPr>
                <w:rFonts w:ascii="Arial" w:eastAsia="Times New Roman" w:hAnsi="Arial" w:cs="Arial"/>
                <w:color w:val="000000" w:themeColor="text1"/>
                <w:sz w:val="20"/>
                <w:szCs w:val="20"/>
              </w:rPr>
              <w:t> </w:t>
            </w:r>
            <w:r w:rsidRPr="009933F7">
              <w:rPr>
                <w:rFonts w:eastAsia="Times New Roman" w:cs="Calibri"/>
                <w:color w:val="000000" w:themeColor="text1"/>
                <w:sz w:val="20"/>
                <w:szCs w:val="20"/>
              </w:rPr>
              <w:t xml:space="preserve">Shrub </w:t>
            </w:r>
          </w:p>
        </w:tc>
      </w:tr>
      <w:tr w:rsidR="008463B1" w:rsidRPr="00AD0B35" w14:paraId="2C1A40A0" w14:textId="77777777" w:rsidTr="41449761">
        <w:trPr>
          <w:trHeight w:val="300"/>
          <w:jc w:val="center"/>
        </w:trPr>
        <w:tc>
          <w:tcPr>
            <w:tcW w:w="3142" w:type="dxa"/>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hideMark/>
          </w:tcPr>
          <w:p w14:paraId="24FC6470"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Service Territory</w:t>
            </w:r>
            <w:r w:rsidRPr="009933F7">
              <w:rPr>
                <w:rFonts w:eastAsia="Times New Roman" w:cs="Calibri"/>
                <w:color w:val="000000" w:themeColor="text1"/>
                <w:sz w:val="20"/>
                <w:szCs w:val="20"/>
              </w:rPr>
              <w:t xml:space="preserve"> </w:t>
            </w:r>
          </w:p>
          <w:p w14:paraId="01A5D171"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Wildland Urban Interface</w:t>
            </w:r>
          </w:p>
          <w:p w14:paraId="51608ABB" w14:textId="77777777" w:rsidR="008463B1" w:rsidRPr="009933F7" w:rsidRDefault="749D07F6" w:rsidP="008463B1">
            <w:pPr>
              <w:spacing w:after="0" w:line="240" w:lineRule="auto"/>
              <w:textAlignment w:val="baseline"/>
              <w:rPr>
                <w:rFonts w:eastAsia="Times New Roman" w:cs="Segoe UI"/>
                <w:color w:val="000000" w:themeColor="text1"/>
                <w:sz w:val="20"/>
                <w:szCs w:val="20"/>
              </w:rPr>
            </w:pPr>
            <w:r w:rsidRPr="1A4DC713">
              <w:rPr>
                <w:rFonts w:eastAsia="Times New Roman" w:cs="Calibri"/>
                <w:b/>
                <w:bCs/>
                <w:color w:val="000000" w:themeColor="text1"/>
                <w:sz w:val="20"/>
                <w:szCs w:val="20"/>
              </w:rPr>
              <w:t>(</w:t>
            </w:r>
            <w:bookmarkStart w:id="21" w:name="_Int_pPYXkxg5"/>
            <w:r w:rsidRPr="1A4DC713">
              <w:rPr>
                <w:rFonts w:eastAsia="Times New Roman" w:cs="Calibri"/>
                <w:b/>
                <w:bCs/>
                <w:color w:val="000000" w:themeColor="text1"/>
                <w:sz w:val="20"/>
                <w:szCs w:val="20"/>
              </w:rPr>
              <w:t>based</w:t>
            </w:r>
            <w:bookmarkEnd w:id="21"/>
            <w:r w:rsidRPr="1A4DC713">
              <w:rPr>
                <w:rFonts w:eastAsia="Times New Roman" w:cs="Calibri"/>
                <w:b/>
                <w:bCs/>
                <w:color w:val="000000" w:themeColor="text1"/>
                <w:sz w:val="20"/>
                <w:szCs w:val="20"/>
              </w:rPr>
              <w:t xml:space="preserve"> on total area)</w:t>
            </w:r>
            <w:r w:rsidRPr="1A4DC713">
              <w:rPr>
                <w:rFonts w:eastAsia="Times New Roman" w:cs="Calibri"/>
                <w:color w:val="000000" w:themeColor="text1"/>
                <w:sz w:val="20"/>
                <w:szCs w:val="20"/>
              </w:rPr>
              <w:t xml:space="preserve"> </w:t>
            </w:r>
          </w:p>
        </w:tc>
        <w:tc>
          <w:tcPr>
            <w:tcW w:w="6487" w:type="dxa"/>
            <w:gridSpan w:val="3"/>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hideMark/>
          </w:tcPr>
          <w:p w14:paraId="7FB707FD" w14:textId="5A0E9588" w:rsidR="008463B1" w:rsidRPr="009933F7" w:rsidRDefault="008463B1" w:rsidP="008463B1">
            <w:pPr>
              <w:spacing w:after="0" w:line="240" w:lineRule="auto"/>
              <w:textAlignment w:val="baseline"/>
              <w:rPr>
                <w:rFonts w:eastAsia="Times New Roman" w:cs="Calibri"/>
                <w:color w:val="000000" w:themeColor="text1"/>
                <w:sz w:val="20"/>
                <w:szCs w:val="20"/>
              </w:rPr>
            </w:pPr>
            <w:r w:rsidRPr="009933F7">
              <w:rPr>
                <w:rFonts w:eastAsia="Times New Roman" w:cs="Calibri"/>
                <w:color w:val="000000" w:themeColor="text1"/>
                <w:sz w:val="20"/>
                <w:szCs w:val="20"/>
              </w:rPr>
              <w:t>Wildland Urban Interface</w:t>
            </w:r>
          </w:p>
          <w:p w14:paraId="2BBA7B55" w14:textId="46BD69BE"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Wildland Urban Intermix</w:t>
            </w:r>
          </w:p>
        </w:tc>
      </w:tr>
      <w:tr w:rsidR="008463B1" w:rsidRPr="00AD0B35" w14:paraId="5CC7DAC9" w14:textId="77777777" w:rsidTr="41449761">
        <w:trPr>
          <w:trHeight w:val="300"/>
          <w:jc w:val="center"/>
        </w:trPr>
        <w:tc>
          <w:tcPr>
            <w:tcW w:w="3142" w:type="dxa"/>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hideMark/>
          </w:tcPr>
          <w:p w14:paraId="062DFE50" w14:textId="4AC40706"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 xml:space="preserve">Percent of Service Territory in CPUC </w:t>
            </w:r>
            <w:r w:rsidR="004A42A4" w:rsidRPr="009933F7">
              <w:rPr>
                <w:rFonts w:eastAsia="Times New Roman" w:cs="Calibri"/>
                <w:b/>
                <w:bCs/>
                <w:color w:val="000000" w:themeColor="text1"/>
                <w:sz w:val="20"/>
                <w:szCs w:val="20"/>
              </w:rPr>
              <w:t xml:space="preserve">High </w:t>
            </w:r>
            <w:r w:rsidR="00C876F3" w:rsidRPr="009933F7">
              <w:rPr>
                <w:rFonts w:eastAsia="Times New Roman" w:cs="Calibri"/>
                <w:b/>
                <w:bCs/>
                <w:color w:val="000000" w:themeColor="text1"/>
                <w:sz w:val="20"/>
                <w:szCs w:val="20"/>
              </w:rPr>
              <w:t>F</w:t>
            </w:r>
            <w:r w:rsidR="004A42A4" w:rsidRPr="009933F7">
              <w:rPr>
                <w:rFonts w:eastAsia="Times New Roman" w:cs="Calibri"/>
                <w:b/>
                <w:bCs/>
                <w:color w:val="000000" w:themeColor="text1"/>
                <w:sz w:val="20"/>
                <w:szCs w:val="20"/>
              </w:rPr>
              <w:t>ire-</w:t>
            </w:r>
            <w:r w:rsidR="00C876F3" w:rsidRPr="009933F7">
              <w:rPr>
                <w:rFonts w:eastAsia="Times New Roman" w:cs="Calibri"/>
                <w:b/>
                <w:bCs/>
                <w:color w:val="000000" w:themeColor="text1"/>
                <w:sz w:val="20"/>
                <w:szCs w:val="20"/>
              </w:rPr>
              <w:t>T</w:t>
            </w:r>
            <w:r w:rsidR="004A42A4" w:rsidRPr="009933F7">
              <w:rPr>
                <w:rFonts w:eastAsia="Times New Roman" w:cs="Calibri"/>
                <w:b/>
                <w:bCs/>
                <w:color w:val="000000" w:themeColor="text1"/>
                <w:sz w:val="20"/>
                <w:szCs w:val="20"/>
              </w:rPr>
              <w:t>hreat</w:t>
            </w:r>
            <w:r w:rsidRPr="009933F7">
              <w:rPr>
                <w:rFonts w:eastAsia="Times New Roman" w:cs="Calibri"/>
                <w:b/>
                <w:bCs/>
                <w:color w:val="000000" w:themeColor="text1"/>
                <w:sz w:val="20"/>
                <w:szCs w:val="20"/>
              </w:rPr>
              <w:t xml:space="preserve"> Districts (based on total area)</w:t>
            </w:r>
            <w:r w:rsidRPr="009933F7">
              <w:rPr>
                <w:rFonts w:eastAsia="Times New Roman" w:cs="Calibri"/>
                <w:color w:val="000000" w:themeColor="text1"/>
                <w:sz w:val="20"/>
                <w:szCs w:val="20"/>
              </w:rPr>
              <w:t xml:space="preserve"> </w:t>
            </w:r>
          </w:p>
        </w:tc>
        <w:tc>
          <w:tcPr>
            <w:tcW w:w="6487" w:type="dxa"/>
            <w:gridSpan w:val="3"/>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hideMark/>
          </w:tcPr>
          <w:p w14:paraId="2D8201C7" w14:textId="77777777" w:rsidR="008463B1" w:rsidRPr="009933F7" w:rsidRDefault="008463B1" w:rsidP="004940D8">
            <w:pPr>
              <w:pStyle w:val="ListParagraph"/>
              <w:numPr>
                <w:ilvl w:val="0"/>
                <w:numId w:val="7"/>
              </w:numPr>
              <w:spacing w:after="0" w:line="240" w:lineRule="auto"/>
              <w:textAlignment w:val="baseline"/>
              <w:rPr>
                <w:rFonts w:eastAsia="Times New Roman" w:cs="Segoe UI"/>
                <w:sz w:val="20"/>
                <w:szCs w:val="20"/>
              </w:rPr>
            </w:pPr>
            <w:r w:rsidRPr="009933F7">
              <w:rPr>
                <w:rFonts w:eastAsia="Times New Roman" w:cs="Calibri"/>
                <w:sz w:val="20"/>
                <w:szCs w:val="20"/>
              </w:rPr>
              <w:t xml:space="preserve">Includes </w:t>
            </w:r>
            <w:proofErr w:type="gramStart"/>
            <w:r w:rsidRPr="009933F7">
              <w:rPr>
                <w:rFonts w:eastAsia="Times New Roman" w:cs="Calibri"/>
                <w:sz w:val="20"/>
                <w:szCs w:val="20"/>
              </w:rPr>
              <w:t>maps</w:t>
            </w:r>
            <w:proofErr w:type="gramEnd"/>
          </w:p>
          <w:p w14:paraId="6F8B0A67" w14:textId="190F62EB"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Tier 2: </w:t>
            </w:r>
            <w:r w:rsidR="00307056" w:rsidRPr="009933F7">
              <w:rPr>
                <w:rFonts w:eastAsia="Times New Roman" w:cs="Calibri"/>
                <w:color w:val="000000" w:themeColor="text1"/>
                <w:sz w:val="20"/>
                <w:szCs w:val="20"/>
              </w:rPr>
              <w:t>100%</w:t>
            </w:r>
            <w:r w:rsidRPr="009933F7">
              <w:rPr>
                <w:rFonts w:eastAsia="Times New Roman" w:cs="Calibri"/>
                <w:color w:val="000000" w:themeColor="text1"/>
                <w:sz w:val="20"/>
                <w:szCs w:val="20"/>
              </w:rPr>
              <w:t xml:space="preserve"> </w:t>
            </w:r>
          </w:p>
          <w:p w14:paraId="441B0CD3" w14:textId="42B8DCB9"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Tier 3: </w:t>
            </w:r>
            <w:r w:rsidR="00307056" w:rsidRPr="009933F7">
              <w:rPr>
                <w:rFonts w:eastAsia="Times New Roman" w:cs="Calibri"/>
                <w:color w:val="000000" w:themeColor="text1"/>
                <w:sz w:val="20"/>
                <w:szCs w:val="20"/>
              </w:rPr>
              <w:t>0%</w:t>
            </w:r>
            <w:r w:rsidRPr="009933F7">
              <w:rPr>
                <w:rFonts w:eastAsia="Times New Roman" w:cs="Calibri"/>
                <w:color w:val="000000" w:themeColor="text1"/>
                <w:sz w:val="20"/>
                <w:szCs w:val="20"/>
              </w:rPr>
              <w:t xml:space="preserve"> </w:t>
            </w:r>
          </w:p>
        </w:tc>
      </w:tr>
      <w:tr w:rsidR="008463B1" w:rsidRPr="00AD0B35" w14:paraId="64FB232B" w14:textId="77777777" w:rsidTr="41449761">
        <w:trPr>
          <w:trHeight w:val="300"/>
          <w:jc w:val="center"/>
        </w:trPr>
        <w:tc>
          <w:tcPr>
            <w:tcW w:w="3142" w:type="dxa"/>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hideMark/>
          </w:tcPr>
          <w:p w14:paraId="7A212C94"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Prevailing Wind Directions &amp; Speeds by Season</w:t>
            </w:r>
            <w:r w:rsidRPr="009933F7">
              <w:rPr>
                <w:rFonts w:eastAsia="Times New Roman" w:cs="Calibri"/>
                <w:color w:val="000000" w:themeColor="text1"/>
                <w:sz w:val="20"/>
                <w:szCs w:val="20"/>
              </w:rPr>
              <w:t xml:space="preserve"> </w:t>
            </w:r>
          </w:p>
        </w:tc>
        <w:tc>
          <w:tcPr>
            <w:tcW w:w="6487" w:type="dxa"/>
            <w:gridSpan w:val="3"/>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hideMark/>
          </w:tcPr>
          <w:p w14:paraId="65B8289E" w14:textId="52A86822" w:rsidR="008463B1" w:rsidRPr="009933F7" w:rsidRDefault="749D07F6" w:rsidP="008463B1">
            <w:pPr>
              <w:spacing w:after="0" w:line="240" w:lineRule="auto"/>
              <w:textAlignment w:val="baseline"/>
              <w:rPr>
                <w:rFonts w:eastAsia="Times New Roman" w:cs="Segoe UI"/>
                <w:color w:val="000000" w:themeColor="text1"/>
                <w:sz w:val="20"/>
                <w:szCs w:val="20"/>
              </w:rPr>
            </w:pPr>
            <w:bookmarkStart w:id="22" w:name="_Int_tGOJNHna"/>
            <w:proofErr w:type="gramStart"/>
            <w:r w:rsidRPr="1A4DC713">
              <w:rPr>
                <w:rFonts w:eastAsia="Times New Roman" w:cs="Calibri"/>
                <w:color w:val="000000" w:themeColor="text1"/>
                <w:sz w:val="20"/>
                <w:szCs w:val="20"/>
              </w:rPr>
              <w:t>Wind</w:t>
            </w:r>
            <w:bookmarkEnd w:id="22"/>
            <w:proofErr w:type="gramEnd"/>
            <w:r w:rsidRPr="1A4DC713">
              <w:rPr>
                <w:rFonts w:eastAsia="Times New Roman" w:cs="Calibri"/>
                <w:color w:val="000000" w:themeColor="text1"/>
                <w:sz w:val="20"/>
                <w:szCs w:val="20"/>
              </w:rPr>
              <w:t xml:space="preserve"> direction</w:t>
            </w:r>
            <w:r w:rsidR="48E5DD87" w:rsidRPr="1A4DC713">
              <w:rPr>
                <w:rFonts w:eastAsia="Times New Roman" w:cs="Calibri"/>
                <w:color w:val="000000" w:themeColor="text1"/>
                <w:sz w:val="20"/>
                <w:szCs w:val="20"/>
              </w:rPr>
              <w:t xml:space="preserve"> is</w:t>
            </w:r>
            <w:r w:rsidR="06954B47" w:rsidRPr="1A4DC713">
              <w:rPr>
                <w:rFonts w:eastAsia="Times New Roman" w:cs="Calibri"/>
                <w:color w:val="000000" w:themeColor="text1"/>
                <w:sz w:val="20"/>
                <w:szCs w:val="20"/>
              </w:rPr>
              <w:t xml:space="preserve"> northwestern</w:t>
            </w:r>
            <w:r w:rsidR="00CA0179" w:rsidRPr="1A4DC713">
              <w:rPr>
                <w:rFonts w:eastAsia="Times New Roman" w:cs="Calibri"/>
                <w:color w:val="000000" w:themeColor="text1"/>
                <w:sz w:val="20"/>
                <w:szCs w:val="20"/>
              </w:rPr>
              <w:t xml:space="preserve">. </w:t>
            </w:r>
          </w:p>
        </w:tc>
      </w:tr>
      <w:tr w:rsidR="008463B1" w:rsidRPr="00AD0B35" w14:paraId="6EF9BE49" w14:textId="77777777" w:rsidTr="41449761">
        <w:trPr>
          <w:trHeight w:val="450"/>
          <w:jc w:val="center"/>
        </w:trPr>
        <w:tc>
          <w:tcPr>
            <w:tcW w:w="3142" w:type="dxa"/>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hideMark/>
          </w:tcPr>
          <w:p w14:paraId="1181066F"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Miles of Owned Lines Underground and/or Overhead</w:t>
            </w:r>
            <w:r w:rsidRPr="009933F7">
              <w:rPr>
                <w:rFonts w:eastAsia="Times New Roman" w:cs="Calibri"/>
                <w:color w:val="000000" w:themeColor="text1"/>
                <w:sz w:val="20"/>
                <w:szCs w:val="20"/>
              </w:rPr>
              <w:t xml:space="preserve"> </w:t>
            </w:r>
          </w:p>
        </w:tc>
        <w:tc>
          <w:tcPr>
            <w:tcW w:w="6487" w:type="dxa"/>
            <w:gridSpan w:val="3"/>
            <w:tcBorders>
              <w:top w:val="single" w:sz="6" w:space="0" w:color="auto"/>
              <w:left w:val="single" w:sz="6" w:space="0" w:color="auto"/>
              <w:bottom w:val="single" w:sz="4" w:space="0" w:color="auto"/>
              <w:right w:val="single" w:sz="6" w:space="0" w:color="auto"/>
            </w:tcBorders>
            <w:shd w:val="clear" w:color="auto" w:fill="auto"/>
            <w:tcMar>
              <w:top w:w="14" w:type="dxa"/>
              <w:left w:w="115" w:type="dxa"/>
              <w:bottom w:w="14" w:type="dxa"/>
              <w:right w:w="115" w:type="dxa"/>
            </w:tcMar>
            <w:hideMark/>
          </w:tcPr>
          <w:p w14:paraId="1DE093B0" w14:textId="50A4EA84" w:rsidR="008463B1" w:rsidRPr="009933F7" w:rsidRDefault="008463B1" w:rsidP="008463B1">
            <w:pPr>
              <w:spacing w:after="0" w:line="240" w:lineRule="auto"/>
              <w:textAlignment w:val="baseline"/>
              <w:rPr>
                <w:rFonts w:eastAsia="Times New Roman" w:cs="Segoe UI"/>
                <w:color w:val="000000" w:themeColor="text1"/>
                <w:sz w:val="20"/>
                <w:szCs w:val="20"/>
              </w:rPr>
            </w:pPr>
            <w:r w:rsidRPr="41449761">
              <w:rPr>
                <w:rFonts w:eastAsia="Times New Roman" w:cs="Calibri"/>
                <w:color w:val="000000" w:themeColor="text1"/>
                <w:sz w:val="20"/>
                <w:szCs w:val="20"/>
              </w:rPr>
              <w:t xml:space="preserve">Overhead Distribution:  </w:t>
            </w:r>
            <w:r w:rsidR="008F5F27" w:rsidRPr="41449761">
              <w:rPr>
                <w:rFonts w:eastAsia="Times New Roman" w:cs="Calibri"/>
                <w:color w:val="000000" w:themeColor="text1"/>
                <w:sz w:val="20"/>
                <w:szCs w:val="20"/>
              </w:rPr>
              <w:t>559</w:t>
            </w:r>
            <w:r w:rsidR="00307056" w:rsidRPr="41449761">
              <w:rPr>
                <w:rFonts w:eastAsia="Times New Roman" w:cs="Calibri"/>
                <w:color w:val="000000" w:themeColor="text1"/>
                <w:sz w:val="20"/>
                <w:szCs w:val="20"/>
              </w:rPr>
              <w:t xml:space="preserve"> </w:t>
            </w:r>
            <w:r w:rsidRPr="41449761">
              <w:rPr>
                <w:rFonts w:eastAsia="Times New Roman" w:cs="Calibri"/>
                <w:color w:val="000000" w:themeColor="text1"/>
                <w:sz w:val="20"/>
                <w:szCs w:val="20"/>
              </w:rPr>
              <w:t xml:space="preserve">miles </w:t>
            </w:r>
          </w:p>
          <w:p w14:paraId="4B8E85BA" w14:textId="33E96549"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Overhead Transmission: </w:t>
            </w:r>
            <w:r w:rsidR="00307056" w:rsidRPr="009933F7">
              <w:rPr>
                <w:rFonts w:eastAsia="Times New Roman" w:cs="Calibri"/>
                <w:color w:val="000000" w:themeColor="text1"/>
                <w:sz w:val="20"/>
                <w:szCs w:val="20"/>
              </w:rPr>
              <w:t xml:space="preserve">30 </w:t>
            </w:r>
            <w:r w:rsidRPr="009933F7">
              <w:rPr>
                <w:rFonts w:eastAsia="Times New Roman" w:cs="Calibri"/>
                <w:color w:val="000000" w:themeColor="text1"/>
                <w:sz w:val="20"/>
                <w:szCs w:val="20"/>
              </w:rPr>
              <w:t xml:space="preserve">miles </w:t>
            </w:r>
          </w:p>
          <w:p w14:paraId="35AD12A7" w14:textId="4C5E8FFE"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Underground Distribution: </w:t>
            </w:r>
            <w:r w:rsidR="008F5F27">
              <w:rPr>
                <w:rFonts w:eastAsia="Times New Roman" w:cs="Calibri"/>
                <w:color w:val="000000" w:themeColor="text1"/>
                <w:sz w:val="20"/>
                <w:szCs w:val="20"/>
              </w:rPr>
              <w:t>155</w:t>
            </w:r>
            <w:r w:rsidR="00307056" w:rsidRPr="009933F7">
              <w:rPr>
                <w:rFonts w:eastAsia="Times New Roman" w:cs="Calibri"/>
                <w:color w:val="000000" w:themeColor="text1"/>
                <w:sz w:val="20"/>
                <w:szCs w:val="20"/>
              </w:rPr>
              <w:t xml:space="preserve"> </w:t>
            </w:r>
            <w:r w:rsidRPr="009933F7">
              <w:rPr>
                <w:rFonts w:eastAsia="Times New Roman" w:cs="Calibri"/>
                <w:color w:val="000000" w:themeColor="text1"/>
                <w:sz w:val="20"/>
                <w:szCs w:val="20"/>
              </w:rPr>
              <w:t xml:space="preserve">miles </w:t>
            </w:r>
          </w:p>
          <w:p w14:paraId="4BB16197" w14:textId="3BAE658B"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Underground Transmission: </w:t>
            </w:r>
            <w:r w:rsidR="00307056" w:rsidRPr="009933F7">
              <w:rPr>
                <w:rFonts w:eastAsia="Times New Roman" w:cs="Calibri"/>
                <w:color w:val="000000" w:themeColor="text1"/>
                <w:sz w:val="20"/>
                <w:szCs w:val="20"/>
              </w:rPr>
              <w:t xml:space="preserve">0 </w:t>
            </w:r>
            <w:r w:rsidRPr="009933F7">
              <w:rPr>
                <w:rFonts w:eastAsia="Times New Roman" w:cs="Calibri"/>
                <w:color w:val="000000" w:themeColor="text1"/>
                <w:sz w:val="20"/>
                <w:szCs w:val="20"/>
              </w:rPr>
              <w:t xml:space="preserve">miles </w:t>
            </w:r>
          </w:p>
        </w:tc>
      </w:tr>
      <w:tr w:rsidR="008463B1" w:rsidRPr="00AD0B35" w14:paraId="1040AC28" w14:textId="77777777" w:rsidTr="41449761">
        <w:trPr>
          <w:cantSplit/>
          <w:trHeight w:val="300"/>
          <w:jc w:val="center"/>
        </w:trPr>
        <w:tc>
          <w:tcPr>
            <w:tcW w:w="3142" w:type="dxa"/>
            <w:vMerge w:val="restart"/>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hideMark/>
          </w:tcPr>
          <w:p w14:paraId="405A2FCB" w14:textId="3992F4D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b/>
                <w:bCs/>
                <w:color w:val="000000" w:themeColor="text1"/>
                <w:sz w:val="20"/>
                <w:szCs w:val="20"/>
              </w:rPr>
              <w:t xml:space="preserve">Percent of Owned Lines in CPUC </w:t>
            </w:r>
            <w:r w:rsidR="004A42A4" w:rsidRPr="009933F7">
              <w:rPr>
                <w:rFonts w:eastAsia="Times New Roman" w:cs="Calibri"/>
                <w:b/>
                <w:bCs/>
                <w:color w:val="000000" w:themeColor="text1"/>
                <w:sz w:val="20"/>
                <w:szCs w:val="20"/>
              </w:rPr>
              <w:t xml:space="preserve">High </w:t>
            </w:r>
            <w:r w:rsidR="00C876F3" w:rsidRPr="009933F7">
              <w:rPr>
                <w:rFonts w:eastAsia="Times New Roman" w:cs="Calibri"/>
                <w:b/>
                <w:bCs/>
                <w:color w:val="000000" w:themeColor="text1"/>
                <w:sz w:val="20"/>
                <w:szCs w:val="20"/>
              </w:rPr>
              <w:t>F</w:t>
            </w:r>
            <w:r w:rsidR="004A42A4" w:rsidRPr="009933F7">
              <w:rPr>
                <w:rFonts w:eastAsia="Times New Roman" w:cs="Calibri"/>
                <w:b/>
                <w:bCs/>
                <w:color w:val="000000" w:themeColor="text1"/>
                <w:sz w:val="20"/>
                <w:szCs w:val="20"/>
              </w:rPr>
              <w:t>ire-</w:t>
            </w:r>
            <w:r w:rsidR="00C876F3" w:rsidRPr="009933F7">
              <w:rPr>
                <w:rFonts w:eastAsia="Times New Roman" w:cs="Calibri"/>
                <w:b/>
                <w:bCs/>
                <w:color w:val="000000" w:themeColor="text1"/>
                <w:sz w:val="20"/>
                <w:szCs w:val="20"/>
              </w:rPr>
              <w:t>T</w:t>
            </w:r>
            <w:r w:rsidR="004A42A4" w:rsidRPr="009933F7">
              <w:rPr>
                <w:rFonts w:eastAsia="Times New Roman" w:cs="Calibri"/>
                <w:b/>
                <w:bCs/>
                <w:color w:val="000000" w:themeColor="text1"/>
                <w:sz w:val="20"/>
                <w:szCs w:val="20"/>
              </w:rPr>
              <w:t>hreat</w:t>
            </w:r>
            <w:r w:rsidRPr="009933F7">
              <w:rPr>
                <w:rFonts w:eastAsia="Times New Roman" w:cs="Calibri"/>
                <w:b/>
                <w:bCs/>
                <w:color w:val="000000" w:themeColor="text1"/>
                <w:sz w:val="20"/>
                <w:szCs w:val="20"/>
              </w:rPr>
              <w:t xml:space="preserve"> Districts </w:t>
            </w:r>
            <w:r w:rsidRPr="009933F7">
              <w:rPr>
                <w:rFonts w:eastAsia="Times New Roman" w:cs="Calibri"/>
                <w:color w:val="000000" w:themeColor="text1"/>
                <w:sz w:val="20"/>
                <w:szCs w:val="20"/>
              </w:rPr>
              <w:t xml:space="preserve"> </w:t>
            </w:r>
          </w:p>
        </w:tc>
        <w:tc>
          <w:tcPr>
            <w:tcW w:w="4605" w:type="dxa"/>
            <w:gridSpan w:val="2"/>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hideMark/>
          </w:tcPr>
          <w:p w14:paraId="5EE848EC"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Overhead Distribution Lines as % of Total Distribution System (Inside and Outside Service Territory)  </w:t>
            </w:r>
          </w:p>
        </w:tc>
        <w:tc>
          <w:tcPr>
            <w:tcW w:w="1882" w:type="dxa"/>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tcPr>
          <w:p w14:paraId="10427F32" w14:textId="73F490ED"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Tier 2: </w:t>
            </w:r>
            <w:r w:rsidR="00307056" w:rsidRPr="009933F7">
              <w:rPr>
                <w:rFonts w:eastAsia="Times New Roman" w:cs="Calibri"/>
                <w:color w:val="000000" w:themeColor="text1"/>
                <w:sz w:val="20"/>
                <w:szCs w:val="20"/>
              </w:rPr>
              <w:t>100%</w:t>
            </w:r>
            <w:r w:rsidRPr="009933F7">
              <w:rPr>
                <w:rFonts w:eastAsia="Times New Roman" w:cs="Calibri"/>
                <w:color w:val="000000" w:themeColor="text1"/>
                <w:sz w:val="20"/>
                <w:szCs w:val="20"/>
              </w:rPr>
              <w:t xml:space="preserve"> </w:t>
            </w:r>
          </w:p>
          <w:p w14:paraId="6216657F" w14:textId="1DB3B36A"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Tier 3: </w:t>
            </w:r>
            <w:r w:rsidR="00307056" w:rsidRPr="009933F7">
              <w:rPr>
                <w:rFonts w:eastAsia="Times New Roman" w:cs="Calibri"/>
                <w:color w:val="000000" w:themeColor="text1"/>
                <w:sz w:val="20"/>
                <w:szCs w:val="20"/>
              </w:rPr>
              <w:t>0%</w:t>
            </w:r>
          </w:p>
        </w:tc>
      </w:tr>
      <w:tr w:rsidR="008463B1" w:rsidRPr="00AD0B35" w14:paraId="3B376F04" w14:textId="77777777" w:rsidTr="41449761">
        <w:trPr>
          <w:trHeight w:val="330"/>
          <w:jc w:val="center"/>
        </w:trPr>
        <w:tc>
          <w:tcPr>
            <w:tcW w:w="3142" w:type="dxa"/>
            <w:vMerge/>
            <w:tcMar>
              <w:top w:w="14" w:type="dxa"/>
              <w:left w:w="115" w:type="dxa"/>
              <w:bottom w:w="14" w:type="dxa"/>
              <w:right w:w="115" w:type="dxa"/>
            </w:tcMar>
            <w:hideMark/>
          </w:tcPr>
          <w:p w14:paraId="1C19270B" w14:textId="77777777" w:rsidR="008463B1" w:rsidRPr="009933F7" w:rsidRDefault="008463B1" w:rsidP="008463B1">
            <w:pPr>
              <w:spacing w:after="0" w:line="240" w:lineRule="auto"/>
              <w:rPr>
                <w:rFonts w:eastAsia="Times New Roman" w:cs="Segoe UI"/>
                <w:color w:val="000000" w:themeColor="text1"/>
                <w:sz w:val="20"/>
                <w:szCs w:val="20"/>
              </w:rPr>
            </w:pPr>
          </w:p>
        </w:tc>
        <w:tc>
          <w:tcPr>
            <w:tcW w:w="4605" w:type="dxa"/>
            <w:gridSpan w:val="2"/>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hideMark/>
          </w:tcPr>
          <w:p w14:paraId="0BFB806E" w14:textId="77777777"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Overhead Transmission Lines as % of Total Transmission System (Inside and Outside Service Territory)</w:t>
            </w:r>
          </w:p>
        </w:tc>
        <w:tc>
          <w:tcPr>
            <w:tcW w:w="1882" w:type="dxa"/>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tcPr>
          <w:p w14:paraId="4A7AAE9D" w14:textId="114EC044"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Tier 2: </w:t>
            </w:r>
            <w:r w:rsidR="00307056" w:rsidRPr="009933F7">
              <w:rPr>
                <w:rFonts w:eastAsia="Times New Roman" w:cs="Calibri"/>
                <w:color w:val="000000" w:themeColor="text1"/>
                <w:sz w:val="20"/>
                <w:szCs w:val="20"/>
              </w:rPr>
              <w:t>100%</w:t>
            </w:r>
            <w:r w:rsidRPr="009933F7">
              <w:rPr>
                <w:rFonts w:eastAsia="Times New Roman" w:cs="Calibri"/>
                <w:color w:val="000000" w:themeColor="text1"/>
                <w:sz w:val="20"/>
                <w:szCs w:val="20"/>
              </w:rPr>
              <w:t xml:space="preserve"> </w:t>
            </w:r>
          </w:p>
          <w:p w14:paraId="5F898EC8" w14:textId="5AF62D95"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Calibri"/>
                <w:color w:val="000000" w:themeColor="text1"/>
                <w:sz w:val="20"/>
                <w:szCs w:val="20"/>
              </w:rPr>
              <w:t xml:space="preserve">Tier 3: </w:t>
            </w:r>
            <w:r w:rsidR="00AB3BBA">
              <w:rPr>
                <w:rFonts w:eastAsia="Times New Roman" w:cs="Calibri"/>
                <w:color w:val="000000" w:themeColor="text1"/>
                <w:sz w:val="20"/>
                <w:szCs w:val="20"/>
              </w:rPr>
              <w:t>0</w:t>
            </w:r>
            <w:r w:rsidR="00307056" w:rsidRPr="009933F7">
              <w:rPr>
                <w:rFonts w:eastAsia="Times New Roman" w:cs="Calibri"/>
                <w:color w:val="000000" w:themeColor="text1"/>
                <w:sz w:val="20"/>
                <w:szCs w:val="20"/>
              </w:rPr>
              <w:t>%</w:t>
            </w:r>
          </w:p>
        </w:tc>
      </w:tr>
      <w:tr w:rsidR="008463B1" w:rsidRPr="00AD0B35" w14:paraId="7B81BFB8" w14:textId="77777777" w:rsidTr="41449761">
        <w:trPr>
          <w:trHeight w:val="300"/>
          <w:jc w:val="center"/>
        </w:trPr>
        <w:tc>
          <w:tcPr>
            <w:tcW w:w="7747" w:type="dxa"/>
            <w:gridSpan w:val="3"/>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vAlign w:val="center"/>
            <w:hideMark/>
          </w:tcPr>
          <w:p w14:paraId="58AAB68E" w14:textId="77777777" w:rsidR="008463B1" w:rsidRPr="009933F7" w:rsidRDefault="749D07F6" w:rsidP="008463B1">
            <w:pPr>
              <w:spacing w:after="0" w:line="240" w:lineRule="auto"/>
              <w:textAlignment w:val="baseline"/>
              <w:rPr>
                <w:rFonts w:eastAsia="Times New Roman" w:cs="Segoe UI"/>
                <w:color w:val="000000" w:themeColor="text1"/>
                <w:sz w:val="20"/>
                <w:szCs w:val="20"/>
              </w:rPr>
            </w:pPr>
            <w:bookmarkStart w:id="23" w:name="_Int_xdq4W8BI"/>
            <w:r w:rsidRPr="1A4DC713">
              <w:rPr>
                <w:rFonts w:eastAsia="Times New Roman" w:cs="Calibri"/>
                <w:b/>
                <w:bCs/>
                <w:color w:val="000000" w:themeColor="text1"/>
                <w:sz w:val="20"/>
                <w:szCs w:val="20"/>
              </w:rPr>
              <w:t>Customers have</w:t>
            </w:r>
            <w:bookmarkEnd w:id="23"/>
            <w:r w:rsidRPr="1A4DC713">
              <w:rPr>
                <w:rFonts w:eastAsia="Times New Roman" w:cs="Calibri"/>
                <w:b/>
                <w:bCs/>
                <w:color w:val="000000" w:themeColor="text1"/>
                <w:sz w:val="20"/>
                <w:szCs w:val="20"/>
              </w:rPr>
              <w:t xml:space="preserve"> ever lost service due to an IOU PSPS </w:t>
            </w:r>
            <w:proofErr w:type="gramStart"/>
            <w:r w:rsidRPr="1A4DC713">
              <w:rPr>
                <w:rFonts w:eastAsia="Times New Roman" w:cs="Calibri"/>
                <w:b/>
                <w:bCs/>
                <w:color w:val="000000" w:themeColor="text1"/>
                <w:sz w:val="20"/>
                <w:szCs w:val="20"/>
              </w:rPr>
              <w:t>event?</w:t>
            </w:r>
            <w:proofErr w:type="gramEnd"/>
            <w:r w:rsidRPr="1A4DC713">
              <w:rPr>
                <w:rFonts w:eastAsia="Times New Roman" w:cs="Calibri"/>
                <w:color w:val="000000" w:themeColor="text1"/>
                <w:sz w:val="20"/>
                <w:szCs w:val="20"/>
              </w:rPr>
              <w:t xml:space="preserve"> </w:t>
            </w:r>
          </w:p>
        </w:tc>
        <w:tc>
          <w:tcPr>
            <w:tcW w:w="1882" w:type="dxa"/>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hideMark/>
          </w:tcPr>
          <w:p w14:paraId="282A5814" w14:textId="6AD8F422" w:rsidR="008463B1" w:rsidRPr="009933F7" w:rsidRDefault="009E3CCE" w:rsidP="008463B1">
            <w:pPr>
              <w:spacing w:after="0" w:line="240" w:lineRule="auto"/>
              <w:textAlignment w:val="baseline"/>
              <w:rPr>
                <w:rFonts w:eastAsia="Times New Roman" w:cs="Segoe UI"/>
                <w:color w:val="000000" w:themeColor="text1"/>
                <w:sz w:val="20"/>
                <w:szCs w:val="20"/>
              </w:rPr>
            </w:pPr>
            <w:r w:rsidRPr="009933F7">
              <w:rPr>
                <w:rFonts w:eastAsia="Times New Roman" w:cs="Segoe UI Symbol"/>
                <w:color w:val="000000" w:themeColor="text1"/>
                <w:sz w:val="20"/>
                <w:szCs w:val="20"/>
              </w:rPr>
              <w:t>Yes</w:t>
            </w:r>
          </w:p>
        </w:tc>
      </w:tr>
      <w:tr w:rsidR="008463B1" w:rsidRPr="00AD0B35" w14:paraId="4B3179D4" w14:textId="77777777" w:rsidTr="41449761">
        <w:trPr>
          <w:trHeight w:val="300"/>
          <w:jc w:val="center"/>
        </w:trPr>
        <w:tc>
          <w:tcPr>
            <w:tcW w:w="7747" w:type="dxa"/>
            <w:gridSpan w:val="3"/>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vAlign w:val="center"/>
            <w:hideMark/>
          </w:tcPr>
          <w:p w14:paraId="3BA4E87C" w14:textId="77777777" w:rsidR="008463B1" w:rsidRPr="009933F7" w:rsidRDefault="749D07F6" w:rsidP="008463B1">
            <w:pPr>
              <w:spacing w:after="0" w:line="240" w:lineRule="auto"/>
              <w:textAlignment w:val="baseline"/>
              <w:rPr>
                <w:rFonts w:eastAsia="Times New Roman" w:cs="Segoe UI"/>
                <w:color w:val="000000" w:themeColor="text1"/>
                <w:sz w:val="20"/>
                <w:szCs w:val="20"/>
              </w:rPr>
            </w:pPr>
            <w:bookmarkStart w:id="24" w:name="_Int_s0FNbwmh"/>
            <w:r w:rsidRPr="1A4DC713">
              <w:rPr>
                <w:rFonts w:eastAsia="Times New Roman" w:cs="Calibri"/>
                <w:b/>
                <w:bCs/>
                <w:color w:val="000000" w:themeColor="text1"/>
                <w:sz w:val="20"/>
                <w:szCs w:val="20"/>
              </w:rPr>
              <w:t>Customers have</w:t>
            </w:r>
            <w:bookmarkEnd w:id="24"/>
            <w:r w:rsidRPr="1A4DC713">
              <w:rPr>
                <w:rFonts w:eastAsia="Times New Roman" w:cs="Calibri"/>
                <w:b/>
                <w:bCs/>
                <w:color w:val="000000" w:themeColor="text1"/>
                <w:sz w:val="20"/>
                <w:szCs w:val="20"/>
              </w:rPr>
              <w:t xml:space="preserve"> ever been notified of a potential loss of service due to a forecasted IOU PSPS </w:t>
            </w:r>
            <w:proofErr w:type="gramStart"/>
            <w:r w:rsidRPr="1A4DC713">
              <w:rPr>
                <w:rFonts w:eastAsia="Times New Roman" w:cs="Calibri"/>
                <w:b/>
                <w:bCs/>
                <w:color w:val="000000" w:themeColor="text1"/>
                <w:sz w:val="20"/>
                <w:szCs w:val="20"/>
              </w:rPr>
              <w:t>event?</w:t>
            </w:r>
            <w:proofErr w:type="gramEnd"/>
            <w:r w:rsidRPr="1A4DC713">
              <w:rPr>
                <w:rFonts w:eastAsia="Times New Roman" w:cs="Calibri"/>
                <w:color w:val="000000" w:themeColor="text1"/>
                <w:sz w:val="20"/>
                <w:szCs w:val="20"/>
              </w:rPr>
              <w:t xml:space="preserve"> </w:t>
            </w:r>
          </w:p>
        </w:tc>
        <w:tc>
          <w:tcPr>
            <w:tcW w:w="1882" w:type="dxa"/>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hideMark/>
          </w:tcPr>
          <w:p w14:paraId="4077B397" w14:textId="2BDD7B89" w:rsidR="008463B1" w:rsidRPr="009933F7" w:rsidRDefault="009E3CCE" w:rsidP="008463B1">
            <w:pPr>
              <w:spacing w:after="0" w:line="240" w:lineRule="auto"/>
              <w:textAlignment w:val="baseline"/>
              <w:rPr>
                <w:rFonts w:eastAsia="Times New Roman" w:cs="Segoe UI"/>
                <w:color w:val="000000" w:themeColor="text1"/>
                <w:sz w:val="20"/>
                <w:szCs w:val="20"/>
              </w:rPr>
            </w:pPr>
            <w:r w:rsidRPr="009933F7">
              <w:rPr>
                <w:rFonts w:eastAsia="Times New Roman" w:cs="Segoe UI Symbol"/>
                <w:color w:val="000000" w:themeColor="text1"/>
                <w:sz w:val="20"/>
                <w:szCs w:val="20"/>
              </w:rPr>
              <w:t>Yes</w:t>
            </w:r>
            <w:r w:rsidR="008463B1" w:rsidRPr="009933F7">
              <w:rPr>
                <w:rFonts w:eastAsia="Times New Roman" w:cs="Calibri"/>
                <w:color w:val="000000" w:themeColor="text1"/>
                <w:sz w:val="20"/>
                <w:szCs w:val="20"/>
              </w:rPr>
              <w:t xml:space="preserve"> </w:t>
            </w:r>
          </w:p>
        </w:tc>
      </w:tr>
      <w:tr w:rsidR="008463B1" w:rsidRPr="00AD0B35" w14:paraId="5EE0EEC9" w14:textId="77777777" w:rsidTr="41449761">
        <w:trPr>
          <w:trHeight w:val="300"/>
          <w:jc w:val="center"/>
        </w:trPr>
        <w:tc>
          <w:tcPr>
            <w:tcW w:w="7747" w:type="dxa"/>
            <w:gridSpan w:val="3"/>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vAlign w:val="center"/>
            <w:hideMark/>
          </w:tcPr>
          <w:p w14:paraId="441B88EA" w14:textId="4771C1A4" w:rsidR="008463B1" w:rsidRPr="009933F7" w:rsidRDefault="749D07F6" w:rsidP="008463B1">
            <w:pPr>
              <w:spacing w:after="0" w:line="240" w:lineRule="auto"/>
              <w:textAlignment w:val="baseline"/>
              <w:rPr>
                <w:rFonts w:eastAsia="Times New Roman" w:cs="Segoe UI"/>
                <w:color w:val="000000" w:themeColor="text1"/>
                <w:sz w:val="20"/>
                <w:szCs w:val="20"/>
              </w:rPr>
            </w:pPr>
            <w:r w:rsidRPr="1A4DC713">
              <w:rPr>
                <w:rFonts w:eastAsia="Times New Roman" w:cs="Calibri"/>
                <w:b/>
                <w:bCs/>
                <w:color w:val="000000" w:themeColor="text1"/>
                <w:sz w:val="20"/>
                <w:szCs w:val="20"/>
              </w:rPr>
              <w:t xml:space="preserve">Has </w:t>
            </w:r>
            <w:bookmarkStart w:id="25" w:name="_Int_lKBiZzy5"/>
            <w:r w:rsidRPr="1A4DC713">
              <w:rPr>
                <w:rFonts w:eastAsia="Times New Roman" w:cs="Calibri"/>
                <w:b/>
                <w:bCs/>
                <w:color w:val="000000" w:themeColor="text1"/>
                <w:sz w:val="20"/>
                <w:szCs w:val="20"/>
              </w:rPr>
              <w:t>developed protocols</w:t>
            </w:r>
            <w:bookmarkEnd w:id="25"/>
            <w:r w:rsidRPr="1A4DC713">
              <w:rPr>
                <w:rFonts w:eastAsia="Times New Roman" w:cs="Calibri"/>
                <w:b/>
                <w:bCs/>
                <w:color w:val="000000" w:themeColor="text1"/>
                <w:sz w:val="20"/>
                <w:szCs w:val="20"/>
              </w:rPr>
              <w:t xml:space="preserve"> to pre-emptively shut off electricity in response to elevated wildfire risks</w:t>
            </w:r>
            <w:r w:rsidR="00CA0179" w:rsidRPr="1A4DC713">
              <w:rPr>
                <w:rFonts w:eastAsia="Times New Roman" w:cs="Calibri"/>
                <w:b/>
                <w:bCs/>
                <w:color w:val="000000" w:themeColor="text1"/>
                <w:sz w:val="20"/>
                <w:szCs w:val="20"/>
              </w:rPr>
              <w:t xml:space="preserve">? </w:t>
            </w:r>
          </w:p>
        </w:tc>
        <w:tc>
          <w:tcPr>
            <w:tcW w:w="1882" w:type="dxa"/>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hideMark/>
          </w:tcPr>
          <w:p w14:paraId="6F605D1C" w14:textId="4D4D5C5F" w:rsidR="008463B1" w:rsidRPr="009933F7" w:rsidRDefault="008463B1" w:rsidP="008463B1">
            <w:pPr>
              <w:spacing w:after="0" w:line="240" w:lineRule="auto"/>
              <w:textAlignment w:val="baseline"/>
              <w:rPr>
                <w:rFonts w:eastAsia="Times New Roman" w:cs="Segoe UI"/>
                <w:color w:val="000000" w:themeColor="text1"/>
                <w:sz w:val="20"/>
                <w:szCs w:val="20"/>
              </w:rPr>
            </w:pPr>
            <w:r w:rsidRPr="009933F7">
              <w:rPr>
                <w:rFonts w:eastAsia="Times New Roman" w:cs="Segoe UI"/>
                <w:color w:val="000000" w:themeColor="text1"/>
                <w:sz w:val="20"/>
                <w:szCs w:val="20"/>
              </w:rPr>
              <w:t>Yes</w:t>
            </w:r>
          </w:p>
        </w:tc>
      </w:tr>
      <w:tr w:rsidR="008463B1" w:rsidRPr="00AD0B35" w14:paraId="6946EC73" w14:textId="77777777" w:rsidTr="41449761">
        <w:trPr>
          <w:trHeight w:val="300"/>
          <w:jc w:val="center"/>
        </w:trPr>
        <w:tc>
          <w:tcPr>
            <w:tcW w:w="7747" w:type="dxa"/>
            <w:gridSpan w:val="3"/>
            <w:tcBorders>
              <w:top w:val="single" w:sz="6" w:space="0" w:color="auto"/>
              <w:left w:val="single" w:sz="6" w:space="0" w:color="auto"/>
              <w:bottom w:val="single" w:sz="6" w:space="0" w:color="auto"/>
              <w:right w:val="single" w:sz="6" w:space="0" w:color="auto"/>
            </w:tcBorders>
            <w:shd w:val="clear" w:color="auto" w:fill="E7E6E6" w:themeFill="background2"/>
            <w:tcMar>
              <w:top w:w="14" w:type="dxa"/>
              <w:left w:w="115" w:type="dxa"/>
              <w:bottom w:w="14" w:type="dxa"/>
              <w:right w:w="115" w:type="dxa"/>
            </w:tcMar>
            <w:vAlign w:val="center"/>
            <w:hideMark/>
          </w:tcPr>
          <w:p w14:paraId="76357958" w14:textId="21E344F3" w:rsidR="008463B1" w:rsidRPr="00AD0B35" w:rsidRDefault="008463B1" w:rsidP="008463B1">
            <w:pPr>
              <w:spacing w:after="0" w:line="240" w:lineRule="auto"/>
              <w:textAlignment w:val="baseline"/>
              <w:rPr>
                <w:rFonts w:eastAsia="Times New Roman" w:cs="Segoe UI"/>
                <w:color w:val="000000" w:themeColor="text1"/>
                <w:sz w:val="20"/>
                <w:szCs w:val="20"/>
              </w:rPr>
            </w:pPr>
            <w:r w:rsidRPr="00AD0B35">
              <w:rPr>
                <w:rFonts w:eastAsia="Times New Roman" w:cs="Calibri"/>
                <w:b/>
                <w:bCs/>
                <w:color w:val="000000" w:themeColor="text1"/>
                <w:sz w:val="20"/>
                <w:szCs w:val="20"/>
              </w:rPr>
              <w:t>Has previously pre-emptively shut off electricity in response to elevated wildfire risk</w:t>
            </w:r>
            <w:r w:rsidR="00CA0179" w:rsidRPr="00AD0B35">
              <w:rPr>
                <w:rFonts w:eastAsia="Times New Roman" w:cs="Calibri"/>
                <w:b/>
                <w:bCs/>
                <w:color w:val="000000" w:themeColor="text1"/>
                <w:sz w:val="20"/>
                <w:szCs w:val="20"/>
              </w:rPr>
              <w:t xml:space="preserve">? </w:t>
            </w:r>
          </w:p>
        </w:tc>
        <w:tc>
          <w:tcPr>
            <w:tcW w:w="1882" w:type="dxa"/>
            <w:tcBorders>
              <w:top w:val="single" w:sz="6" w:space="0" w:color="auto"/>
              <w:left w:val="single" w:sz="6" w:space="0" w:color="auto"/>
              <w:bottom w:val="single" w:sz="6" w:space="0" w:color="auto"/>
              <w:right w:val="single" w:sz="6" w:space="0" w:color="auto"/>
            </w:tcBorders>
            <w:shd w:val="clear" w:color="auto" w:fill="auto"/>
            <w:tcMar>
              <w:top w:w="14" w:type="dxa"/>
              <w:left w:w="115" w:type="dxa"/>
              <w:bottom w:w="14" w:type="dxa"/>
              <w:right w:w="115" w:type="dxa"/>
            </w:tcMar>
            <w:vAlign w:val="center"/>
            <w:hideMark/>
          </w:tcPr>
          <w:p w14:paraId="7C7D2D7C" w14:textId="53060E8C" w:rsidR="008463B1" w:rsidRPr="004D4FE4" w:rsidRDefault="008463B1" w:rsidP="008463B1">
            <w:pPr>
              <w:spacing w:after="0" w:line="240" w:lineRule="auto"/>
              <w:textAlignment w:val="baseline"/>
              <w:rPr>
                <w:rFonts w:eastAsia="Times New Roman" w:cs="Segoe UI"/>
                <w:color w:val="000000" w:themeColor="text1"/>
                <w:sz w:val="20"/>
                <w:szCs w:val="20"/>
                <w:highlight w:val="yellow"/>
              </w:rPr>
            </w:pPr>
            <w:r w:rsidRPr="009933F7">
              <w:rPr>
                <w:rFonts w:eastAsia="Times New Roman" w:cs="Segoe UI Symbol"/>
                <w:color w:val="000000" w:themeColor="text1"/>
                <w:sz w:val="20"/>
                <w:szCs w:val="20"/>
              </w:rPr>
              <w:t>No</w:t>
            </w:r>
          </w:p>
        </w:tc>
      </w:tr>
    </w:tbl>
    <w:p w14:paraId="075CAAE9" w14:textId="1E18FB3A" w:rsidR="00760CC6" w:rsidRPr="00F14239" w:rsidRDefault="00760CC6" w:rsidP="00F14239">
      <w:pPr>
        <w:pStyle w:val="Heading2"/>
      </w:pPr>
      <w:bookmarkStart w:id="26" w:name="_Toc135758584"/>
      <w:r w:rsidRPr="00F14239">
        <w:t>Statutory Cross-Reference Table</w:t>
      </w:r>
      <w:bookmarkEnd w:id="26"/>
      <w:r w:rsidRPr="00F14239">
        <w:t xml:space="preserve"> </w:t>
      </w:r>
      <w:bookmarkStart w:id="27" w:name="_Toc82088651"/>
    </w:p>
    <w:p w14:paraId="51533329" w14:textId="3D4B844B" w:rsidR="0085460A" w:rsidRDefault="0085460A" w:rsidP="006A30A2">
      <w:pPr>
        <w:pStyle w:val="ListParagraph"/>
      </w:pPr>
      <w:r>
        <w:t>Table 2 below summarizes the elements required in PUC Section 8387 and their location within the WMP.</w:t>
      </w:r>
    </w:p>
    <w:p w14:paraId="500E5AAA" w14:textId="29CFA761" w:rsidR="004B31D0" w:rsidRPr="002F452D" w:rsidRDefault="004B31D0" w:rsidP="00F14239">
      <w:pPr>
        <w:pStyle w:val="Caption"/>
      </w:pPr>
      <w:r>
        <w:lastRenderedPageBreak/>
        <w:t xml:space="preserve">Table 2: Compliance with Public Utilities </w:t>
      </w:r>
      <w:r w:rsidR="00083D63">
        <w:t>Code Section</w:t>
      </w:r>
      <w:r>
        <w:t xml:space="preserve"> 8387(b)</w:t>
      </w:r>
    </w:p>
    <w:tbl>
      <w:tblPr>
        <w:tblStyle w:val="TableGrid"/>
        <w:tblW w:w="9348" w:type="dxa"/>
        <w:jc w:val="center"/>
        <w:tblBorders>
          <w:top w:val="single" w:sz="4" w:space="0" w:color="006F4D"/>
          <w:left w:val="single" w:sz="4" w:space="0" w:color="006F4D"/>
          <w:bottom w:val="single" w:sz="4" w:space="0" w:color="006F4D"/>
          <w:right w:val="single" w:sz="4" w:space="0" w:color="006F4D"/>
          <w:insideH w:val="single" w:sz="4" w:space="0" w:color="006F4D"/>
          <w:insideV w:val="single" w:sz="4" w:space="0" w:color="006F4D"/>
        </w:tblBorders>
        <w:tblLook w:val="04A0" w:firstRow="1" w:lastRow="0" w:firstColumn="1" w:lastColumn="0" w:noHBand="0" w:noVBand="1"/>
      </w:tblPr>
      <w:tblGrid>
        <w:gridCol w:w="2245"/>
        <w:gridCol w:w="5760"/>
        <w:gridCol w:w="1343"/>
      </w:tblGrid>
      <w:tr w:rsidR="00883AF4" w:rsidRPr="00AD0B35" w14:paraId="2134E361" w14:textId="77777777" w:rsidTr="1A4DC713">
        <w:trPr>
          <w:cantSplit/>
          <w:tblHeader/>
          <w:jc w:val="center"/>
        </w:trPr>
        <w:tc>
          <w:tcPr>
            <w:tcW w:w="2245" w:type="dxa"/>
            <w:shd w:val="clear" w:color="auto" w:fill="006F4D"/>
            <w:tcMar>
              <w:top w:w="43" w:type="dxa"/>
              <w:left w:w="115" w:type="dxa"/>
              <w:bottom w:w="43" w:type="dxa"/>
              <w:right w:w="115" w:type="dxa"/>
            </w:tcMar>
            <w:vAlign w:val="center"/>
          </w:tcPr>
          <w:p w14:paraId="2BA938B4" w14:textId="77777777" w:rsidR="00883AF4" w:rsidRPr="00AD0B35" w:rsidRDefault="00883AF4" w:rsidP="009F1EEC">
            <w:pPr>
              <w:pStyle w:val="TableParagraph"/>
              <w:rPr>
                <w:rFonts w:cstheme="minorHAnsi"/>
                <w:szCs w:val="22"/>
              </w:rPr>
            </w:pPr>
            <w:r w:rsidRPr="00AD0B35">
              <w:rPr>
                <w:rFonts w:eastAsia="Times New Roman" w:cstheme="minorHAnsi"/>
                <w:color w:val="FFFFFF"/>
                <w:szCs w:val="22"/>
              </w:rPr>
              <w:t>Requirement</w:t>
            </w:r>
          </w:p>
        </w:tc>
        <w:tc>
          <w:tcPr>
            <w:tcW w:w="5760" w:type="dxa"/>
            <w:shd w:val="clear" w:color="auto" w:fill="006F4D"/>
            <w:tcMar>
              <w:top w:w="43" w:type="dxa"/>
              <w:left w:w="115" w:type="dxa"/>
              <w:bottom w:w="43" w:type="dxa"/>
              <w:right w:w="115" w:type="dxa"/>
            </w:tcMar>
            <w:vAlign w:val="center"/>
          </w:tcPr>
          <w:p w14:paraId="15F1168D" w14:textId="77777777" w:rsidR="00883AF4" w:rsidRPr="00AD0B35" w:rsidRDefault="00883AF4" w:rsidP="009F1EEC">
            <w:pPr>
              <w:pStyle w:val="TableParagraph"/>
              <w:rPr>
                <w:rFonts w:cstheme="minorHAnsi"/>
                <w:szCs w:val="22"/>
              </w:rPr>
            </w:pPr>
            <w:r w:rsidRPr="00AD0B35">
              <w:rPr>
                <w:rFonts w:eastAsia="Times New Roman" w:cstheme="minorHAnsi"/>
                <w:color w:val="FFFFFF"/>
                <w:szCs w:val="22"/>
              </w:rPr>
              <w:t>Statutory Language</w:t>
            </w:r>
          </w:p>
        </w:tc>
        <w:tc>
          <w:tcPr>
            <w:tcW w:w="1343" w:type="dxa"/>
            <w:shd w:val="clear" w:color="auto" w:fill="006F4D"/>
            <w:tcMar>
              <w:top w:w="43" w:type="dxa"/>
              <w:left w:w="115" w:type="dxa"/>
              <w:bottom w:w="43" w:type="dxa"/>
              <w:right w:w="115" w:type="dxa"/>
            </w:tcMar>
            <w:vAlign w:val="center"/>
          </w:tcPr>
          <w:p w14:paraId="5CFAEBCC" w14:textId="77777777" w:rsidR="00883AF4" w:rsidRPr="00AD0B35" w:rsidRDefault="00883AF4" w:rsidP="009F1EEC">
            <w:pPr>
              <w:pStyle w:val="TableParagraph"/>
              <w:jc w:val="center"/>
              <w:rPr>
                <w:rFonts w:cstheme="minorHAnsi"/>
                <w:szCs w:val="22"/>
              </w:rPr>
            </w:pPr>
            <w:r w:rsidRPr="00AD0B35">
              <w:rPr>
                <w:rFonts w:eastAsia="Times New Roman" w:cstheme="minorHAnsi"/>
                <w:color w:val="FFFFFF"/>
                <w:szCs w:val="22"/>
              </w:rPr>
              <w:t>Plan Section</w:t>
            </w:r>
          </w:p>
        </w:tc>
      </w:tr>
      <w:tr w:rsidR="00883AF4" w:rsidRPr="00AD0B35" w14:paraId="36AF3F36"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0503B3CB" w14:textId="77777777" w:rsidR="00883AF4" w:rsidRPr="00AD0B35" w:rsidRDefault="00883AF4" w:rsidP="009F1EEC">
            <w:pPr>
              <w:pStyle w:val="TableParagraph"/>
              <w:rPr>
                <w:rFonts w:cstheme="minorHAnsi"/>
                <w:szCs w:val="22"/>
              </w:rPr>
            </w:pPr>
            <w:r w:rsidRPr="00AD0B35">
              <w:rPr>
                <w:rFonts w:eastAsia="Times New Roman" w:cstheme="minorHAnsi"/>
                <w:szCs w:val="22"/>
              </w:rPr>
              <w:t>Persons Responsible</w:t>
            </w:r>
          </w:p>
        </w:tc>
        <w:tc>
          <w:tcPr>
            <w:tcW w:w="5760" w:type="dxa"/>
            <w:tcMar>
              <w:top w:w="43" w:type="dxa"/>
              <w:left w:w="115" w:type="dxa"/>
              <w:bottom w:w="43" w:type="dxa"/>
              <w:right w:w="115" w:type="dxa"/>
            </w:tcMar>
            <w:vAlign w:val="center"/>
          </w:tcPr>
          <w:p w14:paraId="7A152505" w14:textId="77777777" w:rsidR="00883AF4" w:rsidRPr="00AD0B35" w:rsidRDefault="00883AF4" w:rsidP="009F1EEC">
            <w:pPr>
              <w:pStyle w:val="TableParagraph"/>
              <w:rPr>
                <w:rFonts w:cstheme="minorHAnsi"/>
                <w:b w:val="0"/>
                <w:bCs/>
                <w:szCs w:val="22"/>
              </w:rPr>
            </w:pPr>
            <w:r w:rsidRPr="00AD0B35">
              <w:rPr>
                <w:rFonts w:eastAsia="Times New Roman" w:cstheme="minorHAnsi"/>
                <w:color w:val="333333"/>
                <w:szCs w:val="22"/>
              </w:rPr>
              <w:t>PUC § 8387(b)(2)(A):</w:t>
            </w:r>
            <w:r w:rsidRPr="00AD0B35">
              <w:rPr>
                <w:rFonts w:ascii="Arial" w:eastAsia="Times New Roman" w:hAnsi="Arial" w:cs="Arial"/>
                <w:b w:val="0"/>
                <w:bCs/>
                <w:color w:val="333333"/>
                <w:szCs w:val="22"/>
              </w:rPr>
              <w:t> </w:t>
            </w:r>
            <w:r w:rsidRPr="00AD0B35">
              <w:rPr>
                <w:rFonts w:eastAsia="Times New Roman" w:cstheme="minorHAnsi"/>
                <w:b w:val="0"/>
                <w:bCs/>
                <w:color w:val="333333"/>
                <w:szCs w:val="22"/>
              </w:rPr>
              <w:t>An accounting of the responsibilities of persons responsible for executing the plan.</w:t>
            </w:r>
          </w:p>
        </w:tc>
        <w:tc>
          <w:tcPr>
            <w:tcW w:w="1343" w:type="dxa"/>
            <w:tcMar>
              <w:top w:w="43" w:type="dxa"/>
              <w:left w:w="115" w:type="dxa"/>
              <w:bottom w:w="43" w:type="dxa"/>
              <w:right w:w="115" w:type="dxa"/>
            </w:tcMar>
            <w:vAlign w:val="center"/>
          </w:tcPr>
          <w:p w14:paraId="0AC80688" w14:textId="05B3F61A" w:rsidR="00883AF4" w:rsidRPr="00AD0B35" w:rsidRDefault="006961F4" w:rsidP="009F1EEC">
            <w:pPr>
              <w:pStyle w:val="TableParagraph"/>
              <w:jc w:val="center"/>
              <w:rPr>
                <w:rFonts w:cstheme="minorHAnsi"/>
                <w:b w:val="0"/>
                <w:bCs/>
                <w:szCs w:val="22"/>
                <w:highlight w:val="yellow"/>
              </w:rPr>
            </w:pPr>
            <w:r>
              <w:rPr>
                <w:rFonts w:cstheme="minorHAnsi"/>
                <w:b w:val="0"/>
                <w:bCs/>
                <w:szCs w:val="22"/>
              </w:rPr>
              <w:t xml:space="preserve">Sec. </w:t>
            </w:r>
            <w:r w:rsidR="00934FEB" w:rsidRPr="00934FEB">
              <w:rPr>
                <w:rFonts w:cstheme="minorHAnsi"/>
                <w:b w:val="0"/>
                <w:bCs/>
                <w:szCs w:val="22"/>
              </w:rPr>
              <w:t xml:space="preserve">III. E.; </w:t>
            </w:r>
            <w:r>
              <w:rPr>
                <w:rFonts w:cstheme="minorHAnsi"/>
                <w:b w:val="0"/>
                <w:bCs/>
                <w:szCs w:val="22"/>
              </w:rPr>
              <w:t xml:space="preserve">Sec. </w:t>
            </w:r>
            <w:r w:rsidR="00934FEB" w:rsidRPr="00934FEB">
              <w:rPr>
                <w:rFonts w:cstheme="minorHAnsi"/>
                <w:b w:val="0"/>
                <w:bCs/>
                <w:szCs w:val="22"/>
              </w:rPr>
              <w:t>V. A.</w:t>
            </w:r>
          </w:p>
        </w:tc>
      </w:tr>
      <w:tr w:rsidR="00883AF4" w:rsidRPr="00AD0B35" w14:paraId="2EC409D1" w14:textId="77777777" w:rsidTr="1A4DC713">
        <w:trPr>
          <w:cantSplit/>
          <w:trHeight w:val="604"/>
          <w:jc w:val="center"/>
        </w:trPr>
        <w:tc>
          <w:tcPr>
            <w:tcW w:w="2245" w:type="dxa"/>
            <w:shd w:val="clear" w:color="auto" w:fill="E7E6E6" w:themeFill="background2"/>
            <w:tcMar>
              <w:top w:w="43" w:type="dxa"/>
              <w:left w:w="115" w:type="dxa"/>
              <w:bottom w:w="43" w:type="dxa"/>
              <w:right w:w="115" w:type="dxa"/>
            </w:tcMar>
            <w:vAlign w:val="center"/>
          </w:tcPr>
          <w:p w14:paraId="7C18D01B" w14:textId="77777777" w:rsidR="00883AF4" w:rsidRPr="00AD0B35" w:rsidRDefault="00883AF4" w:rsidP="009F1EEC">
            <w:pPr>
              <w:pStyle w:val="TableParagraph"/>
              <w:rPr>
                <w:rFonts w:cstheme="minorHAnsi"/>
                <w:szCs w:val="22"/>
              </w:rPr>
            </w:pPr>
            <w:r w:rsidRPr="00AD0B35">
              <w:rPr>
                <w:rFonts w:eastAsia="Times New Roman" w:cstheme="minorHAnsi"/>
                <w:szCs w:val="22"/>
              </w:rPr>
              <w:t>Objectives of the Plan</w:t>
            </w:r>
          </w:p>
        </w:tc>
        <w:tc>
          <w:tcPr>
            <w:tcW w:w="5760" w:type="dxa"/>
            <w:tcMar>
              <w:top w:w="43" w:type="dxa"/>
              <w:left w:w="115" w:type="dxa"/>
              <w:bottom w:w="43" w:type="dxa"/>
              <w:right w:w="115" w:type="dxa"/>
            </w:tcMar>
            <w:vAlign w:val="center"/>
          </w:tcPr>
          <w:p w14:paraId="5EF4A5AD" w14:textId="77777777" w:rsidR="00883AF4" w:rsidRPr="00AD0B35" w:rsidRDefault="00883AF4" w:rsidP="009F1EEC">
            <w:pPr>
              <w:pStyle w:val="TableParagraph"/>
              <w:rPr>
                <w:rFonts w:cstheme="minorHAnsi"/>
                <w:b w:val="0"/>
                <w:bCs/>
                <w:szCs w:val="22"/>
              </w:rPr>
            </w:pPr>
            <w:r w:rsidRPr="00AD0B35">
              <w:rPr>
                <w:rFonts w:eastAsia="Times New Roman" w:cstheme="minorHAnsi"/>
                <w:color w:val="333333"/>
                <w:szCs w:val="22"/>
              </w:rPr>
              <w:t>PUC § 8387(b)(2)(B):</w:t>
            </w:r>
            <w:r w:rsidRPr="00AD0B35">
              <w:rPr>
                <w:rFonts w:ascii="Arial" w:eastAsia="Times New Roman" w:hAnsi="Arial" w:cs="Arial"/>
                <w:b w:val="0"/>
                <w:bCs/>
                <w:color w:val="333333"/>
                <w:szCs w:val="22"/>
              </w:rPr>
              <w:t> </w:t>
            </w:r>
            <w:r w:rsidRPr="00AD0B35">
              <w:rPr>
                <w:rFonts w:eastAsia="Times New Roman" w:cstheme="minorHAnsi"/>
                <w:b w:val="0"/>
                <w:bCs/>
                <w:color w:val="333333"/>
                <w:szCs w:val="22"/>
              </w:rPr>
              <w:t>The objectives of the wildfire mitigation plan.</w:t>
            </w:r>
          </w:p>
        </w:tc>
        <w:tc>
          <w:tcPr>
            <w:tcW w:w="1343" w:type="dxa"/>
            <w:tcMar>
              <w:top w:w="43" w:type="dxa"/>
              <w:left w:w="115" w:type="dxa"/>
              <w:bottom w:w="43" w:type="dxa"/>
              <w:right w:w="115" w:type="dxa"/>
            </w:tcMar>
            <w:vAlign w:val="center"/>
          </w:tcPr>
          <w:p w14:paraId="01C99E21" w14:textId="52469A18" w:rsidR="00883AF4" w:rsidRPr="00AD0B35" w:rsidRDefault="006961F4" w:rsidP="009F1EEC">
            <w:pPr>
              <w:pStyle w:val="TableParagraph"/>
              <w:jc w:val="center"/>
              <w:rPr>
                <w:rFonts w:cstheme="minorHAnsi"/>
                <w:b w:val="0"/>
                <w:bCs/>
                <w:szCs w:val="22"/>
                <w:highlight w:val="yellow"/>
              </w:rPr>
            </w:pPr>
            <w:r>
              <w:rPr>
                <w:rFonts w:cstheme="minorHAnsi"/>
                <w:b w:val="0"/>
                <w:bCs/>
                <w:szCs w:val="22"/>
              </w:rPr>
              <w:t xml:space="preserve">Sec. </w:t>
            </w:r>
            <w:r w:rsidR="00934FEB" w:rsidRPr="00934FEB">
              <w:rPr>
                <w:rFonts w:cstheme="minorHAnsi"/>
                <w:b w:val="0"/>
                <w:bCs/>
                <w:szCs w:val="22"/>
              </w:rPr>
              <w:t>IV.</w:t>
            </w:r>
          </w:p>
        </w:tc>
      </w:tr>
      <w:tr w:rsidR="00883AF4" w:rsidRPr="00AD0B35" w14:paraId="5EE2647B"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31B968C0" w14:textId="05833480" w:rsidR="00883AF4" w:rsidRPr="00AD0B35" w:rsidRDefault="00883AF4" w:rsidP="009F1EEC">
            <w:pPr>
              <w:pStyle w:val="TableParagraph"/>
              <w:rPr>
                <w:rFonts w:cstheme="minorHAnsi"/>
                <w:szCs w:val="22"/>
              </w:rPr>
            </w:pPr>
            <w:r w:rsidRPr="00AD0B35">
              <w:rPr>
                <w:rFonts w:eastAsia="Times New Roman" w:cstheme="minorHAnsi"/>
                <w:szCs w:val="22"/>
              </w:rPr>
              <w:t>Prevent</w:t>
            </w:r>
            <w:r w:rsidR="00934FEB">
              <w:rPr>
                <w:rFonts w:eastAsia="Times New Roman" w:cstheme="minorHAnsi"/>
                <w:szCs w:val="22"/>
              </w:rPr>
              <w:t>at</w:t>
            </w:r>
            <w:r w:rsidRPr="00AD0B35">
              <w:rPr>
                <w:rFonts w:eastAsia="Times New Roman" w:cstheme="minorHAnsi"/>
                <w:szCs w:val="22"/>
              </w:rPr>
              <w:t>ive Strategies</w:t>
            </w:r>
          </w:p>
        </w:tc>
        <w:tc>
          <w:tcPr>
            <w:tcW w:w="5760" w:type="dxa"/>
            <w:tcMar>
              <w:top w:w="43" w:type="dxa"/>
              <w:left w:w="115" w:type="dxa"/>
              <w:bottom w:w="43" w:type="dxa"/>
              <w:right w:w="115" w:type="dxa"/>
            </w:tcMar>
            <w:vAlign w:val="center"/>
          </w:tcPr>
          <w:p w14:paraId="30F465B8" w14:textId="13C0FD92" w:rsidR="00883AF4" w:rsidRPr="00AD0B35" w:rsidRDefault="00883AF4" w:rsidP="009F1EEC">
            <w:pPr>
              <w:pStyle w:val="TableParagraph"/>
              <w:rPr>
                <w:rFonts w:cstheme="minorHAnsi"/>
                <w:b w:val="0"/>
                <w:bCs/>
                <w:szCs w:val="22"/>
              </w:rPr>
            </w:pPr>
            <w:r w:rsidRPr="00AD0B35">
              <w:rPr>
                <w:rFonts w:eastAsia="Times New Roman" w:cstheme="minorHAnsi"/>
                <w:color w:val="333333"/>
                <w:szCs w:val="22"/>
              </w:rPr>
              <w:t>PUC § 8387(b)(2)(C):</w:t>
            </w:r>
            <w:r w:rsidRPr="00AD0B35">
              <w:rPr>
                <w:rFonts w:ascii="Arial" w:eastAsia="Times New Roman" w:hAnsi="Arial" w:cs="Arial"/>
                <w:b w:val="0"/>
                <w:bCs/>
                <w:color w:val="333333"/>
                <w:szCs w:val="22"/>
              </w:rPr>
              <w:t> </w:t>
            </w:r>
            <w:r w:rsidRPr="00AD0B35">
              <w:rPr>
                <w:rFonts w:eastAsia="Times New Roman" w:cstheme="minorHAnsi"/>
                <w:b w:val="0"/>
                <w:bCs/>
                <w:color w:val="333333"/>
                <w:szCs w:val="22"/>
              </w:rPr>
              <w:t>A description of the preven</w:t>
            </w:r>
            <w:r w:rsidR="00934FEB">
              <w:rPr>
                <w:rFonts w:eastAsia="Times New Roman" w:cstheme="minorHAnsi"/>
                <w:b w:val="0"/>
                <w:bCs/>
                <w:color w:val="333333"/>
                <w:szCs w:val="22"/>
              </w:rPr>
              <w:t>ta</w:t>
            </w:r>
            <w:r w:rsidRPr="00AD0B35">
              <w:rPr>
                <w:rFonts w:eastAsia="Times New Roman" w:cstheme="minorHAnsi"/>
                <w:b w:val="0"/>
                <w:bCs/>
                <w:color w:val="333333"/>
                <w:szCs w:val="22"/>
              </w:rPr>
              <w:t>tive strategies and programs to be adopted by the local publicly owned electric utility or electrical cooperative to minimize the risk of its electrical lines and equipment causing catastrophic wildfires, including consideration of dynamic climate change risks.</w:t>
            </w:r>
          </w:p>
        </w:tc>
        <w:tc>
          <w:tcPr>
            <w:tcW w:w="1343" w:type="dxa"/>
            <w:tcMar>
              <w:top w:w="43" w:type="dxa"/>
              <w:left w:w="115" w:type="dxa"/>
              <w:bottom w:w="43" w:type="dxa"/>
              <w:right w:w="115" w:type="dxa"/>
            </w:tcMar>
            <w:vAlign w:val="center"/>
          </w:tcPr>
          <w:p w14:paraId="2DFD062B" w14:textId="6CC57BB2" w:rsidR="00883AF4" w:rsidRPr="00E23C10" w:rsidRDefault="006961F4" w:rsidP="00E23C10">
            <w:pPr>
              <w:pStyle w:val="TableParagraph"/>
              <w:jc w:val="center"/>
              <w:rPr>
                <w:rFonts w:cstheme="minorHAnsi"/>
                <w:b w:val="0"/>
                <w:bCs/>
                <w:szCs w:val="22"/>
              </w:rPr>
            </w:pPr>
            <w:r>
              <w:rPr>
                <w:rFonts w:cstheme="minorHAnsi"/>
                <w:b w:val="0"/>
                <w:bCs/>
                <w:szCs w:val="22"/>
              </w:rPr>
              <w:t xml:space="preserve">Sec. </w:t>
            </w:r>
            <w:r w:rsidR="009D3CB1" w:rsidRPr="009D3CB1">
              <w:rPr>
                <w:rFonts w:cstheme="minorHAnsi"/>
                <w:b w:val="0"/>
                <w:bCs/>
                <w:szCs w:val="22"/>
              </w:rPr>
              <w:t>VII. A</w:t>
            </w:r>
            <w:r>
              <w:rPr>
                <w:rFonts w:cstheme="minorHAnsi"/>
                <w:b w:val="0"/>
                <w:bCs/>
                <w:szCs w:val="22"/>
              </w:rPr>
              <w:t xml:space="preserve">. </w:t>
            </w:r>
            <w:r w:rsidR="00E23C10">
              <w:rPr>
                <w:rFonts w:cstheme="minorHAnsi"/>
                <w:b w:val="0"/>
                <w:bCs/>
                <w:szCs w:val="22"/>
              </w:rPr>
              <w:t>– I.</w:t>
            </w:r>
            <w:r w:rsidR="009D3CB1" w:rsidRPr="009D3CB1">
              <w:rPr>
                <w:rFonts w:cstheme="minorHAnsi"/>
                <w:b w:val="0"/>
                <w:bCs/>
                <w:szCs w:val="22"/>
              </w:rPr>
              <w:t xml:space="preserve"> </w:t>
            </w:r>
          </w:p>
        </w:tc>
      </w:tr>
      <w:tr w:rsidR="00883AF4" w:rsidRPr="00AD0B35" w14:paraId="5A93E171"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2E3599C0" w14:textId="77777777" w:rsidR="00883AF4" w:rsidRPr="00AD0B35" w:rsidRDefault="00883AF4" w:rsidP="009F1EEC">
            <w:pPr>
              <w:pStyle w:val="TableParagraph"/>
              <w:rPr>
                <w:rFonts w:cstheme="minorHAnsi"/>
                <w:szCs w:val="22"/>
              </w:rPr>
            </w:pPr>
            <w:r w:rsidRPr="00AD0B35">
              <w:rPr>
                <w:rFonts w:eastAsia="Times New Roman" w:cstheme="minorHAnsi"/>
                <w:szCs w:val="22"/>
              </w:rPr>
              <w:t>Evaluation Metrics</w:t>
            </w:r>
          </w:p>
        </w:tc>
        <w:tc>
          <w:tcPr>
            <w:tcW w:w="5760" w:type="dxa"/>
            <w:tcMar>
              <w:top w:w="43" w:type="dxa"/>
              <w:left w:w="115" w:type="dxa"/>
              <w:bottom w:w="43" w:type="dxa"/>
              <w:right w:w="115" w:type="dxa"/>
            </w:tcMar>
            <w:vAlign w:val="center"/>
          </w:tcPr>
          <w:p w14:paraId="59583723" w14:textId="77777777" w:rsidR="00883AF4" w:rsidRPr="00AD0B35" w:rsidRDefault="00883AF4" w:rsidP="009F1EEC">
            <w:pPr>
              <w:pStyle w:val="TableParagraph"/>
              <w:rPr>
                <w:rFonts w:cstheme="minorHAnsi"/>
                <w:b w:val="0"/>
                <w:bCs/>
                <w:szCs w:val="22"/>
              </w:rPr>
            </w:pPr>
            <w:r w:rsidRPr="00AD0B35">
              <w:rPr>
                <w:rFonts w:eastAsia="Times New Roman" w:cstheme="minorHAnsi"/>
                <w:color w:val="333333"/>
                <w:szCs w:val="22"/>
              </w:rPr>
              <w:t>PUC § 8387(b)(2)(D):</w:t>
            </w:r>
            <w:r w:rsidRPr="00AD0B35">
              <w:rPr>
                <w:rFonts w:ascii="Arial" w:eastAsia="Times New Roman" w:hAnsi="Arial" w:cs="Arial"/>
                <w:b w:val="0"/>
                <w:bCs/>
                <w:color w:val="333333"/>
                <w:szCs w:val="22"/>
              </w:rPr>
              <w:t> </w:t>
            </w:r>
            <w:r w:rsidRPr="00AD0B35">
              <w:rPr>
                <w:rFonts w:eastAsia="Times New Roman" w:cstheme="minorHAnsi"/>
                <w:b w:val="0"/>
                <w:bCs/>
                <w:color w:val="333333"/>
                <w:szCs w:val="22"/>
              </w:rPr>
              <w:t>A description of the metrics the local publicly owned electric utility or electrical cooperative plans to use to evaluate the wildfire mitigation plan’s performance and the assumptions that underlie the use of those metrics.</w:t>
            </w:r>
          </w:p>
        </w:tc>
        <w:tc>
          <w:tcPr>
            <w:tcW w:w="1343" w:type="dxa"/>
            <w:tcMar>
              <w:top w:w="43" w:type="dxa"/>
              <w:left w:w="115" w:type="dxa"/>
              <w:bottom w:w="43" w:type="dxa"/>
              <w:right w:w="115" w:type="dxa"/>
            </w:tcMar>
            <w:vAlign w:val="center"/>
          </w:tcPr>
          <w:p w14:paraId="27FF1685" w14:textId="10CD6383" w:rsidR="00883AF4" w:rsidRPr="00DE6038" w:rsidRDefault="006961F4" w:rsidP="009F1EEC">
            <w:pPr>
              <w:pStyle w:val="TableParagraph"/>
              <w:jc w:val="center"/>
              <w:rPr>
                <w:rFonts w:cstheme="minorHAnsi"/>
                <w:b w:val="0"/>
                <w:bCs/>
                <w:szCs w:val="22"/>
              </w:rPr>
            </w:pPr>
            <w:r>
              <w:rPr>
                <w:rFonts w:cstheme="minorHAnsi"/>
                <w:b w:val="0"/>
                <w:bCs/>
                <w:szCs w:val="22"/>
              </w:rPr>
              <w:t xml:space="preserve">Sec. </w:t>
            </w:r>
            <w:r w:rsidR="00B44034" w:rsidRPr="00DE6038">
              <w:rPr>
                <w:rFonts w:cstheme="minorHAnsi"/>
                <w:b w:val="0"/>
                <w:bCs/>
                <w:szCs w:val="22"/>
              </w:rPr>
              <w:t>X. A.</w:t>
            </w:r>
          </w:p>
          <w:p w14:paraId="6FEC62B6" w14:textId="326F4ADE" w:rsidR="00B44034" w:rsidRPr="00DE6038" w:rsidRDefault="00B44034" w:rsidP="009F1EEC">
            <w:pPr>
              <w:pStyle w:val="TableParagraph"/>
              <w:jc w:val="center"/>
              <w:rPr>
                <w:rFonts w:cstheme="minorHAnsi"/>
                <w:b w:val="0"/>
                <w:bCs/>
                <w:szCs w:val="22"/>
              </w:rPr>
            </w:pPr>
          </w:p>
        </w:tc>
      </w:tr>
      <w:tr w:rsidR="00883AF4" w:rsidRPr="00AD0B35" w14:paraId="4287472F"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763C99AB" w14:textId="77777777" w:rsidR="00883AF4" w:rsidRPr="00AD0B35" w:rsidRDefault="00883AF4" w:rsidP="009F1EEC">
            <w:pPr>
              <w:pStyle w:val="TableParagraph"/>
              <w:rPr>
                <w:rFonts w:cstheme="minorHAnsi"/>
                <w:szCs w:val="22"/>
              </w:rPr>
            </w:pPr>
            <w:r w:rsidRPr="00AD0B35">
              <w:rPr>
                <w:rFonts w:eastAsia="Times New Roman" w:cstheme="minorHAnsi"/>
                <w:szCs w:val="22"/>
              </w:rPr>
              <w:t>Impact of Metrics</w:t>
            </w:r>
          </w:p>
        </w:tc>
        <w:tc>
          <w:tcPr>
            <w:tcW w:w="5760" w:type="dxa"/>
            <w:tcMar>
              <w:top w:w="43" w:type="dxa"/>
              <w:left w:w="115" w:type="dxa"/>
              <w:bottom w:w="43" w:type="dxa"/>
              <w:right w:w="115" w:type="dxa"/>
            </w:tcMar>
            <w:vAlign w:val="center"/>
          </w:tcPr>
          <w:p w14:paraId="0DE02B5D" w14:textId="77777777" w:rsidR="00883AF4" w:rsidRPr="00AD0B35" w:rsidRDefault="00883AF4" w:rsidP="009F1EEC">
            <w:pPr>
              <w:pStyle w:val="TableParagraph"/>
              <w:rPr>
                <w:rFonts w:cstheme="minorHAnsi"/>
                <w:b w:val="0"/>
                <w:bCs/>
                <w:szCs w:val="22"/>
              </w:rPr>
            </w:pPr>
            <w:r w:rsidRPr="00AD0B35">
              <w:rPr>
                <w:rFonts w:eastAsia="Times New Roman" w:cstheme="minorHAnsi"/>
                <w:color w:val="333333"/>
                <w:szCs w:val="22"/>
              </w:rPr>
              <w:t>PUC § 8387(b)(2)(E):</w:t>
            </w:r>
            <w:r w:rsidRPr="00AD0B35">
              <w:rPr>
                <w:rFonts w:ascii="Arial" w:eastAsia="Times New Roman" w:hAnsi="Arial" w:cs="Arial"/>
                <w:color w:val="333333"/>
                <w:szCs w:val="22"/>
              </w:rPr>
              <w:t> </w:t>
            </w:r>
            <w:r w:rsidRPr="00AD0B35">
              <w:rPr>
                <w:rFonts w:eastAsia="Times New Roman" w:cstheme="minorHAnsi"/>
                <w:b w:val="0"/>
                <w:bCs/>
                <w:color w:val="333333"/>
                <w:szCs w:val="22"/>
              </w:rPr>
              <w:t>A discussion of how the application of previously identified metrics to previous wildfire mitigation plan performances has informed the wildfire mitigation plan.</w:t>
            </w:r>
          </w:p>
        </w:tc>
        <w:tc>
          <w:tcPr>
            <w:tcW w:w="1343" w:type="dxa"/>
            <w:tcMar>
              <w:top w:w="43" w:type="dxa"/>
              <w:left w:w="115" w:type="dxa"/>
              <w:bottom w:w="43" w:type="dxa"/>
              <w:right w:w="115" w:type="dxa"/>
            </w:tcMar>
            <w:vAlign w:val="center"/>
          </w:tcPr>
          <w:p w14:paraId="5719E9CA" w14:textId="468AD352" w:rsidR="00883AF4" w:rsidRPr="00DE6038" w:rsidRDefault="006961F4" w:rsidP="009F1EEC">
            <w:pPr>
              <w:jc w:val="center"/>
              <w:textAlignment w:val="baseline"/>
              <w:rPr>
                <w:rFonts w:eastAsia="Times New Roman" w:cstheme="minorHAnsi"/>
                <w:bCs/>
              </w:rPr>
            </w:pPr>
            <w:r>
              <w:rPr>
                <w:rFonts w:eastAsia="Times New Roman" w:cstheme="minorHAnsi"/>
                <w:bCs/>
              </w:rPr>
              <w:t xml:space="preserve">Sec. </w:t>
            </w:r>
            <w:r w:rsidR="00B44034" w:rsidRPr="00DE6038">
              <w:rPr>
                <w:rFonts w:eastAsia="Times New Roman" w:cstheme="minorHAnsi"/>
                <w:bCs/>
              </w:rPr>
              <w:t>X. B.</w:t>
            </w:r>
          </w:p>
          <w:p w14:paraId="5F9A6E53" w14:textId="51B8D942" w:rsidR="00B44034" w:rsidRPr="00DE6038" w:rsidRDefault="00B44034" w:rsidP="009F1EEC">
            <w:pPr>
              <w:jc w:val="center"/>
              <w:textAlignment w:val="baseline"/>
              <w:rPr>
                <w:rFonts w:cstheme="minorHAnsi"/>
              </w:rPr>
            </w:pPr>
          </w:p>
        </w:tc>
      </w:tr>
      <w:tr w:rsidR="00883AF4" w:rsidRPr="00AD0B35" w14:paraId="6A8DD22B"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5AC2B887" w14:textId="77777777" w:rsidR="00883AF4" w:rsidRPr="00AD0B35" w:rsidRDefault="00883AF4" w:rsidP="009F1EEC">
            <w:pPr>
              <w:pStyle w:val="TableParagraph"/>
              <w:rPr>
                <w:rFonts w:cstheme="minorHAnsi"/>
                <w:szCs w:val="22"/>
              </w:rPr>
            </w:pPr>
            <w:proofErr w:type="spellStart"/>
            <w:r w:rsidRPr="00AD0B35">
              <w:rPr>
                <w:rFonts w:eastAsia="Times New Roman" w:cstheme="minorHAnsi"/>
                <w:szCs w:val="22"/>
              </w:rPr>
              <w:t>Deenergization</w:t>
            </w:r>
            <w:proofErr w:type="spellEnd"/>
            <w:r w:rsidRPr="00AD0B35">
              <w:rPr>
                <w:rFonts w:eastAsia="Times New Roman" w:cstheme="minorHAnsi"/>
                <w:szCs w:val="22"/>
              </w:rPr>
              <w:t xml:space="preserve"> Protocols</w:t>
            </w:r>
          </w:p>
        </w:tc>
        <w:tc>
          <w:tcPr>
            <w:tcW w:w="5760" w:type="dxa"/>
            <w:tcMar>
              <w:top w:w="43" w:type="dxa"/>
              <w:left w:w="115" w:type="dxa"/>
              <w:bottom w:w="43" w:type="dxa"/>
              <w:right w:w="115" w:type="dxa"/>
            </w:tcMar>
            <w:vAlign w:val="center"/>
          </w:tcPr>
          <w:p w14:paraId="7B2E06CE" w14:textId="77777777" w:rsidR="00883AF4" w:rsidRPr="00AD0B35" w:rsidRDefault="00883AF4" w:rsidP="009F1EEC">
            <w:pPr>
              <w:pStyle w:val="TableParagraph"/>
              <w:rPr>
                <w:rFonts w:cstheme="minorHAnsi"/>
                <w:b w:val="0"/>
                <w:bCs/>
                <w:szCs w:val="22"/>
              </w:rPr>
            </w:pPr>
            <w:r w:rsidRPr="00AD0B35">
              <w:rPr>
                <w:rFonts w:eastAsia="Times New Roman" w:cstheme="minorHAnsi"/>
                <w:color w:val="333333"/>
                <w:szCs w:val="22"/>
              </w:rPr>
              <w:t>PUC § 8387(b)(2)(F):</w:t>
            </w:r>
            <w:r w:rsidRPr="00AD0B35">
              <w:rPr>
                <w:rFonts w:ascii="Arial" w:eastAsia="Times New Roman" w:hAnsi="Arial" w:cs="Arial"/>
                <w:b w:val="0"/>
                <w:bCs/>
                <w:color w:val="333333"/>
                <w:szCs w:val="22"/>
              </w:rPr>
              <w:t> </w:t>
            </w:r>
            <w:r w:rsidRPr="00AD0B35">
              <w:rPr>
                <w:rFonts w:eastAsia="Times New Roman" w:cstheme="minorHAnsi"/>
                <w:b w:val="0"/>
                <w:bCs/>
                <w:color w:val="333333"/>
                <w:szCs w:val="22"/>
              </w:rPr>
              <w:t>Protocols for disabling reclosers and deenergizing portions of the electrical distribution system that consider the associated impacts on public safety, as well as protocols related to mitigating the public safety impacts of those protocols, including impacts on critical first responders and on health and communication infrastructure.</w:t>
            </w:r>
          </w:p>
        </w:tc>
        <w:tc>
          <w:tcPr>
            <w:tcW w:w="1343" w:type="dxa"/>
            <w:tcMar>
              <w:top w:w="43" w:type="dxa"/>
              <w:left w:w="115" w:type="dxa"/>
              <w:bottom w:w="43" w:type="dxa"/>
              <w:right w:w="115" w:type="dxa"/>
            </w:tcMar>
            <w:vAlign w:val="center"/>
          </w:tcPr>
          <w:p w14:paraId="6E174362" w14:textId="4F38B04D" w:rsidR="00883AF4" w:rsidRPr="00DE6038" w:rsidRDefault="006961F4" w:rsidP="009F1EEC">
            <w:pPr>
              <w:pStyle w:val="TableParagraph"/>
              <w:jc w:val="center"/>
              <w:rPr>
                <w:rFonts w:cstheme="minorHAnsi"/>
                <w:b w:val="0"/>
                <w:bCs/>
                <w:szCs w:val="22"/>
              </w:rPr>
            </w:pPr>
            <w:r>
              <w:rPr>
                <w:rFonts w:cstheme="minorHAnsi"/>
                <w:b w:val="0"/>
                <w:bCs/>
                <w:szCs w:val="22"/>
              </w:rPr>
              <w:t xml:space="preserve">Sec. </w:t>
            </w:r>
            <w:r w:rsidR="00D268B3">
              <w:rPr>
                <w:rFonts w:cstheme="minorHAnsi"/>
                <w:b w:val="0"/>
                <w:bCs/>
                <w:szCs w:val="22"/>
              </w:rPr>
              <w:t>VII</w:t>
            </w:r>
            <w:r w:rsidR="00DE6038" w:rsidRPr="00DE6038">
              <w:rPr>
                <w:rFonts w:cstheme="minorHAnsi"/>
                <w:b w:val="0"/>
                <w:bCs/>
                <w:szCs w:val="22"/>
              </w:rPr>
              <w:t xml:space="preserve">. </w:t>
            </w:r>
            <w:r w:rsidR="00296ED3">
              <w:rPr>
                <w:rFonts w:cstheme="minorHAnsi"/>
                <w:b w:val="0"/>
                <w:bCs/>
                <w:szCs w:val="22"/>
              </w:rPr>
              <w:t>I</w:t>
            </w:r>
            <w:r w:rsidR="00DE6038" w:rsidRPr="00DE6038">
              <w:rPr>
                <w:rFonts w:cstheme="minorHAnsi"/>
                <w:b w:val="0"/>
                <w:bCs/>
                <w:szCs w:val="22"/>
              </w:rPr>
              <w:t>.</w:t>
            </w:r>
          </w:p>
          <w:p w14:paraId="268F827E" w14:textId="4A5E774B" w:rsidR="00DE6038" w:rsidRPr="00AD0B35" w:rsidRDefault="00DE6038" w:rsidP="009F1EEC">
            <w:pPr>
              <w:pStyle w:val="TableParagraph"/>
              <w:jc w:val="center"/>
              <w:rPr>
                <w:rFonts w:cstheme="minorHAnsi"/>
                <w:b w:val="0"/>
                <w:bCs/>
                <w:szCs w:val="22"/>
                <w:highlight w:val="yellow"/>
              </w:rPr>
            </w:pPr>
          </w:p>
        </w:tc>
      </w:tr>
      <w:tr w:rsidR="00883AF4" w:rsidRPr="00AD0B35" w14:paraId="4BEC049B"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5DC4B6E0" w14:textId="77777777" w:rsidR="00883AF4" w:rsidRPr="00AD0B35" w:rsidRDefault="00883AF4" w:rsidP="009F1EEC">
            <w:pPr>
              <w:pStyle w:val="TableParagraph"/>
              <w:rPr>
                <w:rFonts w:cstheme="minorHAnsi"/>
                <w:szCs w:val="22"/>
              </w:rPr>
            </w:pPr>
            <w:r w:rsidRPr="00AD0B35">
              <w:rPr>
                <w:rFonts w:eastAsia="Times New Roman" w:cstheme="minorHAnsi"/>
                <w:szCs w:val="22"/>
              </w:rPr>
              <w:t>Customer Notification Procedures</w:t>
            </w:r>
          </w:p>
        </w:tc>
        <w:tc>
          <w:tcPr>
            <w:tcW w:w="5760" w:type="dxa"/>
            <w:tcMar>
              <w:top w:w="43" w:type="dxa"/>
              <w:left w:w="115" w:type="dxa"/>
              <w:bottom w:w="43" w:type="dxa"/>
              <w:right w:w="115" w:type="dxa"/>
            </w:tcMar>
            <w:vAlign w:val="center"/>
          </w:tcPr>
          <w:p w14:paraId="5EA8A7DC" w14:textId="77777777" w:rsidR="00883AF4" w:rsidRPr="00AD0B35" w:rsidRDefault="00883AF4" w:rsidP="009F1EEC">
            <w:pPr>
              <w:pStyle w:val="TableParagraph"/>
              <w:rPr>
                <w:rFonts w:cstheme="minorHAnsi"/>
                <w:b w:val="0"/>
                <w:bCs/>
                <w:szCs w:val="22"/>
              </w:rPr>
            </w:pPr>
            <w:r w:rsidRPr="00AD0B35">
              <w:rPr>
                <w:rFonts w:eastAsia="Times New Roman" w:cstheme="minorHAnsi"/>
                <w:color w:val="333333"/>
                <w:szCs w:val="22"/>
              </w:rPr>
              <w:t>PUC § 8387(b)(2)(G):</w:t>
            </w:r>
            <w:r w:rsidRPr="00AD0B35">
              <w:rPr>
                <w:rFonts w:ascii="Arial" w:eastAsia="Times New Roman" w:hAnsi="Arial" w:cs="Arial"/>
                <w:b w:val="0"/>
                <w:bCs/>
                <w:color w:val="333333"/>
                <w:szCs w:val="22"/>
              </w:rPr>
              <w:t> </w:t>
            </w:r>
            <w:r w:rsidRPr="00AD0B35">
              <w:rPr>
                <w:rFonts w:eastAsia="Times New Roman" w:cstheme="minorHAnsi"/>
                <w:b w:val="0"/>
                <w:bCs/>
                <w:color w:val="333333"/>
                <w:szCs w:val="22"/>
              </w:rPr>
              <w:t xml:space="preserve">Appropriate and feasible procedures for notifying a customer who may be impacted by the deenergizing of electrical lines. The procedures shall consider the need to notify, as a priority, critical first responders, </w:t>
            </w:r>
            <w:r w:rsidRPr="00AE087F">
              <w:rPr>
                <w:rFonts w:eastAsia="Times New Roman" w:cstheme="minorHAnsi"/>
                <w:b w:val="0"/>
                <w:bCs/>
                <w:color w:val="333333"/>
                <w:szCs w:val="22"/>
              </w:rPr>
              <w:t>health care facilities</w:t>
            </w:r>
            <w:r w:rsidRPr="00AD0B35">
              <w:rPr>
                <w:rFonts w:eastAsia="Times New Roman" w:cstheme="minorHAnsi"/>
                <w:b w:val="0"/>
                <w:bCs/>
                <w:color w:val="333333"/>
                <w:szCs w:val="22"/>
              </w:rPr>
              <w:t>, and operators of telecommunications infrastructure.</w:t>
            </w:r>
          </w:p>
        </w:tc>
        <w:tc>
          <w:tcPr>
            <w:tcW w:w="1343" w:type="dxa"/>
            <w:tcMar>
              <w:top w:w="43" w:type="dxa"/>
              <w:left w:w="115" w:type="dxa"/>
              <w:bottom w:w="43" w:type="dxa"/>
              <w:right w:w="115" w:type="dxa"/>
            </w:tcMar>
            <w:vAlign w:val="center"/>
          </w:tcPr>
          <w:p w14:paraId="49C93346" w14:textId="3E57EF7E" w:rsidR="00DE6038" w:rsidRPr="00D268B3" w:rsidRDefault="006961F4" w:rsidP="00DE6038">
            <w:pPr>
              <w:pStyle w:val="TableParagraph"/>
              <w:jc w:val="center"/>
              <w:rPr>
                <w:rFonts w:cstheme="minorHAnsi"/>
                <w:b w:val="0"/>
                <w:bCs/>
                <w:szCs w:val="22"/>
              </w:rPr>
            </w:pPr>
            <w:r>
              <w:rPr>
                <w:rFonts w:cstheme="minorHAnsi"/>
                <w:b w:val="0"/>
                <w:bCs/>
                <w:szCs w:val="22"/>
              </w:rPr>
              <w:t xml:space="preserve">Sec. </w:t>
            </w:r>
            <w:r w:rsidR="00D268B3" w:rsidRPr="00D268B3">
              <w:rPr>
                <w:rFonts w:cstheme="minorHAnsi"/>
                <w:b w:val="0"/>
                <w:bCs/>
                <w:szCs w:val="22"/>
              </w:rPr>
              <w:t>VII</w:t>
            </w:r>
            <w:r w:rsidR="00DE6038" w:rsidRPr="00D268B3">
              <w:rPr>
                <w:rFonts w:cstheme="minorHAnsi"/>
                <w:b w:val="0"/>
                <w:bCs/>
                <w:szCs w:val="22"/>
              </w:rPr>
              <w:t xml:space="preserve">. </w:t>
            </w:r>
            <w:r w:rsidR="00FD5BB5">
              <w:rPr>
                <w:rFonts w:cstheme="minorHAnsi"/>
                <w:b w:val="0"/>
                <w:bCs/>
                <w:szCs w:val="22"/>
              </w:rPr>
              <w:t>I</w:t>
            </w:r>
            <w:r w:rsidR="00DE6038" w:rsidRPr="00D268B3">
              <w:rPr>
                <w:rFonts w:cstheme="minorHAnsi"/>
                <w:b w:val="0"/>
                <w:bCs/>
                <w:szCs w:val="22"/>
              </w:rPr>
              <w:t>.</w:t>
            </w:r>
          </w:p>
          <w:p w14:paraId="4D9E3503" w14:textId="04BE0BA2" w:rsidR="00883AF4" w:rsidRPr="00D268B3" w:rsidRDefault="006961F4" w:rsidP="00DE6038">
            <w:pPr>
              <w:pStyle w:val="TableParagraph"/>
              <w:jc w:val="center"/>
              <w:rPr>
                <w:rFonts w:cstheme="minorHAnsi"/>
                <w:b w:val="0"/>
                <w:bCs/>
                <w:szCs w:val="22"/>
              </w:rPr>
            </w:pPr>
            <w:r>
              <w:rPr>
                <w:rFonts w:cstheme="minorHAnsi"/>
                <w:b w:val="0"/>
                <w:bCs/>
                <w:szCs w:val="22"/>
              </w:rPr>
              <w:t xml:space="preserve">Sec. </w:t>
            </w:r>
            <w:r w:rsidR="00D268B3" w:rsidRPr="00D268B3">
              <w:rPr>
                <w:rFonts w:cstheme="minorHAnsi"/>
                <w:b w:val="0"/>
                <w:bCs/>
                <w:szCs w:val="22"/>
              </w:rPr>
              <w:t>VIII.</w:t>
            </w:r>
          </w:p>
          <w:p w14:paraId="36FE1157" w14:textId="33E1F379" w:rsidR="00D268B3" w:rsidRPr="00AD0B35" w:rsidRDefault="00D268B3" w:rsidP="00DE6038">
            <w:pPr>
              <w:pStyle w:val="TableParagraph"/>
              <w:jc w:val="center"/>
              <w:rPr>
                <w:rFonts w:cstheme="minorHAnsi"/>
                <w:b w:val="0"/>
                <w:bCs/>
                <w:szCs w:val="22"/>
                <w:highlight w:val="yellow"/>
              </w:rPr>
            </w:pPr>
          </w:p>
        </w:tc>
      </w:tr>
      <w:tr w:rsidR="00883AF4" w:rsidRPr="00AD0B35" w14:paraId="73599B53"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38798B85" w14:textId="77777777" w:rsidR="00883AF4" w:rsidRPr="00AD0B35" w:rsidRDefault="00883AF4" w:rsidP="009F1EEC">
            <w:pPr>
              <w:pStyle w:val="TableParagraph"/>
              <w:rPr>
                <w:rFonts w:eastAsia="Times New Roman" w:cstheme="minorHAnsi"/>
                <w:szCs w:val="22"/>
              </w:rPr>
            </w:pPr>
            <w:r w:rsidRPr="00AD0B35">
              <w:rPr>
                <w:rFonts w:eastAsia="Times New Roman" w:cstheme="minorHAnsi"/>
                <w:szCs w:val="22"/>
              </w:rPr>
              <w:t>Vegetation Management</w:t>
            </w:r>
          </w:p>
        </w:tc>
        <w:tc>
          <w:tcPr>
            <w:tcW w:w="5760" w:type="dxa"/>
            <w:tcMar>
              <w:top w:w="43" w:type="dxa"/>
              <w:left w:w="115" w:type="dxa"/>
              <w:bottom w:w="43" w:type="dxa"/>
              <w:right w:w="115" w:type="dxa"/>
            </w:tcMar>
            <w:vAlign w:val="center"/>
          </w:tcPr>
          <w:p w14:paraId="29EA45A9" w14:textId="77777777" w:rsidR="00883AF4" w:rsidRPr="00AD0B35" w:rsidRDefault="00883AF4" w:rsidP="009F1EEC">
            <w:pPr>
              <w:pStyle w:val="TableParagraph"/>
              <w:rPr>
                <w:rFonts w:eastAsia="Times New Roman" w:cstheme="minorHAnsi"/>
                <w:b w:val="0"/>
                <w:bCs/>
                <w:color w:val="333333"/>
                <w:szCs w:val="22"/>
              </w:rPr>
            </w:pPr>
            <w:r w:rsidRPr="00AD0B35">
              <w:rPr>
                <w:rFonts w:eastAsia="Times New Roman" w:cstheme="minorHAnsi"/>
                <w:color w:val="333333"/>
                <w:szCs w:val="22"/>
              </w:rPr>
              <w:t>PUC § 8387(b)(2)(H):</w:t>
            </w:r>
            <w:r w:rsidRPr="00AD0B35">
              <w:rPr>
                <w:rFonts w:ascii="Arial" w:eastAsia="Times New Roman" w:hAnsi="Arial" w:cs="Arial"/>
                <w:b w:val="0"/>
                <w:bCs/>
                <w:color w:val="333333"/>
                <w:szCs w:val="22"/>
              </w:rPr>
              <w:t> </w:t>
            </w:r>
            <w:r w:rsidRPr="00AD0B35">
              <w:rPr>
                <w:rFonts w:eastAsia="Times New Roman" w:cstheme="minorHAnsi"/>
                <w:b w:val="0"/>
                <w:bCs/>
                <w:color w:val="333333"/>
                <w:szCs w:val="22"/>
              </w:rPr>
              <w:t>Plans for vegetation management.</w:t>
            </w:r>
          </w:p>
        </w:tc>
        <w:tc>
          <w:tcPr>
            <w:tcW w:w="1343" w:type="dxa"/>
            <w:tcMar>
              <w:top w:w="43" w:type="dxa"/>
              <w:left w:w="115" w:type="dxa"/>
              <w:bottom w:w="43" w:type="dxa"/>
              <w:right w:w="115" w:type="dxa"/>
            </w:tcMar>
            <w:vAlign w:val="center"/>
          </w:tcPr>
          <w:p w14:paraId="4D8AFF01" w14:textId="01763F11" w:rsidR="00883AF4" w:rsidRPr="00DE6038" w:rsidRDefault="006961F4" w:rsidP="009F1EEC">
            <w:pPr>
              <w:jc w:val="center"/>
              <w:textAlignment w:val="baseline"/>
              <w:rPr>
                <w:rFonts w:eastAsia="Times New Roman" w:cstheme="minorHAnsi"/>
                <w:bCs/>
              </w:rPr>
            </w:pPr>
            <w:r>
              <w:rPr>
                <w:rFonts w:eastAsia="Times New Roman" w:cstheme="minorHAnsi"/>
                <w:bCs/>
              </w:rPr>
              <w:t xml:space="preserve">Sec. </w:t>
            </w:r>
            <w:r w:rsidR="00DE6038" w:rsidRPr="00DE6038">
              <w:rPr>
                <w:rFonts w:eastAsia="Times New Roman" w:cstheme="minorHAnsi"/>
                <w:bCs/>
              </w:rPr>
              <w:t xml:space="preserve">VII. </w:t>
            </w:r>
            <w:r w:rsidR="00FD5BB5">
              <w:rPr>
                <w:rFonts w:eastAsia="Times New Roman" w:cstheme="minorHAnsi"/>
                <w:bCs/>
              </w:rPr>
              <w:t>E</w:t>
            </w:r>
            <w:r w:rsidR="00DE6038">
              <w:rPr>
                <w:rFonts w:eastAsia="Times New Roman" w:cstheme="minorHAnsi"/>
                <w:bCs/>
              </w:rPr>
              <w:t>.</w:t>
            </w:r>
          </w:p>
          <w:p w14:paraId="76A6AD77" w14:textId="5A034941" w:rsidR="00DE6038" w:rsidRPr="00AD0B35" w:rsidRDefault="00DE6038" w:rsidP="009F1EEC">
            <w:pPr>
              <w:jc w:val="center"/>
              <w:textAlignment w:val="baseline"/>
              <w:rPr>
                <w:rFonts w:eastAsia="Times New Roman" w:cstheme="minorHAnsi"/>
                <w:bCs/>
                <w:highlight w:val="yellow"/>
              </w:rPr>
            </w:pPr>
          </w:p>
        </w:tc>
      </w:tr>
      <w:tr w:rsidR="00883AF4" w:rsidRPr="00AD0B35" w14:paraId="275DA0D4"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4FA8AAF9" w14:textId="77777777" w:rsidR="00883AF4" w:rsidRPr="00AD0B35" w:rsidRDefault="00883AF4" w:rsidP="009F1EEC">
            <w:pPr>
              <w:pStyle w:val="TableParagraph"/>
              <w:rPr>
                <w:rFonts w:eastAsia="Times New Roman" w:cstheme="minorHAnsi"/>
                <w:szCs w:val="22"/>
              </w:rPr>
            </w:pPr>
            <w:r w:rsidRPr="00AD0B35">
              <w:rPr>
                <w:rFonts w:eastAsia="Times New Roman" w:cstheme="minorHAnsi"/>
                <w:szCs w:val="22"/>
              </w:rPr>
              <w:lastRenderedPageBreak/>
              <w:t>Inspections</w:t>
            </w:r>
          </w:p>
        </w:tc>
        <w:tc>
          <w:tcPr>
            <w:tcW w:w="5760" w:type="dxa"/>
            <w:tcMar>
              <w:top w:w="43" w:type="dxa"/>
              <w:left w:w="115" w:type="dxa"/>
              <w:bottom w:w="43" w:type="dxa"/>
              <w:right w:w="115" w:type="dxa"/>
            </w:tcMar>
            <w:vAlign w:val="center"/>
          </w:tcPr>
          <w:p w14:paraId="14B3FAFC" w14:textId="77777777" w:rsidR="00883AF4" w:rsidRPr="00AD0B35" w:rsidRDefault="23CCC3DD" w:rsidP="1A4DC713">
            <w:pPr>
              <w:pStyle w:val="TableParagraph"/>
              <w:rPr>
                <w:rFonts w:eastAsia="Times New Roman" w:cstheme="minorBidi"/>
                <w:b w:val="0"/>
                <w:color w:val="333333"/>
              </w:rPr>
            </w:pPr>
            <w:r w:rsidRPr="1A4DC713">
              <w:rPr>
                <w:rFonts w:eastAsia="Times New Roman" w:cstheme="minorBidi"/>
                <w:color w:val="333333"/>
              </w:rPr>
              <w:t>PUC § 8387(b)(2)(I):</w:t>
            </w:r>
            <w:r w:rsidRPr="1A4DC713">
              <w:rPr>
                <w:rFonts w:ascii="Arial" w:eastAsia="Times New Roman" w:hAnsi="Arial" w:cs="Arial"/>
                <w:b w:val="0"/>
                <w:color w:val="333333"/>
              </w:rPr>
              <w:t> </w:t>
            </w:r>
            <w:r w:rsidRPr="1A4DC713">
              <w:rPr>
                <w:rFonts w:eastAsia="Times New Roman" w:cstheme="minorBidi"/>
                <w:b w:val="0"/>
                <w:color w:val="333333"/>
              </w:rPr>
              <w:t xml:space="preserve">Plans for inspections of the local publicly owned electric </w:t>
            </w:r>
            <w:bookmarkStart w:id="28" w:name="_Int_8oAO1Go5"/>
            <w:proofErr w:type="gramStart"/>
            <w:r w:rsidRPr="1A4DC713">
              <w:rPr>
                <w:rFonts w:eastAsia="Times New Roman" w:cstheme="minorBidi"/>
                <w:b w:val="0"/>
                <w:color w:val="333333"/>
              </w:rPr>
              <w:t>utility’s</w:t>
            </w:r>
            <w:bookmarkEnd w:id="28"/>
            <w:proofErr w:type="gramEnd"/>
            <w:r w:rsidRPr="1A4DC713">
              <w:rPr>
                <w:rFonts w:eastAsia="Times New Roman" w:cstheme="minorBidi"/>
                <w:b w:val="0"/>
                <w:color w:val="333333"/>
              </w:rPr>
              <w:t xml:space="preserve"> or electrical cooperative’s electrical infrastructure.</w:t>
            </w:r>
          </w:p>
        </w:tc>
        <w:tc>
          <w:tcPr>
            <w:tcW w:w="1343" w:type="dxa"/>
            <w:tcMar>
              <w:top w:w="43" w:type="dxa"/>
              <w:left w:w="115" w:type="dxa"/>
              <w:bottom w:w="43" w:type="dxa"/>
              <w:right w:w="115" w:type="dxa"/>
            </w:tcMar>
            <w:vAlign w:val="center"/>
          </w:tcPr>
          <w:p w14:paraId="17CD4B8B" w14:textId="685E9B2A" w:rsidR="00883AF4" w:rsidRPr="00DE6038" w:rsidRDefault="006961F4" w:rsidP="009F1EEC">
            <w:pPr>
              <w:jc w:val="center"/>
              <w:textAlignment w:val="baseline"/>
              <w:rPr>
                <w:rFonts w:eastAsia="Times New Roman" w:cstheme="minorHAnsi"/>
                <w:bCs/>
              </w:rPr>
            </w:pPr>
            <w:r>
              <w:rPr>
                <w:rFonts w:eastAsia="Times New Roman" w:cstheme="minorHAnsi"/>
                <w:bCs/>
              </w:rPr>
              <w:t xml:space="preserve">Sec. </w:t>
            </w:r>
            <w:r w:rsidR="00DE6038" w:rsidRPr="00DE6038">
              <w:rPr>
                <w:rFonts w:eastAsia="Times New Roman" w:cstheme="minorHAnsi"/>
                <w:bCs/>
              </w:rPr>
              <w:t xml:space="preserve">VII. </w:t>
            </w:r>
            <w:r w:rsidR="00FD5BB5">
              <w:rPr>
                <w:rFonts w:eastAsia="Times New Roman" w:cstheme="minorHAnsi"/>
                <w:bCs/>
              </w:rPr>
              <w:t>F</w:t>
            </w:r>
            <w:r w:rsidR="00DE6038" w:rsidRPr="00DE6038">
              <w:rPr>
                <w:rFonts w:eastAsia="Times New Roman" w:cstheme="minorHAnsi"/>
                <w:bCs/>
              </w:rPr>
              <w:t>.</w:t>
            </w:r>
          </w:p>
          <w:p w14:paraId="232A431E" w14:textId="7B401995" w:rsidR="00DE6038" w:rsidRPr="00AD0B35" w:rsidRDefault="00DE6038" w:rsidP="009F1EEC">
            <w:pPr>
              <w:jc w:val="center"/>
              <w:textAlignment w:val="baseline"/>
              <w:rPr>
                <w:rFonts w:eastAsia="Times New Roman" w:cstheme="minorHAnsi"/>
                <w:bCs/>
                <w:highlight w:val="yellow"/>
              </w:rPr>
            </w:pPr>
          </w:p>
        </w:tc>
      </w:tr>
      <w:tr w:rsidR="00883AF4" w:rsidRPr="00AD0B35" w14:paraId="39BE394E"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4DEFB111" w14:textId="77777777" w:rsidR="00883AF4" w:rsidRPr="00AD0B35" w:rsidRDefault="00883AF4" w:rsidP="009F1EEC">
            <w:pPr>
              <w:pStyle w:val="TableParagraph"/>
              <w:rPr>
                <w:rFonts w:eastAsia="Times New Roman" w:cstheme="minorHAnsi"/>
                <w:szCs w:val="22"/>
              </w:rPr>
            </w:pPr>
            <w:r w:rsidRPr="00AD0B35">
              <w:rPr>
                <w:rFonts w:eastAsia="Times New Roman" w:cstheme="minorHAnsi"/>
                <w:szCs w:val="22"/>
              </w:rPr>
              <w:t>Prioritization of Wildfire Risks</w:t>
            </w:r>
          </w:p>
        </w:tc>
        <w:tc>
          <w:tcPr>
            <w:tcW w:w="5760" w:type="dxa"/>
            <w:tcMar>
              <w:top w:w="43" w:type="dxa"/>
              <w:left w:w="115" w:type="dxa"/>
              <w:bottom w:w="43" w:type="dxa"/>
              <w:right w:w="115" w:type="dxa"/>
            </w:tcMar>
            <w:vAlign w:val="center"/>
          </w:tcPr>
          <w:p w14:paraId="7F68C106" w14:textId="77777777" w:rsidR="00883AF4" w:rsidRPr="00AD0B35" w:rsidRDefault="23CCC3DD" w:rsidP="1A4DC713">
            <w:pPr>
              <w:textAlignment w:val="baseline"/>
              <w:rPr>
                <w:rFonts w:eastAsia="Times New Roman"/>
              </w:rPr>
            </w:pPr>
            <w:r w:rsidRPr="1A4DC713">
              <w:rPr>
                <w:rFonts w:eastAsia="Times New Roman"/>
                <w:b/>
                <w:bCs/>
                <w:color w:val="333333"/>
              </w:rPr>
              <w:t>PUC § 8387(b)(2)(J):</w:t>
            </w:r>
            <w:r w:rsidRPr="1A4DC713">
              <w:rPr>
                <w:rFonts w:ascii="Arial" w:eastAsia="Times New Roman" w:hAnsi="Arial" w:cs="Arial"/>
                <w:b/>
                <w:bCs/>
                <w:color w:val="333333"/>
              </w:rPr>
              <w:t> </w:t>
            </w:r>
            <w:r w:rsidRPr="1A4DC713">
              <w:rPr>
                <w:rFonts w:eastAsia="Times New Roman"/>
                <w:color w:val="333333"/>
              </w:rPr>
              <w:t xml:space="preserve">A list that identifies, describes, and prioritizes all wildfire risks, and drivers for those risks, throughout the local publicly owned electric </w:t>
            </w:r>
            <w:bookmarkStart w:id="29" w:name="_Int_nBYbJzKt"/>
            <w:proofErr w:type="gramStart"/>
            <w:r w:rsidRPr="1A4DC713">
              <w:rPr>
                <w:rFonts w:eastAsia="Times New Roman"/>
                <w:color w:val="333333"/>
              </w:rPr>
              <w:t>utility’s</w:t>
            </w:r>
            <w:bookmarkEnd w:id="29"/>
            <w:proofErr w:type="gramEnd"/>
            <w:r w:rsidRPr="1A4DC713">
              <w:rPr>
                <w:rFonts w:eastAsia="Times New Roman"/>
                <w:color w:val="333333"/>
              </w:rPr>
              <w:t xml:space="preserve"> or electrical cooperative’s service territory. The list shall include, but not be limited to, both of the following:</w:t>
            </w:r>
          </w:p>
          <w:p w14:paraId="70C1F9F0" w14:textId="77777777" w:rsidR="00883AF4" w:rsidRPr="00AD0B35" w:rsidRDefault="23CCC3DD" w:rsidP="1A4DC713">
            <w:pPr>
              <w:pStyle w:val="ListParagraph"/>
              <w:numPr>
                <w:ilvl w:val="0"/>
                <w:numId w:val="2"/>
              </w:numPr>
              <w:ind w:left="515" w:hanging="90"/>
              <w:contextualSpacing/>
              <w:textAlignment w:val="baseline"/>
              <w:rPr>
                <w:rFonts w:eastAsia="Times New Roman"/>
              </w:rPr>
            </w:pPr>
            <w:r w:rsidRPr="1A4DC713">
              <w:rPr>
                <w:rFonts w:eastAsia="Times New Roman"/>
                <w:color w:val="333333"/>
              </w:rPr>
              <w:t xml:space="preserve">Risks and risk drivers associated with design, construction, operation, and maintenance of the local publicly owned electric </w:t>
            </w:r>
            <w:bookmarkStart w:id="30" w:name="_Int_M4baV8yW"/>
            <w:proofErr w:type="gramStart"/>
            <w:r w:rsidRPr="1A4DC713">
              <w:rPr>
                <w:rFonts w:eastAsia="Times New Roman"/>
                <w:color w:val="333333"/>
              </w:rPr>
              <w:t>utility’s</w:t>
            </w:r>
            <w:bookmarkEnd w:id="30"/>
            <w:proofErr w:type="gramEnd"/>
            <w:r w:rsidRPr="1A4DC713">
              <w:rPr>
                <w:rFonts w:eastAsia="Times New Roman"/>
                <w:color w:val="333333"/>
              </w:rPr>
              <w:t xml:space="preserve"> or electrical cooperative’s equipment and facilities.</w:t>
            </w:r>
          </w:p>
          <w:p w14:paraId="5C9E68A4" w14:textId="77777777" w:rsidR="00883AF4" w:rsidRPr="00AD0B35" w:rsidRDefault="23CCC3DD" w:rsidP="1A4DC713">
            <w:pPr>
              <w:pStyle w:val="TableParagraph"/>
              <w:numPr>
                <w:ilvl w:val="0"/>
                <w:numId w:val="2"/>
              </w:numPr>
              <w:ind w:left="515" w:hanging="90"/>
              <w:rPr>
                <w:rFonts w:eastAsia="Times New Roman" w:cstheme="minorBidi"/>
                <w:b w:val="0"/>
                <w:color w:val="333333"/>
              </w:rPr>
            </w:pPr>
            <w:bookmarkStart w:id="31" w:name="_Int_5KIGIg8Z"/>
            <w:r w:rsidRPr="1A4DC713">
              <w:rPr>
                <w:rFonts w:eastAsia="Times New Roman" w:cstheme="minorBidi"/>
                <w:b w:val="0"/>
                <w:color w:val="333333"/>
              </w:rPr>
              <w:t>Particular risks</w:t>
            </w:r>
            <w:bookmarkEnd w:id="31"/>
            <w:r w:rsidRPr="1A4DC713">
              <w:rPr>
                <w:rFonts w:eastAsia="Times New Roman" w:cstheme="minorBidi"/>
                <w:b w:val="0"/>
                <w:color w:val="333333"/>
              </w:rPr>
              <w:t xml:space="preserve"> and risk drivers associated with topographic and climatological risk factors throughout the </w:t>
            </w:r>
            <w:bookmarkStart w:id="32" w:name="_Int_6xT4uv4w"/>
            <w:r w:rsidRPr="1A4DC713">
              <w:rPr>
                <w:rFonts w:eastAsia="Times New Roman" w:cstheme="minorBidi"/>
                <w:b w:val="0"/>
                <w:color w:val="333333"/>
              </w:rPr>
              <w:t>different parts</w:t>
            </w:r>
            <w:bookmarkEnd w:id="32"/>
            <w:r w:rsidRPr="1A4DC713">
              <w:rPr>
                <w:rFonts w:eastAsia="Times New Roman" w:cstheme="minorBidi"/>
                <w:b w:val="0"/>
                <w:color w:val="333333"/>
              </w:rPr>
              <w:t xml:space="preserve"> of the local publicly owned electric </w:t>
            </w:r>
            <w:bookmarkStart w:id="33" w:name="_Int_HFJBLOSp"/>
            <w:proofErr w:type="gramStart"/>
            <w:r w:rsidRPr="1A4DC713">
              <w:rPr>
                <w:rFonts w:eastAsia="Times New Roman" w:cstheme="minorBidi"/>
                <w:b w:val="0"/>
                <w:color w:val="333333"/>
              </w:rPr>
              <w:t>utility’s</w:t>
            </w:r>
            <w:bookmarkEnd w:id="33"/>
            <w:proofErr w:type="gramEnd"/>
            <w:r w:rsidRPr="1A4DC713">
              <w:rPr>
                <w:rFonts w:eastAsia="Times New Roman" w:cstheme="minorBidi"/>
                <w:b w:val="0"/>
                <w:color w:val="333333"/>
              </w:rPr>
              <w:t xml:space="preserve"> or electrical cooperative’s service territory.</w:t>
            </w:r>
          </w:p>
        </w:tc>
        <w:tc>
          <w:tcPr>
            <w:tcW w:w="1343" w:type="dxa"/>
            <w:tcMar>
              <w:top w:w="43" w:type="dxa"/>
              <w:left w:w="115" w:type="dxa"/>
              <w:bottom w:w="43" w:type="dxa"/>
              <w:right w:w="115" w:type="dxa"/>
            </w:tcMar>
            <w:vAlign w:val="center"/>
          </w:tcPr>
          <w:p w14:paraId="34287331" w14:textId="125500E7" w:rsidR="00883AF4" w:rsidRPr="00842256" w:rsidRDefault="006961F4" w:rsidP="009F1EEC">
            <w:pPr>
              <w:jc w:val="center"/>
              <w:textAlignment w:val="baseline"/>
              <w:rPr>
                <w:rFonts w:eastAsia="Times New Roman" w:cstheme="minorHAnsi"/>
                <w:bCs/>
              </w:rPr>
            </w:pPr>
            <w:r>
              <w:rPr>
                <w:rFonts w:eastAsia="Times New Roman" w:cstheme="minorHAnsi"/>
                <w:bCs/>
              </w:rPr>
              <w:t xml:space="preserve">Sec. </w:t>
            </w:r>
            <w:r w:rsidR="00842256" w:rsidRPr="00842256">
              <w:rPr>
                <w:rFonts w:eastAsia="Times New Roman" w:cstheme="minorHAnsi"/>
                <w:bCs/>
              </w:rPr>
              <w:t xml:space="preserve">VI. A. </w:t>
            </w:r>
          </w:p>
          <w:p w14:paraId="4D1BACBA" w14:textId="6210682C" w:rsidR="00842256" w:rsidRPr="00AD0B35" w:rsidRDefault="00842256" w:rsidP="009F1EEC">
            <w:pPr>
              <w:jc w:val="center"/>
              <w:textAlignment w:val="baseline"/>
              <w:rPr>
                <w:rFonts w:eastAsia="Times New Roman" w:cstheme="minorHAnsi"/>
                <w:bCs/>
                <w:highlight w:val="yellow"/>
              </w:rPr>
            </w:pPr>
          </w:p>
        </w:tc>
      </w:tr>
      <w:tr w:rsidR="00883AF4" w:rsidRPr="00AD0B35" w14:paraId="2CD01A59"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51A94817" w14:textId="0B9DA0D5" w:rsidR="00883AF4" w:rsidRPr="00AD0B35" w:rsidRDefault="00883AF4" w:rsidP="009F1EEC">
            <w:pPr>
              <w:pStyle w:val="TableParagraph"/>
              <w:rPr>
                <w:rFonts w:eastAsia="Times New Roman" w:cstheme="minorHAnsi"/>
                <w:szCs w:val="22"/>
              </w:rPr>
            </w:pPr>
            <w:r w:rsidRPr="00AD0B35">
              <w:rPr>
                <w:rFonts w:eastAsia="Times New Roman" w:cstheme="minorHAnsi"/>
                <w:szCs w:val="22"/>
              </w:rPr>
              <w:t>CPUC Fire</w:t>
            </w:r>
            <w:r w:rsidR="00E01583">
              <w:rPr>
                <w:rFonts w:eastAsia="Times New Roman" w:cstheme="minorHAnsi"/>
                <w:szCs w:val="22"/>
              </w:rPr>
              <w:t>-</w:t>
            </w:r>
            <w:r w:rsidRPr="00AD0B35">
              <w:rPr>
                <w:rFonts w:eastAsia="Times New Roman" w:cstheme="minorHAnsi"/>
                <w:szCs w:val="22"/>
              </w:rPr>
              <w:t>Threat Map Adjustments</w:t>
            </w:r>
          </w:p>
        </w:tc>
        <w:tc>
          <w:tcPr>
            <w:tcW w:w="5760" w:type="dxa"/>
            <w:tcMar>
              <w:top w:w="43" w:type="dxa"/>
              <w:left w:w="115" w:type="dxa"/>
              <w:bottom w:w="43" w:type="dxa"/>
              <w:right w:w="115" w:type="dxa"/>
            </w:tcMar>
            <w:vAlign w:val="center"/>
          </w:tcPr>
          <w:p w14:paraId="663F83A1" w14:textId="3E355DB0" w:rsidR="00883AF4" w:rsidRPr="00AD0B35" w:rsidRDefault="23CCC3DD" w:rsidP="1A4DC713">
            <w:pPr>
              <w:textAlignment w:val="baseline"/>
              <w:rPr>
                <w:rFonts w:eastAsia="Times New Roman"/>
                <w:color w:val="333333"/>
              </w:rPr>
            </w:pPr>
            <w:r w:rsidRPr="1A4DC713">
              <w:rPr>
                <w:rFonts w:eastAsia="Times New Roman"/>
                <w:b/>
                <w:bCs/>
                <w:color w:val="333333"/>
              </w:rPr>
              <w:t>PUC § 8387(b)(2)(K):</w:t>
            </w:r>
            <w:r w:rsidRPr="1A4DC713">
              <w:rPr>
                <w:rFonts w:ascii="Arial" w:eastAsia="Times New Roman" w:hAnsi="Arial" w:cs="Arial"/>
                <w:color w:val="333333"/>
              </w:rPr>
              <w:t> </w:t>
            </w:r>
            <w:r w:rsidRPr="1A4DC713">
              <w:rPr>
                <w:rFonts w:eastAsia="Times New Roman"/>
                <w:color w:val="333333"/>
              </w:rPr>
              <w:t xml:space="preserve">Identification of any geographic area in the local publicly owned electric </w:t>
            </w:r>
            <w:bookmarkStart w:id="34" w:name="_Int_W27mhHN9"/>
            <w:proofErr w:type="gramStart"/>
            <w:r w:rsidRPr="1A4DC713">
              <w:rPr>
                <w:rFonts w:eastAsia="Times New Roman"/>
                <w:color w:val="333333"/>
              </w:rPr>
              <w:t>utility</w:t>
            </w:r>
            <w:r w:rsidRPr="1A4DC713">
              <w:rPr>
                <w:rFonts w:eastAsia="Times New Roman" w:cs="Century Gothic"/>
                <w:color w:val="333333"/>
              </w:rPr>
              <w:t>’</w:t>
            </w:r>
            <w:r w:rsidRPr="1A4DC713">
              <w:rPr>
                <w:rFonts w:eastAsia="Times New Roman"/>
                <w:color w:val="333333"/>
              </w:rPr>
              <w:t>s</w:t>
            </w:r>
            <w:bookmarkEnd w:id="34"/>
            <w:proofErr w:type="gramEnd"/>
            <w:r w:rsidRPr="1A4DC713">
              <w:rPr>
                <w:rFonts w:eastAsia="Times New Roman"/>
                <w:color w:val="333333"/>
              </w:rPr>
              <w:t xml:space="preserve"> or electrical cooperative</w:t>
            </w:r>
            <w:r w:rsidRPr="1A4DC713">
              <w:rPr>
                <w:rFonts w:eastAsia="Times New Roman" w:cs="Century Gothic"/>
                <w:color w:val="333333"/>
              </w:rPr>
              <w:t>’</w:t>
            </w:r>
            <w:r w:rsidRPr="1A4DC713">
              <w:rPr>
                <w:rFonts w:eastAsia="Times New Roman"/>
                <w:color w:val="333333"/>
              </w:rPr>
              <w:t xml:space="preserve">s service territory that is a higher wildfire threat than is identified in a commission fire threat map, and identification of where the commission should expand a </w:t>
            </w:r>
            <w:r w:rsidR="004A42A4" w:rsidRPr="1A4DC713">
              <w:rPr>
                <w:rFonts w:eastAsia="Times New Roman"/>
                <w:color w:val="333333"/>
              </w:rPr>
              <w:t>high fire-threat</w:t>
            </w:r>
            <w:r w:rsidRPr="1A4DC713">
              <w:rPr>
                <w:rFonts w:eastAsia="Times New Roman"/>
                <w:color w:val="333333"/>
              </w:rPr>
              <w:t xml:space="preserve"> district based on </w:t>
            </w:r>
            <w:bookmarkStart w:id="35" w:name="_Int_4tj9yZrw"/>
            <w:r w:rsidRPr="1A4DC713">
              <w:rPr>
                <w:rFonts w:eastAsia="Times New Roman"/>
                <w:color w:val="333333"/>
              </w:rPr>
              <w:t>new information</w:t>
            </w:r>
            <w:bookmarkEnd w:id="35"/>
            <w:r w:rsidRPr="1A4DC713">
              <w:rPr>
                <w:rFonts w:eastAsia="Times New Roman"/>
                <w:color w:val="333333"/>
              </w:rPr>
              <w:t xml:space="preserve"> or changes to the environment.</w:t>
            </w:r>
          </w:p>
        </w:tc>
        <w:tc>
          <w:tcPr>
            <w:tcW w:w="1343" w:type="dxa"/>
            <w:tcMar>
              <w:top w:w="43" w:type="dxa"/>
              <w:left w:w="115" w:type="dxa"/>
              <w:bottom w:w="43" w:type="dxa"/>
              <w:right w:w="115" w:type="dxa"/>
            </w:tcMar>
            <w:vAlign w:val="center"/>
          </w:tcPr>
          <w:p w14:paraId="622BD0A2" w14:textId="1352EF12" w:rsidR="00883AF4" w:rsidRPr="00D61AC7" w:rsidRDefault="006961F4" w:rsidP="009F1EEC">
            <w:pPr>
              <w:jc w:val="center"/>
              <w:textAlignment w:val="baseline"/>
              <w:rPr>
                <w:rFonts w:eastAsia="Times New Roman" w:cstheme="minorHAnsi"/>
                <w:bCs/>
              </w:rPr>
            </w:pPr>
            <w:r>
              <w:rPr>
                <w:rFonts w:eastAsia="Times New Roman" w:cstheme="minorHAnsi"/>
                <w:bCs/>
              </w:rPr>
              <w:t xml:space="preserve">Sec. </w:t>
            </w:r>
            <w:r w:rsidR="00D61AC7" w:rsidRPr="00D61AC7">
              <w:rPr>
                <w:rFonts w:eastAsia="Times New Roman" w:cstheme="minorHAnsi"/>
                <w:bCs/>
              </w:rPr>
              <w:t>VI. C.</w:t>
            </w:r>
          </w:p>
          <w:p w14:paraId="5E66E79B" w14:textId="6FAA3A36" w:rsidR="00D61AC7" w:rsidRPr="00D61AC7" w:rsidRDefault="00D61AC7" w:rsidP="009F1EEC">
            <w:pPr>
              <w:jc w:val="center"/>
              <w:textAlignment w:val="baseline"/>
              <w:rPr>
                <w:rFonts w:eastAsia="Times New Roman" w:cstheme="minorHAnsi"/>
                <w:bCs/>
              </w:rPr>
            </w:pPr>
          </w:p>
        </w:tc>
      </w:tr>
      <w:tr w:rsidR="00883AF4" w:rsidRPr="00AD0B35" w14:paraId="541FF25F"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468F9788" w14:textId="77777777" w:rsidR="00883AF4" w:rsidRPr="00AD0B35" w:rsidRDefault="00883AF4" w:rsidP="009F1EEC">
            <w:pPr>
              <w:pStyle w:val="TableParagraph"/>
              <w:rPr>
                <w:rFonts w:eastAsia="Times New Roman" w:cstheme="minorHAnsi"/>
                <w:szCs w:val="22"/>
              </w:rPr>
            </w:pPr>
            <w:r w:rsidRPr="00AD0B35">
              <w:rPr>
                <w:rFonts w:eastAsia="Times New Roman" w:cstheme="minorHAnsi"/>
                <w:szCs w:val="22"/>
              </w:rPr>
              <w:t>Enterprise-wide Risks</w:t>
            </w:r>
          </w:p>
        </w:tc>
        <w:tc>
          <w:tcPr>
            <w:tcW w:w="5760" w:type="dxa"/>
            <w:tcMar>
              <w:top w:w="43" w:type="dxa"/>
              <w:left w:w="115" w:type="dxa"/>
              <w:bottom w:w="43" w:type="dxa"/>
              <w:right w:w="115" w:type="dxa"/>
            </w:tcMar>
            <w:vAlign w:val="center"/>
          </w:tcPr>
          <w:p w14:paraId="0DB51606" w14:textId="77777777" w:rsidR="00883AF4" w:rsidRPr="00AD0B35" w:rsidRDefault="00883AF4" w:rsidP="009F1EEC">
            <w:pPr>
              <w:textAlignment w:val="baseline"/>
              <w:rPr>
                <w:rFonts w:eastAsia="Times New Roman" w:cstheme="minorHAnsi"/>
                <w:bCs/>
                <w:color w:val="333333"/>
              </w:rPr>
            </w:pPr>
            <w:r w:rsidRPr="00AD0B35">
              <w:rPr>
                <w:rFonts w:eastAsia="Times New Roman" w:cstheme="minorHAnsi"/>
                <w:b/>
                <w:color w:val="333333"/>
              </w:rPr>
              <w:t>PUC § 8387(b)(2)(L):</w:t>
            </w:r>
            <w:r w:rsidRPr="00AD0B35">
              <w:rPr>
                <w:rFonts w:ascii="Arial" w:eastAsia="Times New Roman" w:hAnsi="Arial" w:cs="Arial"/>
                <w:bCs/>
                <w:color w:val="333333"/>
              </w:rPr>
              <w:t> </w:t>
            </w:r>
            <w:r w:rsidRPr="00AD0B35">
              <w:rPr>
                <w:rFonts w:eastAsia="Times New Roman" w:cstheme="minorHAnsi"/>
                <w:bCs/>
                <w:color w:val="333333"/>
              </w:rPr>
              <w:t>A methodology for identifying and presenting enterprise-wide safety risk and wildfire-related risk.</w:t>
            </w:r>
          </w:p>
        </w:tc>
        <w:tc>
          <w:tcPr>
            <w:tcW w:w="1343" w:type="dxa"/>
            <w:tcMar>
              <w:top w:w="43" w:type="dxa"/>
              <w:left w:w="115" w:type="dxa"/>
              <w:bottom w:w="43" w:type="dxa"/>
              <w:right w:w="115" w:type="dxa"/>
            </w:tcMar>
            <w:vAlign w:val="center"/>
          </w:tcPr>
          <w:p w14:paraId="7C210BE8" w14:textId="7FCCE681" w:rsidR="00883AF4" w:rsidRPr="00D61AC7" w:rsidRDefault="006961F4" w:rsidP="009F1EEC">
            <w:pPr>
              <w:jc w:val="center"/>
              <w:textAlignment w:val="baseline"/>
              <w:rPr>
                <w:rFonts w:eastAsia="Times New Roman" w:cstheme="minorHAnsi"/>
                <w:bCs/>
              </w:rPr>
            </w:pPr>
            <w:r>
              <w:rPr>
                <w:rFonts w:eastAsia="Times New Roman" w:cstheme="minorHAnsi"/>
                <w:bCs/>
              </w:rPr>
              <w:t xml:space="preserve">Sec. </w:t>
            </w:r>
            <w:r w:rsidR="00D61AC7" w:rsidRPr="00D61AC7">
              <w:rPr>
                <w:rFonts w:eastAsia="Times New Roman" w:cstheme="minorHAnsi"/>
                <w:bCs/>
              </w:rPr>
              <w:t>VI. B.</w:t>
            </w:r>
          </w:p>
          <w:p w14:paraId="539D49AA" w14:textId="72B3DB0C" w:rsidR="00D61AC7" w:rsidRPr="00D61AC7" w:rsidRDefault="00D61AC7" w:rsidP="009F1EEC">
            <w:pPr>
              <w:jc w:val="center"/>
              <w:textAlignment w:val="baseline"/>
              <w:rPr>
                <w:rFonts w:eastAsia="Times New Roman" w:cstheme="minorHAnsi"/>
                <w:bCs/>
              </w:rPr>
            </w:pPr>
          </w:p>
        </w:tc>
      </w:tr>
      <w:tr w:rsidR="00883AF4" w:rsidRPr="00AD0B35" w14:paraId="7C4FBE89" w14:textId="77777777" w:rsidTr="1A4DC713">
        <w:trPr>
          <w:cantSplit/>
          <w:jc w:val="center"/>
        </w:trPr>
        <w:tc>
          <w:tcPr>
            <w:tcW w:w="2245" w:type="dxa"/>
            <w:shd w:val="clear" w:color="auto" w:fill="E7E6E6" w:themeFill="background2"/>
            <w:tcMar>
              <w:top w:w="43" w:type="dxa"/>
              <w:left w:w="115" w:type="dxa"/>
              <w:bottom w:w="43" w:type="dxa"/>
              <w:right w:w="115" w:type="dxa"/>
            </w:tcMar>
            <w:vAlign w:val="center"/>
          </w:tcPr>
          <w:p w14:paraId="68A20AC3" w14:textId="77777777" w:rsidR="00883AF4" w:rsidRPr="00AD0B35" w:rsidRDefault="00883AF4" w:rsidP="009F1EEC">
            <w:pPr>
              <w:pStyle w:val="TableParagraph"/>
              <w:rPr>
                <w:rFonts w:eastAsia="Times New Roman" w:cstheme="minorHAnsi"/>
                <w:szCs w:val="22"/>
              </w:rPr>
            </w:pPr>
            <w:r w:rsidRPr="00AD0B35">
              <w:rPr>
                <w:rFonts w:eastAsia="Times New Roman" w:cstheme="minorHAnsi"/>
                <w:szCs w:val="22"/>
              </w:rPr>
              <w:t>Restoration of Service</w:t>
            </w:r>
          </w:p>
        </w:tc>
        <w:tc>
          <w:tcPr>
            <w:tcW w:w="5760" w:type="dxa"/>
            <w:tcMar>
              <w:top w:w="43" w:type="dxa"/>
              <w:left w:w="115" w:type="dxa"/>
              <w:bottom w:w="43" w:type="dxa"/>
              <w:right w:w="115" w:type="dxa"/>
            </w:tcMar>
            <w:vAlign w:val="center"/>
          </w:tcPr>
          <w:p w14:paraId="2B83DC64" w14:textId="77777777" w:rsidR="00883AF4" w:rsidRPr="00AD0B35" w:rsidRDefault="00883AF4" w:rsidP="009F1EEC">
            <w:pPr>
              <w:textAlignment w:val="baseline"/>
              <w:rPr>
                <w:rFonts w:eastAsia="Times New Roman" w:cstheme="minorHAnsi"/>
                <w:bCs/>
                <w:color w:val="333333"/>
              </w:rPr>
            </w:pPr>
            <w:r w:rsidRPr="00AD0B35">
              <w:rPr>
                <w:rFonts w:eastAsia="Times New Roman" w:cstheme="minorHAnsi"/>
                <w:b/>
                <w:color w:val="333333"/>
              </w:rPr>
              <w:t>PUC § 8387(b)(2)(M):</w:t>
            </w:r>
            <w:r w:rsidRPr="00AD0B35">
              <w:rPr>
                <w:rFonts w:ascii="Arial" w:eastAsia="Times New Roman" w:hAnsi="Arial" w:cs="Arial"/>
                <w:bCs/>
                <w:color w:val="333333"/>
              </w:rPr>
              <w:t> </w:t>
            </w:r>
            <w:r w:rsidRPr="00AD0B35">
              <w:rPr>
                <w:rFonts w:eastAsia="Times New Roman" w:cstheme="minorHAnsi"/>
                <w:bCs/>
                <w:color w:val="333333"/>
              </w:rPr>
              <w:t>A statement of how the local publicly owned electric utility or electrical cooperative will restore service after a wildfire.</w:t>
            </w:r>
          </w:p>
        </w:tc>
        <w:tc>
          <w:tcPr>
            <w:tcW w:w="1343" w:type="dxa"/>
            <w:tcMar>
              <w:top w:w="43" w:type="dxa"/>
              <w:left w:w="115" w:type="dxa"/>
              <w:bottom w:w="43" w:type="dxa"/>
              <w:right w:w="115" w:type="dxa"/>
            </w:tcMar>
            <w:vAlign w:val="center"/>
          </w:tcPr>
          <w:p w14:paraId="5CA2A29D" w14:textId="4B6999ED" w:rsidR="00883AF4" w:rsidRPr="00D61AC7" w:rsidRDefault="006961F4" w:rsidP="009F1EEC">
            <w:pPr>
              <w:jc w:val="center"/>
              <w:textAlignment w:val="baseline"/>
              <w:rPr>
                <w:rFonts w:eastAsia="Times New Roman" w:cstheme="minorHAnsi"/>
                <w:bCs/>
              </w:rPr>
            </w:pPr>
            <w:r>
              <w:rPr>
                <w:rFonts w:eastAsia="Times New Roman" w:cstheme="minorHAnsi"/>
                <w:bCs/>
              </w:rPr>
              <w:t xml:space="preserve">Sec. </w:t>
            </w:r>
            <w:r w:rsidR="00D61AC7" w:rsidRPr="00D61AC7">
              <w:rPr>
                <w:rFonts w:eastAsia="Times New Roman" w:cstheme="minorHAnsi"/>
                <w:bCs/>
              </w:rPr>
              <w:t>IX. A.</w:t>
            </w:r>
          </w:p>
          <w:p w14:paraId="3E3B198B" w14:textId="2D42E800" w:rsidR="00D61AC7" w:rsidRPr="00D61AC7" w:rsidRDefault="00D61AC7" w:rsidP="009F1EEC">
            <w:pPr>
              <w:jc w:val="center"/>
              <w:textAlignment w:val="baseline"/>
              <w:rPr>
                <w:rFonts w:eastAsia="Times New Roman" w:cstheme="minorHAnsi"/>
                <w:bCs/>
              </w:rPr>
            </w:pPr>
          </w:p>
        </w:tc>
      </w:tr>
      <w:tr w:rsidR="00883AF4" w:rsidRPr="00AD0B35" w14:paraId="1ADB3AC3" w14:textId="77777777" w:rsidTr="1A4DC713">
        <w:trPr>
          <w:jc w:val="center"/>
        </w:trPr>
        <w:tc>
          <w:tcPr>
            <w:tcW w:w="2245" w:type="dxa"/>
            <w:shd w:val="clear" w:color="auto" w:fill="E7E6E6" w:themeFill="background2"/>
            <w:tcMar>
              <w:top w:w="43" w:type="dxa"/>
              <w:left w:w="115" w:type="dxa"/>
              <w:bottom w:w="43" w:type="dxa"/>
              <w:right w:w="115" w:type="dxa"/>
            </w:tcMar>
            <w:vAlign w:val="center"/>
          </w:tcPr>
          <w:p w14:paraId="1A4D9432" w14:textId="77777777" w:rsidR="00883AF4" w:rsidRPr="00AD0B35" w:rsidRDefault="00883AF4" w:rsidP="009F1EEC">
            <w:pPr>
              <w:pStyle w:val="TableParagraph"/>
              <w:rPr>
                <w:rFonts w:eastAsia="Times New Roman" w:cstheme="minorHAnsi"/>
                <w:szCs w:val="22"/>
              </w:rPr>
            </w:pPr>
            <w:r w:rsidRPr="00AD0B35">
              <w:rPr>
                <w:rFonts w:eastAsia="Times New Roman" w:cstheme="minorHAnsi"/>
                <w:szCs w:val="22"/>
              </w:rPr>
              <w:t>Monitor and Audit</w:t>
            </w:r>
          </w:p>
        </w:tc>
        <w:tc>
          <w:tcPr>
            <w:tcW w:w="5760" w:type="dxa"/>
            <w:tcMar>
              <w:top w:w="43" w:type="dxa"/>
              <w:left w:w="115" w:type="dxa"/>
              <w:bottom w:w="43" w:type="dxa"/>
              <w:right w:w="115" w:type="dxa"/>
            </w:tcMar>
            <w:vAlign w:val="center"/>
          </w:tcPr>
          <w:p w14:paraId="2D3AF08C" w14:textId="06AA5587" w:rsidR="00883AF4" w:rsidRPr="00AD0B35" w:rsidRDefault="00883AF4" w:rsidP="009F1EEC">
            <w:pPr>
              <w:textAlignment w:val="baseline"/>
              <w:rPr>
                <w:rFonts w:eastAsia="Times New Roman" w:cstheme="minorHAnsi"/>
                <w:bCs/>
              </w:rPr>
            </w:pPr>
            <w:r w:rsidRPr="00AD0B35">
              <w:rPr>
                <w:rFonts w:eastAsia="Times New Roman" w:cstheme="minorHAnsi"/>
                <w:b/>
                <w:color w:val="333333"/>
              </w:rPr>
              <w:t>PUC § 8387(b)(2)(N):</w:t>
            </w:r>
            <w:r w:rsidRPr="00AD0B35">
              <w:rPr>
                <w:rFonts w:ascii="Arial" w:eastAsia="Times New Roman" w:hAnsi="Arial" w:cs="Arial"/>
                <w:bCs/>
                <w:color w:val="333333"/>
              </w:rPr>
              <w:t> </w:t>
            </w:r>
            <w:r w:rsidRPr="00AD0B35">
              <w:rPr>
                <w:rFonts w:eastAsia="Times New Roman" w:cstheme="minorHAnsi"/>
                <w:bCs/>
                <w:color w:val="333333"/>
              </w:rPr>
              <w:t xml:space="preserve">A description of the processes and procedures the local publicly owned electric utility or electrical cooperative shall use to do </w:t>
            </w:r>
            <w:r w:rsidR="00887CAA" w:rsidRPr="00AD0B35">
              <w:rPr>
                <w:rFonts w:eastAsia="Times New Roman" w:cstheme="minorHAnsi"/>
                <w:bCs/>
                <w:color w:val="333333"/>
              </w:rPr>
              <w:t>all</w:t>
            </w:r>
            <w:r w:rsidRPr="00AD0B35">
              <w:rPr>
                <w:rFonts w:eastAsia="Times New Roman" w:cstheme="minorHAnsi"/>
                <w:bCs/>
                <w:color w:val="333333"/>
              </w:rPr>
              <w:t xml:space="preserve"> the following</w:t>
            </w:r>
            <w:r w:rsidR="00887CAA">
              <w:rPr>
                <w:rFonts w:eastAsia="Times New Roman" w:cstheme="minorHAnsi"/>
                <w:bCs/>
                <w:color w:val="333333"/>
              </w:rPr>
              <w:t>:</w:t>
            </w:r>
          </w:p>
          <w:p w14:paraId="492AEF0B" w14:textId="77777777" w:rsidR="00883AF4" w:rsidRPr="00AD0B35" w:rsidRDefault="00883AF4" w:rsidP="004940D8">
            <w:pPr>
              <w:pStyle w:val="ListParagraph"/>
              <w:numPr>
                <w:ilvl w:val="0"/>
                <w:numId w:val="3"/>
              </w:numPr>
              <w:ind w:left="515" w:hanging="155"/>
              <w:contextualSpacing/>
              <w:textAlignment w:val="baseline"/>
              <w:rPr>
                <w:rFonts w:eastAsia="Times New Roman" w:cstheme="minorHAnsi"/>
                <w:bCs/>
              </w:rPr>
            </w:pPr>
            <w:r w:rsidRPr="00AD0B35">
              <w:rPr>
                <w:rFonts w:eastAsia="Times New Roman" w:cstheme="minorHAnsi"/>
                <w:bCs/>
                <w:color w:val="333333"/>
              </w:rPr>
              <w:t>Monitor and audit the implementation of the wildfire mitigation plan.</w:t>
            </w:r>
          </w:p>
          <w:p w14:paraId="0F215E14" w14:textId="77777777" w:rsidR="00883AF4" w:rsidRPr="00AD0B35" w:rsidRDefault="00883AF4" w:rsidP="004940D8">
            <w:pPr>
              <w:pStyle w:val="ListParagraph"/>
              <w:numPr>
                <w:ilvl w:val="0"/>
                <w:numId w:val="3"/>
              </w:numPr>
              <w:ind w:left="515" w:hanging="155"/>
              <w:contextualSpacing/>
              <w:textAlignment w:val="baseline"/>
              <w:rPr>
                <w:rFonts w:eastAsia="Times New Roman" w:cstheme="minorHAnsi"/>
                <w:bCs/>
              </w:rPr>
            </w:pPr>
            <w:r w:rsidRPr="00AD0B35">
              <w:rPr>
                <w:rFonts w:eastAsia="Times New Roman" w:cstheme="minorHAnsi"/>
                <w:bCs/>
                <w:color w:val="333333"/>
              </w:rPr>
              <w:t>Identify any deficiencies in the wildfire mitigation plan or its implementation and correct those deficiencies.</w:t>
            </w:r>
          </w:p>
          <w:p w14:paraId="0E22DA05" w14:textId="27D7AD8E" w:rsidR="00883AF4" w:rsidRPr="00AD0B35" w:rsidRDefault="00883AF4" w:rsidP="004940D8">
            <w:pPr>
              <w:pStyle w:val="ListParagraph"/>
              <w:numPr>
                <w:ilvl w:val="0"/>
                <w:numId w:val="3"/>
              </w:numPr>
              <w:ind w:left="515" w:hanging="155"/>
              <w:contextualSpacing/>
              <w:textAlignment w:val="baseline"/>
              <w:rPr>
                <w:rFonts w:eastAsia="Times New Roman" w:cstheme="minorHAnsi"/>
                <w:bCs/>
                <w:color w:val="333333"/>
              </w:rPr>
            </w:pPr>
            <w:r w:rsidRPr="00AD0B35">
              <w:rPr>
                <w:rFonts w:eastAsia="Times New Roman" w:cstheme="minorHAnsi"/>
                <w:bCs/>
                <w:color w:val="333333"/>
              </w:rPr>
              <w:lastRenderedPageBreak/>
              <w:t xml:space="preserve">Monitor and audit the effectiveness of electrical line and equipment inspections, including inspections performed by contractors that are </w:t>
            </w:r>
            <w:r w:rsidR="005C5D61" w:rsidRPr="00AD0B35">
              <w:rPr>
                <w:rFonts w:eastAsia="Times New Roman" w:cstheme="minorHAnsi"/>
                <w:bCs/>
                <w:color w:val="333333"/>
              </w:rPr>
              <w:t>conducted</w:t>
            </w:r>
            <w:r w:rsidRPr="00AD0B35">
              <w:rPr>
                <w:rFonts w:eastAsia="Times New Roman" w:cstheme="minorHAnsi"/>
                <w:bCs/>
                <w:color w:val="333333"/>
              </w:rPr>
              <w:t xml:space="preserve"> under the plan, other applicable statutes, or commission rules.</w:t>
            </w:r>
          </w:p>
        </w:tc>
        <w:tc>
          <w:tcPr>
            <w:tcW w:w="1343" w:type="dxa"/>
            <w:tcMar>
              <w:top w:w="43" w:type="dxa"/>
              <w:left w:w="115" w:type="dxa"/>
              <w:bottom w:w="43" w:type="dxa"/>
              <w:right w:w="115" w:type="dxa"/>
            </w:tcMar>
            <w:vAlign w:val="center"/>
          </w:tcPr>
          <w:p w14:paraId="37FF93C0" w14:textId="591663B0" w:rsidR="00883AF4" w:rsidRPr="00D61AC7" w:rsidRDefault="006961F4" w:rsidP="009F1EEC">
            <w:pPr>
              <w:jc w:val="center"/>
              <w:textAlignment w:val="baseline"/>
              <w:rPr>
                <w:rFonts w:eastAsia="Times New Roman" w:cstheme="minorHAnsi"/>
                <w:bCs/>
              </w:rPr>
            </w:pPr>
            <w:r>
              <w:rPr>
                <w:rFonts w:eastAsia="Times New Roman" w:cstheme="minorHAnsi"/>
                <w:bCs/>
              </w:rPr>
              <w:lastRenderedPageBreak/>
              <w:t xml:space="preserve">Sec. </w:t>
            </w:r>
            <w:r w:rsidR="00F06912" w:rsidRPr="00D61AC7">
              <w:rPr>
                <w:rFonts w:eastAsia="Times New Roman" w:cstheme="minorHAnsi"/>
                <w:bCs/>
              </w:rPr>
              <w:t>X. C.</w:t>
            </w:r>
            <w:r w:rsidR="00D268B3">
              <w:rPr>
                <w:rFonts w:eastAsia="Times New Roman" w:cstheme="minorHAnsi"/>
                <w:bCs/>
              </w:rPr>
              <w:t>, D.</w:t>
            </w:r>
          </w:p>
          <w:p w14:paraId="67A40831" w14:textId="1E147B09" w:rsidR="00F06912" w:rsidRPr="00AD0B35" w:rsidRDefault="00F06912" w:rsidP="009F1EEC">
            <w:pPr>
              <w:jc w:val="center"/>
              <w:textAlignment w:val="baseline"/>
              <w:rPr>
                <w:rFonts w:eastAsia="Times New Roman" w:cstheme="minorHAnsi"/>
                <w:bCs/>
                <w:highlight w:val="yellow"/>
              </w:rPr>
            </w:pPr>
          </w:p>
        </w:tc>
      </w:tr>
      <w:tr w:rsidR="00883AF4" w:rsidRPr="00AD0B35" w14:paraId="330EA67B" w14:textId="77777777" w:rsidTr="1A4DC713">
        <w:trPr>
          <w:jc w:val="center"/>
        </w:trPr>
        <w:tc>
          <w:tcPr>
            <w:tcW w:w="2245" w:type="dxa"/>
            <w:shd w:val="clear" w:color="auto" w:fill="E7E6E6" w:themeFill="background2"/>
            <w:tcMar>
              <w:top w:w="43" w:type="dxa"/>
              <w:left w:w="115" w:type="dxa"/>
              <w:bottom w:w="43" w:type="dxa"/>
              <w:right w:w="115" w:type="dxa"/>
            </w:tcMar>
            <w:vAlign w:val="center"/>
          </w:tcPr>
          <w:p w14:paraId="676A0116" w14:textId="77777777" w:rsidR="00883AF4" w:rsidRPr="00AD0B35" w:rsidRDefault="00883AF4" w:rsidP="009F1EEC">
            <w:pPr>
              <w:pStyle w:val="TableParagraph"/>
              <w:rPr>
                <w:rFonts w:eastAsia="Times New Roman" w:cstheme="minorHAnsi"/>
                <w:szCs w:val="22"/>
              </w:rPr>
            </w:pPr>
            <w:r w:rsidRPr="00AD0B35">
              <w:rPr>
                <w:rFonts w:eastAsia="Times New Roman" w:cstheme="minorHAnsi"/>
                <w:szCs w:val="22"/>
              </w:rPr>
              <w:t>Qualified Independent Evaluator</w:t>
            </w:r>
          </w:p>
        </w:tc>
        <w:tc>
          <w:tcPr>
            <w:tcW w:w="5760" w:type="dxa"/>
            <w:tcMar>
              <w:top w:w="43" w:type="dxa"/>
              <w:left w:w="115" w:type="dxa"/>
              <w:bottom w:w="43" w:type="dxa"/>
              <w:right w:w="115" w:type="dxa"/>
            </w:tcMar>
            <w:vAlign w:val="center"/>
          </w:tcPr>
          <w:p w14:paraId="68B8964F" w14:textId="77777777" w:rsidR="00883AF4" w:rsidRPr="00AD0B35" w:rsidRDefault="23CCC3DD" w:rsidP="1A4DC713">
            <w:pPr>
              <w:textAlignment w:val="baseline"/>
              <w:rPr>
                <w:rFonts w:eastAsia="Times New Roman"/>
                <w:color w:val="333333"/>
              </w:rPr>
            </w:pPr>
            <w:r w:rsidRPr="1A4DC713">
              <w:rPr>
                <w:rFonts w:eastAsia="Times New Roman"/>
                <w:b/>
                <w:bCs/>
                <w:color w:val="333333"/>
              </w:rPr>
              <w:t>PUC § 8387(c):</w:t>
            </w:r>
            <w:r w:rsidRPr="1A4DC713">
              <w:rPr>
                <w:rFonts w:ascii="Arial" w:eastAsia="Times New Roman" w:hAnsi="Arial" w:cs="Arial"/>
                <w:color w:val="333333"/>
              </w:rPr>
              <w:t> </w:t>
            </w:r>
            <w:r w:rsidRPr="1A4DC713">
              <w:rPr>
                <w:rFonts w:eastAsia="Times New Roman"/>
                <w:color w:val="333333"/>
              </w:rPr>
              <w:t xml:space="preserve">The local publicly owned electric utility or electrical cooperative shall contract with a qualified independent evaluator with experience in assessing the safe operation of electrical infrastructure to review and assess the comprehensiveness of its wildfire mitigation plan. The independent evaluator shall issue a report that shall be made available on the Internet Web site of the local publicly owned electric utility or electrical cooperative and shall present the report at a public meeting of the local publicly owned electric </w:t>
            </w:r>
            <w:bookmarkStart w:id="36" w:name="_Int_hfl13L08"/>
            <w:proofErr w:type="gramStart"/>
            <w:r w:rsidRPr="1A4DC713">
              <w:rPr>
                <w:rFonts w:eastAsia="Times New Roman"/>
                <w:color w:val="333333"/>
              </w:rPr>
              <w:t>utility’s</w:t>
            </w:r>
            <w:bookmarkEnd w:id="36"/>
            <w:proofErr w:type="gramEnd"/>
            <w:r w:rsidRPr="1A4DC713">
              <w:rPr>
                <w:rFonts w:eastAsia="Times New Roman"/>
                <w:color w:val="333333"/>
              </w:rPr>
              <w:t xml:space="preserve"> or electrical cooperative’s governing board.</w:t>
            </w:r>
          </w:p>
        </w:tc>
        <w:tc>
          <w:tcPr>
            <w:tcW w:w="1343" w:type="dxa"/>
            <w:tcMar>
              <w:top w:w="43" w:type="dxa"/>
              <w:left w:w="115" w:type="dxa"/>
              <w:bottom w:w="43" w:type="dxa"/>
              <w:right w:w="115" w:type="dxa"/>
            </w:tcMar>
            <w:vAlign w:val="center"/>
          </w:tcPr>
          <w:p w14:paraId="06AC6709" w14:textId="15315DB0" w:rsidR="00883AF4" w:rsidRPr="00DE6038" w:rsidRDefault="006961F4" w:rsidP="009F1EEC">
            <w:pPr>
              <w:jc w:val="center"/>
              <w:textAlignment w:val="baseline"/>
              <w:rPr>
                <w:rFonts w:eastAsia="Times New Roman" w:cstheme="minorHAnsi"/>
                <w:bCs/>
              </w:rPr>
            </w:pPr>
            <w:r>
              <w:rPr>
                <w:rFonts w:eastAsia="Times New Roman" w:cstheme="minorHAnsi"/>
                <w:bCs/>
              </w:rPr>
              <w:t xml:space="preserve">Sec. </w:t>
            </w:r>
            <w:r w:rsidR="00DE6038" w:rsidRPr="00DE6038">
              <w:rPr>
                <w:rFonts w:eastAsia="Times New Roman" w:cstheme="minorHAnsi"/>
                <w:bCs/>
              </w:rPr>
              <w:t>XI.</w:t>
            </w:r>
          </w:p>
          <w:p w14:paraId="0CB912B0" w14:textId="21E3D838" w:rsidR="00DE6038" w:rsidRPr="00AD0B35" w:rsidRDefault="00DE6038" w:rsidP="009F1EEC">
            <w:pPr>
              <w:jc w:val="center"/>
              <w:textAlignment w:val="baseline"/>
              <w:rPr>
                <w:rFonts w:eastAsia="Times New Roman" w:cstheme="minorHAnsi"/>
                <w:bCs/>
                <w:highlight w:val="yellow"/>
              </w:rPr>
            </w:pPr>
          </w:p>
        </w:tc>
      </w:tr>
    </w:tbl>
    <w:p w14:paraId="4753662E" w14:textId="6B751A36" w:rsidR="00760CC6" w:rsidRPr="00F14239" w:rsidRDefault="00760CC6" w:rsidP="00F14239">
      <w:pPr>
        <w:pStyle w:val="Heading2"/>
      </w:pPr>
      <w:bookmarkStart w:id="37" w:name="_Toc135758585"/>
      <w:bookmarkEnd w:id="27"/>
      <w:r w:rsidRPr="00F14239">
        <w:t>Process for Utility Adoption and Submittal of Annual WMP and Opportunities for Public Comment</w:t>
      </w:r>
      <w:bookmarkEnd w:id="37"/>
      <w:r w:rsidRPr="00F14239">
        <w:t xml:space="preserve"> </w:t>
      </w:r>
    </w:p>
    <w:p w14:paraId="5BB9024D" w14:textId="2CA62DFB" w:rsidR="006E0812" w:rsidRPr="006E0812" w:rsidRDefault="006E0812" w:rsidP="006E0812">
      <w:pPr>
        <w:pStyle w:val="ListParagraph"/>
      </w:pPr>
      <w:r>
        <w:t xml:space="preserve">The initial draft of the </w:t>
      </w:r>
      <w:r w:rsidR="007C6035">
        <w:t xml:space="preserve">updated 2023 </w:t>
      </w:r>
      <w:r>
        <w:t xml:space="preserve">WMP </w:t>
      </w:r>
      <w:del w:id="38" w:author="Sarah Sheetz" w:date="2024-05-21T15:32:00Z" w16du:dateUtc="2024-05-21T22:32:00Z">
        <w:r w:rsidDel="00097445">
          <w:delText xml:space="preserve">will </w:delText>
        </w:r>
      </w:del>
      <w:ins w:id="39" w:author="Sarah Sheetz" w:date="2024-05-21T15:32:00Z" w16du:dateUtc="2024-05-21T22:32:00Z">
        <w:r w:rsidR="00097445">
          <w:t>was</w:t>
        </w:r>
        <w:r w:rsidR="00097445">
          <w:t xml:space="preserve"> </w:t>
        </w:r>
      </w:ins>
      <w:del w:id="40" w:author="Sarah Sheetz" w:date="2024-05-21T15:32:00Z" w16du:dateUtc="2024-05-21T22:32:00Z">
        <w:r w:rsidDel="00097445">
          <w:delText>be</w:delText>
        </w:r>
      </w:del>
      <w:r>
        <w:t xml:space="preserve"> posted on TPUD’s website and made available for public comment for </w:t>
      </w:r>
      <w:r w:rsidR="00CC7B00">
        <w:t>30</w:t>
      </w:r>
      <w:r>
        <w:t xml:space="preserve"> days. </w:t>
      </w:r>
      <w:r w:rsidR="007C6035">
        <w:t xml:space="preserve">The </w:t>
      </w:r>
      <w:r w:rsidR="006E216F">
        <w:t>p</w:t>
      </w:r>
      <w:r w:rsidR="007C6035">
        <w:t xml:space="preserve">ublic and </w:t>
      </w:r>
      <w:r w:rsidR="006E216F">
        <w:t>i</w:t>
      </w:r>
      <w:r>
        <w:t xml:space="preserve">nterested parties </w:t>
      </w:r>
      <w:del w:id="41" w:author="Sarah Sheetz" w:date="2024-05-21T15:32:00Z" w16du:dateUtc="2024-05-21T22:32:00Z">
        <w:r w:rsidDel="00097445">
          <w:delText xml:space="preserve">are </w:delText>
        </w:r>
      </w:del>
      <w:ins w:id="42" w:author="Sarah Sheetz" w:date="2024-05-21T15:32:00Z" w16du:dateUtc="2024-05-21T22:32:00Z">
        <w:r w:rsidR="00097445">
          <w:t>were</w:t>
        </w:r>
        <w:r w:rsidR="00097445">
          <w:t xml:space="preserve"> </w:t>
        </w:r>
      </w:ins>
      <w:r>
        <w:t xml:space="preserve">invited to comment on the </w:t>
      </w:r>
      <w:r w:rsidR="00CC7B00">
        <w:t>P</w:t>
      </w:r>
      <w:r>
        <w:t xml:space="preserve">lan at the time it is presented to TPUD’s Board of Directors in a </w:t>
      </w:r>
      <w:bookmarkStart w:id="43" w:name="_Int_E2sDqKtD"/>
      <w:r>
        <w:t>properly noticed</w:t>
      </w:r>
      <w:bookmarkEnd w:id="43"/>
      <w:r>
        <w:t xml:space="preserve"> public meeting. The General Manager </w:t>
      </w:r>
      <w:r w:rsidR="00E11EDC">
        <w:t>(</w:t>
      </w:r>
      <w:r>
        <w:t xml:space="preserve">or </w:t>
      </w:r>
      <w:r w:rsidR="00CC7B00">
        <w:t xml:space="preserve">his or her </w:t>
      </w:r>
      <w:bookmarkStart w:id="44" w:name="_Int_uRhm1ivz"/>
      <w:proofErr w:type="gramStart"/>
      <w:r>
        <w:t>designee</w:t>
      </w:r>
      <w:bookmarkEnd w:id="44"/>
      <w:proofErr w:type="gramEnd"/>
      <w:r w:rsidR="00E11EDC">
        <w:t>)</w:t>
      </w:r>
      <w:r>
        <w:t xml:space="preserve"> will at least, on a semi-annual basis, identify deficiencies or recommendations for updating the Plan.</w:t>
      </w:r>
    </w:p>
    <w:p w14:paraId="2D04CC43" w14:textId="15CBA59A" w:rsidR="00760CC6" w:rsidRPr="00F14239" w:rsidRDefault="00760CC6" w:rsidP="00F14239">
      <w:pPr>
        <w:pStyle w:val="Heading2"/>
      </w:pPr>
      <w:bookmarkStart w:id="45" w:name="_Toc135758586"/>
      <w:r w:rsidRPr="00F14239">
        <w:t xml:space="preserve">Description of Where WMP Information Can </w:t>
      </w:r>
      <w:r w:rsidR="00560E7E" w:rsidRPr="00F14239">
        <w:t>B</w:t>
      </w:r>
      <w:r w:rsidRPr="00F14239">
        <w:t>e Found on Utility Website</w:t>
      </w:r>
      <w:bookmarkEnd w:id="45"/>
      <w:r w:rsidRPr="00F14239">
        <w:t xml:space="preserve"> </w:t>
      </w:r>
    </w:p>
    <w:p w14:paraId="3D9CE3F9" w14:textId="7AF506B3" w:rsidR="004E4563" w:rsidRDefault="004E4563" w:rsidP="00560E7E">
      <w:pPr>
        <w:pStyle w:val="ListParagraph"/>
        <w:rPr>
          <w:spacing w:val="-2"/>
        </w:rPr>
      </w:pPr>
      <w:r>
        <w:t>Customers</w:t>
      </w:r>
      <w:r>
        <w:rPr>
          <w:spacing w:val="-7"/>
        </w:rPr>
        <w:t xml:space="preserve"> </w:t>
      </w:r>
      <w:r>
        <w:t>can</w:t>
      </w:r>
      <w:r>
        <w:rPr>
          <w:spacing w:val="-5"/>
        </w:rPr>
        <w:t xml:space="preserve"> </w:t>
      </w:r>
      <w:r>
        <w:t>visit</w:t>
      </w:r>
      <w:r>
        <w:rPr>
          <w:spacing w:val="-6"/>
        </w:rPr>
        <w:t xml:space="preserve"> </w:t>
      </w:r>
      <w:r>
        <w:t>the</w:t>
      </w:r>
      <w:r>
        <w:rPr>
          <w:spacing w:val="-5"/>
        </w:rPr>
        <w:t xml:space="preserve"> </w:t>
      </w:r>
      <w:hyperlink r:id="rId14" w:history="1">
        <w:r w:rsidRPr="004E4563">
          <w:rPr>
            <w:rStyle w:val="Hyperlink"/>
          </w:rPr>
          <w:t>Trinitypud.com</w:t>
        </w:r>
      </w:hyperlink>
      <w:r>
        <w:rPr>
          <w:spacing w:val="-4"/>
        </w:rPr>
        <w:t xml:space="preserve"> </w:t>
      </w:r>
      <w:r>
        <w:t>website</w:t>
      </w:r>
      <w:r>
        <w:rPr>
          <w:spacing w:val="-5"/>
        </w:rPr>
        <w:t xml:space="preserve"> </w:t>
      </w:r>
      <w:r>
        <w:t>for</w:t>
      </w:r>
      <w:r>
        <w:rPr>
          <w:spacing w:val="-3"/>
        </w:rPr>
        <w:t xml:space="preserve"> </w:t>
      </w:r>
      <w:r>
        <w:t>information</w:t>
      </w:r>
      <w:r>
        <w:rPr>
          <w:spacing w:val="-5"/>
        </w:rPr>
        <w:t xml:space="preserve"> </w:t>
      </w:r>
      <w:r>
        <w:t>where</w:t>
      </w:r>
      <w:r>
        <w:rPr>
          <w:spacing w:val="-6"/>
        </w:rPr>
        <w:t xml:space="preserve"> </w:t>
      </w:r>
      <w:r w:rsidR="00CA0179">
        <w:t>they will</w:t>
      </w:r>
      <w:r>
        <w:rPr>
          <w:spacing w:val="-4"/>
        </w:rPr>
        <w:t xml:space="preserve"> </w:t>
      </w:r>
      <w:r>
        <w:t>be</w:t>
      </w:r>
      <w:r>
        <w:rPr>
          <w:spacing w:val="-5"/>
        </w:rPr>
        <w:t xml:space="preserve"> </w:t>
      </w:r>
      <w:r>
        <w:t>able</w:t>
      </w:r>
      <w:r>
        <w:rPr>
          <w:spacing w:val="-5"/>
        </w:rPr>
        <w:t xml:space="preserve"> </w:t>
      </w:r>
      <w:r>
        <w:t>to</w:t>
      </w:r>
      <w:r>
        <w:rPr>
          <w:spacing w:val="-5"/>
        </w:rPr>
        <w:t xml:space="preserve"> </w:t>
      </w:r>
      <w:r>
        <w:rPr>
          <w:spacing w:val="-2"/>
        </w:rPr>
        <w:t>find</w:t>
      </w:r>
      <w:r w:rsidR="00560E7E">
        <w:rPr>
          <w:spacing w:val="-2"/>
        </w:rPr>
        <w:t xml:space="preserve"> the following</w:t>
      </w:r>
      <w:r>
        <w:rPr>
          <w:spacing w:val="-2"/>
        </w:rPr>
        <w:t>:</w:t>
      </w:r>
    </w:p>
    <w:p w14:paraId="46E294C8" w14:textId="779908DB" w:rsidR="004E4563" w:rsidRDefault="00CC7B00" w:rsidP="00560E7E">
      <w:pPr>
        <w:pStyle w:val="List"/>
        <w:rPr>
          <w:spacing w:val="-2"/>
        </w:rPr>
      </w:pPr>
      <w:r>
        <w:t>G</w:t>
      </w:r>
      <w:r w:rsidR="004E4563">
        <w:t>enerator</w:t>
      </w:r>
      <w:r w:rsidR="004E4563">
        <w:rPr>
          <w:spacing w:val="-7"/>
        </w:rPr>
        <w:t xml:space="preserve"> </w:t>
      </w:r>
      <w:r w:rsidR="004E4563">
        <w:rPr>
          <w:spacing w:val="-2"/>
        </w:rPr>
        <w:t>safety</w:t>
      </w:r>
      <w:r>
        <w:rPr>
          <w:spacing w:val="-2"/>
        </w:rPr>
        <w:t xml:space="preserve"> information</w:t>
      </w:r>
    </w:p>
    <w:p w14:paraId="7D72A7E0" w14:textId="77777777" w:rsidR="004E4563" w:rsidRDefault="004E4563" w:rsidP="00560E7E">
      <w:pPr>
        <w:pStyle w:val="List"/>
        <w:rPr>
          <w:spacing w:val="-2"/>
        </w:rPr>
      </w:pPr>
      <w:r>
        <w:t>Links</w:t>
      </w:r>
      <w:r>
        <w:rPr>
          <w:spacing w:val="-4"/>
        </w:rPr>
        <w:t xml:space="preserve"> </w:t>
      </w:r>
      <w:r>
        <w:t>to</w:t>
      </w:r>
      <w:r>
        <w:rPr>
          <w:spacing w:val="-5"/>
        </w:rPr>
        <w:t xml:space="preserve"> </w:t>
      </w:r>
      <w:r>
        <w:t>the</w:t>
      </w:r>
      <w:r>
        <w:rPr>
          <w:spacing w:val="-5"/>
        </w:rPr>
        <w:t xml:space="preserve"> </w:t>
      </w:r>
      <w:r>
        <w:t>National</w:t>
      </w:r>
      <w:r>
        <w:rPr>
          <w:spacing w:val="-4"/>
        </w:rPr>
        <w:t xml:space="preserve"> </w:t>
      </w:r>
      <w:r>
        <w:t>Weather</w:t>
      </w:r>
      <w:r>
        <w:rPr>
          <w:spacing w:val="-2"/>
        </w:rPr>
        <w:t xml:space="preserve"> Service</w:t>
      </w:r>
    </w:p>
    <w:p w14:paraId="329F39CE" w14:textId="77777777" w:rsidR="004E4563" w:rsidRDefault="004E4563" w:rsidP="00560E7E">
      <w:pPr>
        <w:pStyle w:val="List"/>
        <w:rPr>
          <w:spacing w:val="-2"/>
        </w:rPr>
      </w:pPr>
      <w:r>
        <w:t>Links</w:t>
      </w:r>
      <w:r>
        <w:rPr>
          <w:spacing w:val="-4"/>
        </w:rPr>
        <w:t xml:space="preserve"> </w:t>
      </w:r>
      <w:r>
        <w:t>to</w:t>
      </w:r>
      <w:r>
        <w:rPr>
          <w:spacing w:val="-4"/>
        </w:rPr>
        <w:t xml:space="preserve"> </w:t>
      </w:r>
      <w:r>
        <w:t>additional</w:t>
      </w:r>
      <w:r>
        <w:rPr>
          <w:spacing w:val="-3"/>
        </w:rPr>
        <w:t xml:space="preserve"> </w:t>
      </w:r>
      <w:r>
        <w:rPr>
          <w:spacing w:val="-2"/>
        </w:rPr>
        <w:t>resources</w:t>
      </w:r>
    </w:p>
    <w:p w14:paraId="21797060" w14:textId="77777777" w:rsidR="004E4563" w:rsidRDefault="004E4563" w:rsidP="00560E7E">
      <w:pPr>
        <w:pStyle w:val="List"/>
        <w:rPr>
          <w:spacing w:val="-2"/>
        </w:rPr>
      </w:pPr>
      <w:r>
        <w:t>Fire</w:t>
      </w:r>
      <w:r>
        <w:rPr>
          <w:spacing w:val="-5"/>
        </w:rPr>
        <w:t xml:space="preserve"> </w:t>
      </w:r>
      <w:r>
        <w:t>safety</w:t>
      </w:r>
      <w:r>
        <w:rPr>
          <w:spacing w:val="-3"/>
        </w:rPr>
        <w:t xml:space="preserve"> </w:t>
      </w:r>
      <w:r>
        <w:t>and</w:t>
      </w:r>
      <w:r>
        <w:rPr>
          <w:spacing w:val="-4"/>
        </w:rPr>
        <w:t xml:space="preserve"> </w:t>
      </w:r>
      <w:r>
        <w:rPr>
          <w:spacing w:val="-2"/>
        </w:rPr>
        <w:t>preparedness</w:t>
      </w:r>
    </w:p>
    <w:p w14:paraId="4AD8D2DD" w14:textId="77777777" w:rsidR="004E4563" w:rsidRDefault="004E4563" w:rsidP="00560E7E">
      <w:pPr>
        <w:pStyle w:val="List"/>
        <w:rPr>
          <w:spacing w:val="-2"/>
        </w:rPr>
      </w:pPr>
      <w:r>
        <w:t>CodeRED</w:t>
      </w:r>
      <w:r>
        <w:rPr>
          <w:spacing w:val="-8"/>
        </w:rPr>
        <w:t xml:space="preserve"> </w:t>
      </w:r>
      <w:r>
        <w:t>emergency</w:t>
      </w:r>
      <w:r>
        <w:rPr>
          <w:spacing w:val="-6"/>
        </w:rPr>
        <w:t xml:space="preserve"> </w:t>
      </w:r>
      <w:r>
        <w:t>alert</w:t>
      </w:r>
      <w:r>
        <w:rPr>
          <w:spacing w:val="-5"/>
        </w:rPr>
        <w:t xml:space="preserve"> </w:t>
      </w:r>
      <w:r>
        <w:rPr>
          <w:spacing w:val="-2"/>
        </w:rPr>
        <w:t>system</w:t>
      </w:r>
    </w:p>
    <w:p w14:paraId="7B1E46C4" w14:textId="77777777" w:rsidR="004E4563" w:rsidRDefault="004E4563" w:rsidP="00560E7E">
      <w:pPr>
        <w:pStyle w:val="List"/>
        <w:rPr>
          <w:spacing w:val="-2"/>
        </w:rPr>
      </w:pPr>
      <w:r>
        <w:t>Trinity</w:t>
      </w:r>
      <w:r>
        <w:rPr>
          <w:spacing w:val="-5"/>
        </w:rPr>
        <w:t xml:space="preserve"> </w:t>
      </w:r>
      <w:r>
        <w:t>County</w:t>
      </w:r>
      <w:r>
        <w:rPr>
          <w:spacing w:val="-5"/>
        </w:rPr>
        <w:t xml:space="preserve"> </w:t>
      </w:r>
      <w:r>
        <w:rPr>
          <w:spacing w:val="-2"/>
        </w:rPr>
        <w:t>website</w:t>
      </w:r>
    </w:p>
    <w:p w14:paraId="538DCF47" w14:textId="77777777" w:rsidR="004E4563" w:rsidRDefault="004E4563" w:rsidP="00560E7E">
      <w:pPr>
        <w:pStyle w:val="List"/>
        <w:rPr>
          <w:spacing w:val="-2"/>
        </w:rPr>
      </w:pPr>
      <w:r>
        <w:rPr>
          <w:spacing w:val="-2"/>
        </w:rPr>
        <w:t>Caltrans</w:t>
      </w:r>
    </w:p>
    <w:p w14:paraId="6F439A64" w14:textId="7E5100CE" w:rsidR="00760CC6" w:rsidRPr="00F14239" w:rsidRDefault="00760CC6" w:rsidP="00F14239">
      <w:pPr>
        <w:pStyle w:val="Heading2"/>
      </w:pPr>
      <w:bookmarkStart w:id="46" w:name="_Toc135758587"/>
      <w:r w:rsidRPr="00F14239">
        <w:t>Purpose of the Wildfire Mitigation Plan</w:t>
      </w:r>
      <w:bookmarkEnd w:id="46"/>
    </w:p>
    <w:p w14:paraId="249B0781" w14:textId="7AD4A512" w:rsidR="00FB5BA2" w:rsidRPr="00896197" w:rsidRDefault="00FB5BA2" w:rsidP="00896197">
      <w:pPr>
        <w:pStyle w:val="ListParagraph"/>
      </w:pPr>
      <w:r>
        <w:t>This Plan describes TPUD’s strategies and programs to mitigate the threat of power</w:t>
      </w:r>
      <w:r w:rsidR="00CC7B00">
        <w:t xml:space="preserve"> </w:t>
      </w:r>
      <w:r>
        <w:t>line</w:t>
      </w:r>
      <w:r w:rsidR="00CC7B00">
        <w:t>-</w:t>
      </w:r>
      <w:r>
        <w:t xml:space="preserve">ignited wildfires. It addresses the unique features of TPUD’s service area such as </w:t>
      </w:r>
      <w:r>
        <w:lastRenderedPageBreak/>
        <w:t>topography, weather, infrastructure, grid configuration</w:t>
      </w:r>
      <w:r w:rsidR="00CC7B00">
        <w:t>,</w:t>
      </w:r>
      <w:r>
        <w:t xml:space="preserve"> and potential wildfire risks. This plan is subject to direct supervision by TPUD’s Board of Directors</w:t>
      </w:r>
      <w:r w:rsidR="00BA672E">
        <w:t>,</w:t>
      </w:r>
      <w:r>
        <w:t xml:space="preserve"> and primary responsibility for its implementation resides with the General Manager</w:t>
      </w:r>
      <w:r w:rsidR="00E11EDC">
        <w:t xml:space="preserve"> (or his or her </w:t>
      </w:r>
      <w:bookmarkStart w:id="47" w:name="_Int_7jhFJXeG"/>
      <w:proofErr w:type="gramStart"/>
      <w:r w:rsidR="00E11EDC">
        <w:t>designee</w:t>
      </w:r>
      <w:bookmarkEnd w:id="47"/>
      <w:proofErr w:type="gramEnd"/>
      <w:r w:rsidR="00E11EDC">
        <w:t>)</w:t>
      </w:r>
      <w:r>
        <w:t xml:space="preserve">. This plan meets or exceeds the requirements of PUC </w:t>
      </w:r>
      <w:r w:rsidR="00BA672E">
        <w:t>Section</w:t>
      </w:r>
      <w:r>
        <w:t xml:space="preserve"> 8387 for publicly owned electric utilities to prepare a WMP by January 1, 2020, and to</w:t>
      </w:r>
      <w:bookmarkStart w:id="48" w:name="_bookmark7"/>
      <w:bookmarkEnd w:id="48"/>
      <w:r w:rsidR="00896197">
        <w:t xml:space="preserve"> </w:t>
      </w:r>
      <w:r>
        <w:t xml:space="preserve">evaluate and update annually by July 1 beginning in 2021 thereafter. Table </w:t>
      </w:r>
      <w:r w:rsidR="003530CB">
        <w:t>2</w:t>
      </w:r>
      <w:r>
        <w:t xml:space="preserve"> outlines the WMP’s code compliance with 8387 and the corresponding sections within the </w:t>
      </w:r>
      <w:r w:rsidR="00BA672E">
        <w:t>P</w:t>
      </w:r>
      <w:r>
        <w:t>lan.</w:t>
      </w:r>
    </w:p>
    <w:p w14:paraId="428E765D" w14:textId="428353C0" w:rsidR="00760CC6" w:rsidRPr="00F14239" w:rsidRDefault="00760CC6" w:rsidP="00F14239">
      <w:pPr>
        <w:pStyle w:val="Heading2"/>
      </w:pPr>
      <w:bookmarkStart w:id="49" w:name="_Toc135758588"/>
      <w:r w:rsidRPr="00F14239">
        <w:t>Organization of the Wildfire Mitigation Plan</w:t>
      </w:r>
      <w:bookmarkEnd w:id="49"/>
      <w:r w:rsidRPr="00F14239">
        <w:t xml:space="preserve"> </w:t>
      </w:r>
    </w:p>
    <w:p w14:paraId="0C728880" w14:textId="5FA2BCF4" w:rsidR="00CA1A63" w:rsidRPr="0006183A" w:rsidRDefault="00CA1A63" w:rsidP="0006183A">
      <w:pPr>
        <w:pStyle w:val="ListParagraph"/>
      </w:pPr>
      <w:r w:rsidRPr="0006183A">
        <w:t xml:space="preserve">This </w:t>
      </w:r>
      <w:r w:rsidR="00234BAC">
        <w:t>w</w:t>
      </w:r>
      <w:r w:rsidRPr="0006183A">
        <w:t xml:space="preserve">ildfire </w:t>
      </w:r>
      <w:r w:rsidR="00234BAC">
        <w:t>m</w:t>
      </w:r>
      <w:r w:rsidRPr="0006183A">
        <w:t xml:space="preserve">itigation </w:t>
      </w:r>
      <w:r w:rsidR="00234BAC">
        <w:t>p</w:t>
      </w:r>
      <w:r w:rsidRPr="0006183A">
        <w:t>lan includes the following elements:</w:t>
      </w:r>
    </w:p>
    <w:p w14:paraId="20EB4B07" w14:textId="600B9264" w:rsidR="00CA1A63" w:rsidRPr="00AD0B35" w:rsidRDefault="00CA1A63" w:rsidP="00CA1A63">
      <w:pPr>
        <w:pStyle w:val="List"/>
      </w:pPr>
      <w:r w:rsidRPr="00AD0B35">
        <w:t xml:space="preserve">Executive </w:t>
      </w:r>
      <w:r>
        <w:t>s</w:t>
      </w:r>
      <w:r w:rsidRPr="00AD0B35">
        <w:t xml:space="preserve">ummary </w:t>
      </w:r>
    </w:p>
    <w:p w14:paraId="7DAA0BAE" w14:textId="055174A6" w:rsidR="00CA1A63" w:rsidRPr="00AD0B35" w:rsidRDefault="00CA1A63" w:rsidP="00CA1A63">
      <w:pPr>
        <w:pStyle w:val="List"/>
      </w:pPr>
      <w:r w:rsidRPr="00AD0B35">
        <w:t xml:space="preserve">Utility </w:t>
      </w:r>
      <w:r>
        <w:t>o</w:t>
      </w:r>
      <w:r w:rsidRPr="00AD0B35">
        <w:t xml:space="preserve">verview and </w:t>
      </w:r>
      <w:r>
        <w:t>c</w:t>
      </w:r>
      <w:r w:rsidRPr="00AD0B35">
        <w:t>ontext</w:t>
      </w:r>
    </w:p>
    <w:p w14:paraId="7F8EFEA1" w14:textId="77777777" w:rsidR="00CA1A63" w:rsidRPr="00AD0B35" w:rsidRDefault="00CA1A63" w:rsidP="00CA1A63">
      <w:pPr>
        <w:pStyle w:val="List"/>
      </w:pPr>
      <w:r w:rsidRPr="00AD0B35">
        <w:t>Objectives of the plan</w:t>
      </w:r>
    </w:p>
    <w:p w14:paraId="2BCB6066" w14:textId="15D6097A" w:rsidR="00CA1A63" w:rsidRPr="00AD0B35" w:rsidRDefault="00CA1A63" w:rsidP="00CA1A63">
      <w:pPr>
        <w:pStyle w:val="List"/>
      </w:pPr>
      <w:r w:rsidRPr="00AD0B35">
        <w:t xml:space="preserve">Roles and responsibilities for </w:t>
      </w:r>
      <w:r w:rsidR="005C5D61" w:rsidRPr="00AD0B35">
        <w:t>conducting</w:t>
      </w:r>
      <w:r w:rsidRPr="00AD0B35">
        <w:t xml:space="preserve"> the </w:t>
      </w:r>
      <w:proofErr w:type="gramStart"/>
      <w:r w:rsidRPr="00AD0B35">
        <w:t>plan</w:t>
      </w:r>
      <w:proofErr w:type="gramEnd"/>
    </w:p>
    <w:p w14:paraId="343DF0E9" w14:textId="77777777" w:rsidR="00CA1A63" w:rsidRPr="00AD0B35" w:rsidRDefault="00CA1A63" w:rsidP="00CA1A63">
      <w:pPr>
        <w:pStyle w:val="List"/>
      </w:pPr>
      <w:r w:rsidRPr="00AD0B35">
        <w:t>Identification of key wildfire risks and risk drivers</w:t>
      </w:r>
    </w:p>
    <w:p w14:paraId="474FFBE7" w14:textId="77777777" w:rsidR="00CA1A63" w:rsidRPr="00AD0B35" w:rsidRDefault="00CA1A63" w:rsidP="00CA1A63">
      <w:pPr>
        <w:pStyle w:val="List"/>
      </w:pPr>
      <w:r w:rsidRPr="00AD0B35">
        <w:t xml:space="preserve">Description of </w:t>
      </w:r>
      <w:r>
        <w:t>w</w:t>
      </w:r>
      <w:r w:rsidRPr="00AD0B35">
        <w:t xml:space="preserve">ildfire </w:t>
      </w:r>
      <w:r>
        <w:t>m</w:t>
      </w:r>
      <w:r w:rsidRPr="00AD0B35">
        <w:t xml:space="preserve">itigation </w:t>
      </w:r>
      <w:r>
        <w:t>s</w:t>
      </w:r>
      <w:r w:rsidRPr="00AD0B35">
        <w:t>trategies</w:t>
      </w:r>
    </w:p>
    <w:p w14:paraId="627F9DEA" w14:textId="77777777" w:rsidR="00CA1A63" w:rsidRPr="00AD0B35" w:rsidRDefault="00CA1A63" w:rsidP="00CA1A63">
      <w:pPr>
        <w:pStyle w:val="List"/>
      </w:pPr>
      <w:r w:rsidRPr="00AD0B35">
        <w:t xml:space="preserve">Metrics for measuring the performance of the plan and identifying areas for </w:t>
      </w:r>
      <w:proofErr w:type="gramStart"/>
      <w:r w:rsidRPr="00AD0B35">
        <w:t>improvement</w:t>
      </w:r>
      <w:proofErr w:type="gramEnd"/>
    </w:p>
    <w:p w14:paraId="54DA0168" w14:textId="77777777" w:rsidR="00CA1A63" w:rsidRPr="00AD0B35" w:rsidRDefault="00CA1A63" w:rsidP="00CA1A63">
      <w:pPr>
        <w:pStyle w:val="List"/>
      </w:pPr>
      <w:r w:rsidRPr="00AD0B35">
        <w:t>Annual and historical results for metrics</w:t>
      </w:r>
    </w:p>
    <w:p w14:paraId="2CE5F19B" w14:textId="36EBCDC7" w:rsidR="00CA1A63" w:rsidRPr="00CA1A63" w:rsidRDefault="00CA1A63" w:rsidP="00CA1A63">
      <w:pPr>
        <w:pStyle w:val="List"/>
      </w:pPr>
      <w:r w:rsidRPr="00AD0B35">
        <w:t>Description of community outreach and education</w:t>
      </w:r>
    </w:p>
    <w:p w14:paraId="2DB16E20" w14:textId="4C24B1E1" w:rsidR="005E71D7" w:rsidRPr="00812C49" w:rsidRDefault="00760CC6" w:rsidP="00812C49">
      <w:pPr>
        <w:pStyle w:val="Heading1"/>
        <w:rPr>
          <w:rStyle w:val="ui-provider"/>
        </w:rPr>
      </w:pPr>
      <w:bookmarkStart w:id="50" w:name="_Toc135758589"/>
      <w:r w:rsidRPr="00812C49">
        <w:t>Objectives of the Wildfire Mitigation Plan</w:t>
      </w:r>
      <w:bookmarkEnd w:id="50"/>
    </w:p>
    <w:p w14:paraId="3DB1C37E" w14:textId="1B41C271" w:rsidR="00AE0CF3" w:rsidRPr="00896197" w:rsidRDefault="00AE0CF3" w:rsidP="00896197">
      <w:pPr>
        <w:pStyle w:val="ListParagraph"/>
      </w:pPr>
      <w:r w:rsidRPr="00896197">
        <w:t>The main objective of the WMP is to implement an actionable plan that will create increased reliability and safety while minimizing the probability that TPUD assets may be the origin or contributing factor in a wildfire</w:t>
      </w:r>
      <w:r w:rsidR="00BA672E">
        <w:t xml:space="preserve"> ignition</w:t>
      </w:r>
      <w:r w:rsidRPr="00896197">
        <w:t xml:space="preserve">. The plan embraces safety, prevention, </w:t>
      </w:r>
      <w:r w:rsidR="00887CAA" w:rsidRPr="00896197">
        <w:t>mitigation,</w:t>
      </w:r>
      <w:r w:rsidRPr="00896197">
        <w:t xml:space="preserve"> and recovery programs that are consistent with California State Law.</w:t>
      </w:r>
    </w:p>
    <w:p w14:paraId="5350013A" w14:textId="17C7EAF3" w:rsidR="00AE0CF3" w:rsidRPr="00896197" w:rsidRDefault="00AE0CF3" w:rsidP="00896197">
      <w:pPr>
        <w:pStyle w:val="ListParagraph"/>
      </w:pPr>
      <w:r w:rsidRPr="00896197">
        <w:t xml:space="preserve">As part of the </w:t>
      </w:r>
      <w:r w:rsidR="00BA672E">
        <w:t xml:space="preserve">plan </w:t>
      </w:r>
      <w:r w:rsidRPr="00896197">
        <w:t>development, TPUD assessed new industry practices and technologies that will reduce the likelihood of an interruption in service and reduce the duration of an outage.</w:t>
      </w:r>
    </w:p>
    <w:p w14:paraId="6000D0D0" w14:textId="56AE2942" w:rsidR="00AE0CF3" w:rsidRPr="00896197" w:rsidRDefault="00AE0CF3" w:rsidP="00896197">
      <w:pPr>
        <w:pStyle w:val="ListParagraph"/>
      </w:pPr>
      <w:r w:rsidRPr="00896197">
        <w:t xml:space="preserve">The </w:t>
      </w:r>
      <w:r w:rsidR="00BA672E">
        <w:t>P</w:t>
      </w:r>
      <w:r w:rsidRPr="00896197">
        <w:t>lan also addresses policies related to customer outreach and assistance programs, communications with local agencies</w:t>
      </w:r>
      <w:r w:rsidR="00BA672E">
        <w:t>,</w:t>
      </w:r>
      <w:r w:rsidRPr="00896197">
        <w:t xml:space="preserve"> and service restoration after a disaster event.</w:t>
      </w:r>
    </w:p>
    <w:p w14:paraId="1A57A0CB" w14:textId="714938E7" w:rsidR="00AE0CF3" w:rsidRPr="00896197" w:rsidRDefault="00AE0CF3" w:rsidP="00896197">
      <w:pPr>
        <w:pStyle w:val="ListParagraph"/>
      </w:pPr>
      <w:r w:rsidRPr="00896197">
        <w:t>The secondary objective is to measure, through the annual evaluation of the matrix, the effectiveness of the specific wildfire mitigation strategies as they apply to TPUD. Where a particular action, program component, or protocol is determined to be unnecessary or ineffective, TPUD will assess whether modification or replacement is suitable.</w:t>
      </w:r>
    </w:p>
    <w:p w14:paraId="4F3101DF" w14:textId="26BE13E6" w:rsidR="00790EE6" w:rsidRPr="00896197" w:rsidRDefault="00790EE6" w:rsidP="00790EE6">
      <w:pPr>
        <w:pStyle w:val="ListParagraph"/>
      </w:pPr>
      <w:r w:rsidRPr="00896197">
        <w:t xml:space="preserve">Included within this Plan are the various programs, </w:t>
      </w:r>
      <w:r w:rsidR="00887CAA" w:rsidRPr="00896197">
        <w:t>practices,</w:t>
      </w:r>
      <w:r w:rsidRPr="00896197">
        <w:t xml:space="preserve"> and procedures that TPUD utilizes to comply with PUC </w:t>
      </w:r>
      <w:r w:rsidR="00BA672E">
        <w:t>Section</w:t>
      </w:r>
      <w:r w:rsidRPr="00896197">
        <w:t xml:space="preserve"> 8387, which requires publicly owned electric utilities to prepare a </w:t>
      </w:r>
      <w:r w:rsidR="00234BAC">
        <w:t>wildfire mitigation plan</w:t>
      </w:r>
      <w:r w:rsidRPr="00896197">
        <w:t xml:space="preserve"> by January 1, 2020. After January 1, 2021, a local publicly owned utility shall submit the </w:t>
      </w:r>
      <w:r w:rsidR="00BA672E">
        <w:t>WMP</w:t>
      </w:r>
      <w:r w:rsidRPr="00896197">
        <w:t xml:space="preserve"> to the California Wildfire Safety Advisory Board on or before July 1of each year. Each local publicly owned electric utility and electric </w:t>
      </w:r>
      <w:r w:rsidRPr="00896197">
        <w:lastRenderedPageBreak/>
        <w:t xml:space="preserve">cooperative shall update its plan annually and submit the update to the California Wildfire Safety Advisory Board by July 1 of each year. At least once every three years, the submission shall be a comprehensive </w:t>
      </w:r>
      <w:r w:rsidR="00BA672E">
        <w:t xml:space="preserve">plan </w:t>
      </w:r>
      <w:r w:rsidRPr="00896197">
        <w:t>revision.</w:t>
      </w:r>
    </w:p>
    <w:p w14:paraId="2621B4F6" w14:textId="0BC23D3F" w:rsidR="00790EE6" w:rsidRPr="00896197" w:rsidRDefault="00790EE6" w:rsidP="00790EE6">
      <w:pPr>
        <w:pStyle w:val="ListParagraph"/>
      </w:pPr>
      <w:r w:rsidRPr="00896197">
        <w:t xml:space="preserve">PUC </w:t>
      </w:r>
      <w:r w:rsidR="00BA672E">
        <w:t>Section</w:t>
      </w:r>
      <w:r w:rsidRPr="00896197">
        <w:t xml:space="preserve"> 8387(c) requires TPUD to contract with a qualified independent evaluator with experience in assessing the safe operation of electrical infrastructure to review and assess the comprehensiveness of this WMP.</w:t>
      </w:r>
    </w:p>
    <w:p w14:paraId="7627F8E3" w14:textId="3DC5F227" w:rsidR="00790EE6" w:rsidRPr="00896197" w:rsidRDefault="00790EE6" w:rsidP="00790EE6">
      <w:pPr>
        <w:pStyle w:val="ListParagraph"/>
      </w:pPr>
      <w:r w:rsidRPr="00896197">
        <w:t>TPUD shall accept comments on its WMP and the third-party assessment from the public, other local and state agencies, and interested parties, in an appropriately noticed public meeting and shall verify that the WMP complies with all applicable rules, regulations</w:t>
      </w:r>
      <w:r w:rsidR="00BA672E">
        <w:t>,</w:t>
      </w:r>
      <w:r w:rsidRPr="00896197">
        <w:t xml:space="preserve"> and standards as appropriate.</w:t>
      </w:r>
    </w:p>
    <w:p w14:paraId="18BA7031" w14:textId="77777777" w:rsidR="00790EE6" w:rsidRPr="00B06E04" w:rsidRDefault="00790EE6" w:rsidP="00B06E04">
      <w:pPr>
        <w:pStyle w:val="Heading2"/>
        <w:numPr>
          <w:ilvl w:val="0"/>
          <w:numId w:val="33"/>
        </w:numPr>
      </w:pPr>
      <w:bookmarkStart w:id="51" w:name="_Toc135758590"/>
      <w:r w:rsidRPr="00B06E04">
        <w:t>Minimizing Sources of Ignition</w:t>
      </w:r>
      <w:bookmarkEnd w:id="51"/>
      <w:r w:rsidRPr="00B06E04">
        <w:t xml:space="preserve"> </w:t>
      </w:r>
    </w:p>
    <w:p w14:paraId="436EC9AA" w14:textId="58AA43A0" w:rsidR="00790EE6" w:rsidRDefault="00790EE6" w:rsidP="00790EE6">
      <w:pPr>
        <w:pStyle w:val="ListParagraph"/>
      </w:pPr>
      <w:r>
        <w:t xml:space="preserve">The </w:t>
      </w:r>
      <w:r w:rsidR="00BA672E">
        <w:t>S</w:t>
      </w:r>
      <w:r>
        <w:t>tate of California has experienced some of the most devastating and catastrophic wildfires in the nation’s history. Due to the fatalities and damages resulting from the</w:t>
      </w:r>
      <w:r w:rsidR="00BA672E">
        <w:t>se</w:t>
      </w:r>
      <w:r>
        <w:t xml:space="preserve"> catastrophic</w:t>
      </w:r>
      <w:r>
        <w:rPr>
          <w:spacing w:val="40"/>
        </w:rPr>
        <w:t xml:space="preserve"> </w:t>
      </w:r>
      <w:r>
        <w:t>wildfires,</w:t>
      </w:r>
      <w:r>
        <w:rPr>
          <w:spacing w:val="-2"/>
        </w:rPr>
        <w:t xml:space="preserve"> </w:t>
      </w:r>
      <w:r>
        <w:t>the</w:t>
      </w:r>
      <w:r>
        <w:rPr>
          <w:spacing w:val="-4"/>
        </w:rPr>
        <w:t xml:space="preserve"> </w:t>
      </w:r>
      <w:r w:rsidR="00BA672E">
        <w:t>S</w:t>
      </w:r>
      <w:r>
        <w:t>tate</w:t>
      </w:r>
      <w:r>
        <w:rPr>
          <w:spacing w:val="-4"/>
        </w:rPr>
        <w:t xml:space="preserve"> </w:t>
      </w:r>
      <w:r>
        <w:t>of</w:t>
      </w:r>
      <w:r>
        <w:rPr>
          <w:spacing w:val="-2"/>
        </w:rPr>
        <w:t xml:space="preserve"> </w:t>
      </w:r>
      <w:r>
        <w:t>California</w:t>
      </w:r>
      <w:r>
        <w:rPr>
          <w:spacing w:val="-3"/>
        </w:rPr>
        <w:t xml:space="preserve"> </w:t>
      </w:r>
      <w:r>
        <w:t>signed</w:t>
      </w:r>
      <w:r>
        <w:rPr>
          <w:spacing w:val="-3"/>
        </w:rPr>
        <w:t xml:space="preserve"> </w:t>
      </w:r>
      <w:r>
        <w:t>Senate</w:t>
      </w:r>
      <w:r>
        <w:rPr>
          <w:spacing w:val="-4"/>
        </w:rPr>
        <w:t xml:space="preserve"> </w:t>
      </w:r>
      <w:r>
        <w:t>Bill</w:t>
      </w:r>
      <w:r>
        <w:rPr>
          <w:spacing w:val="-5"/>
        </w:rPr>
        <w:t xml:space="preserve"> </w:t>
      </w:r>
      <w:r>
        <w:t>(SB)</w:t>
      </w:r>
      <w:r>
        <w:rPr>
          <w:spacing w:val="-2"/>
        </w:rPr>
        <w:t xml:space="preserve"> </w:t>
      </w:r>
      <w:r>
        <w:t>No.</w:t>
      </w:r>
      <w:r>
        <w:rPr>
          <w:spacing w:val="-2"/>
        </w:rPr>
        <w:t xml:space="preserve"> </w:t>
      </w:r>
      <w:r>
        <w:t>901</w:t>
      </w:r>
      <w:r>
        <w:rPr>
          <w:spacing w:val="-4"/>
        </w:rPr>
        <w:t xml:space="preserve"> </w:t>
      </w:r>
      <w:r>
        <w:t>into</w:t>
      </w:r>
      <w:r>
        <w:rPr>
          <w:spacing w:val="-4"/>
        </w:rPr>
        <w:t xml:space="preserve"> </w:t>
      </w:r>
      <w:r>
        <w:t>law</w:t>
      </w:r>
      <w:r>
        <w:rPr>
          <w:spacing w:val="-4"/>
        </w:rPr>
        <w:t xml:space="preserve"> </w:t>
      </w:r>
      <w:r>
        <w:t>on</w:t>
      </w:r>
      <w:r>
        <w:rPr>
          <w:spacing w:val="-4"/>
        </w:rPr>
        <w:t xml:space="preserve"> </w:t>
      </w:r>
      <w:r>
        <w:t>September</w:t>
      </w:r>
      <w:r>
        <w:rPr>
          <w:spacing w:val="-2"/>
        </w:rPr>
        <w:t xml:space="preserve"> </w:t>
      </w:r>
      <w:r>
        <w:t>21,</w:t>
      </w:r>
      <w:r>
        <w:rPr>
          <w:spacing w:val="-2"/>
        </w:rPr>
        <w:t xml:space="preserve"> </w:t>
      </w:r>
      <w:r>
        <w:t xml:space="preserve">2018, which amended Public Utilities Code (PUC) </w:t>
      </w:r>
      <w:r w:rsidR="00BA672E">
        <w:t>S</w:t>
      </w:r>
      <w:r>
        <w:t>ection 8387, requiring every local publicly owned electric</w:t>
      </w:r>
      <w:r>
        <w:rPr>
          <w:spacing w:val="-6"/>
        </w:rPr>
        <w:t xml:space="preserve"> </w:t>
      </w:r>
      <w:r>
        <w:t>utility</w:t>
      </w:r>
      <w:r>
        <w:rPr>
          <w:spacing w:val="-6"/>
        </w:rPr>
        <w:t xml:space="preserve"> </w:t>
      </w:r>
      <w:r>
        <w:t>to</w:t>
      </w:r>
      <w:r>
        <w:rPr>
          <w:spacing w:val="-7"/>
        </w:rPr>
        <w:t xml:space="preserve"> </w:t>
      </w:r>
      <w:r w:rsidRPr="00234BAC">
        <w:t>prepare</w:t>
      </w:r>
      <w:r w:rsidRPr="00234BAC">
        <w:rPr>
          <w:spacing w:val="-7"/>
        </w:rPr>
        <w:t xml:space="preserve"> </w:t>
      </w:r>
      <w:r w:rsidRPr="00234BAC">
        <w:t>a</w:t>
      </w:r>
      <w:r w:rsidRPr="00234BAC">
        <w:rPr>
          <w:spacing w:val="-6"/>
        </w:rPr>
        <w:t xml:space="preserve"> </w:t>
      </w:r>
      <w:r w:rsidR="00234BAC" w:rsidRPr="00234BAC">
        <w:rPr>
          <w:sz w:val="23"/>
          <w:szCs w:val="23"/>
        </w:rPr>
        <w:t>wildfire mitigation plan</w:t>
      </w:r>
      <w:r w:rsidR="00234BAC">
        <w:rPr>
          <w:spacing w:val="-11"/>
          <w:sz w:val="23"/>
          <w:szCs w:val="23"/>
        </w:rPr>
        <w:t xml:space="preserve">. </w:t>
      </w:r>
      <w:r w:rsidRPr="00234BAC">
        <w:t>To</w:t>
      </w:r>
      <w:r w:rsidRPr="00234BAC">
        <w:rPr>
          <w:spacing w:val="-7"/>
        </w:rPr>
        <w:t xml:space="preserve"> </w:t>
      </w:r>
      <w:r w:rsidRPr="00234BAC">
        <w:t>safeguard</w:t>
      </w:r>
      <w:r w:rsidRPr="00234BAC">
        <w:rPr>
          <w:spacing w:val="-7"/>
        </w:rPr>
        <w:t xml:space="preserve"> </w:t>
      </w:r>
      <w:r w:rsidRPr="00234BAC">
        <w:t>their</w:t>
      </w:r>
      <w:r w:rsidRPr="00234BAC">
        <w:rPr>
          <w:spacing w:val="-6"/>
        </w:rPr>
        <w:t xml:space="preserve"> </w:t>
      </w:r>
      <w:r w:rsidRPr="00234BAC">
        <w:t>electrical</w:t>
      </w:r>
      <w:r w:rsidRPr="00234BAC">
        <w:rPr>
          <w:spacing w:val="-6"/>
        </w:rPr>
        <w:t xml:space="preserve"> </w:t>
      </w:r>
      <w:r w:rsidRPr="00234BAC">
        <w:t>systems, utilities are now required to implement a WM</w:t>
      </w:r>
      <w:r>
        <w:t>P to comply with the state’s Public Utility Code Division</w:t>
      </w:r>
      <w:r>
        <w:rPr>
          <w:spacing w:val="-3"/>
        </w:rPr>
        <w:t xml:space="preserve"> </w:t>
      </w:r>
      <w:r>
        <w:t>4.1,</w:t>
      </w:r>
      <w:r>
        <w:rPr>
          <w:spacing w:val="-1"/>
        </w:rPr>
        <w:t xml:space="preserve"> </w:t>
      </w:r>
      <w:r>
        <w:t>Chapter</w:t>
      </w:r>
      <w:r>
        <w:rPr>
          <w:spacing w:val="-1"/>
        </w:rPr>
        <w:t xml:space="preserve"> </w:t>
      </w:r>
      <w:r>
        <w:t>6,</w:t>
      </w:r>
      <w:r>
        <w:rPr>
          <w:spacing w:val="-4"/>
        </w:rPr>
        <w:t xml:space="preserve"> </w:t>
      </w:r>
      <w:r>
        <w:t>Section</w:t>
      </w:r>
      <w:r>
        <w:rPr>
          <w:spacing w:val="-3"/>
        </w:rPr>
        <w:t xml:space="preserve"> </w:t>
      </w:r>
      <w:r>
        <w:t>8387</w:t>
      </w:r>
      <w:hyperlink w:anchor="bookmark4" w:history="1">
        <w:r>
          <w:rPr>
            <w:position w:val="7"/>
            <w:sz w:val="14"/>
            <w:szCs w:val="14"/>
          </w:rPr>
          <w:t>1</w:t>
        </w:r>
      </w:hyperlink>
      <w:r>
        <w:rPr>
          <w:rStyle w:val="FootnoteReference"/>
          <w:spacing w:val="18"/>
          <w:position w:val="7"/>
          <w:sz w:val="14"/>
          <w:szCs w:val="14"/>
        </w:rPr>
        <w:footnoteReference w:id="2"/>
      </w:r>
      <w:r>
        <w:rPr>
          <w:spacing w:val="18"/>
          <w:position w:val="7"/>
          <w:sz w:val="14"/>
          <w:szCs w:val="14"/>
        </w:rPr>
        <w:t xml:space="preserve"> </w:t>
      </w:r>
      <w:r>
        <w:t>by</w:t>
      </w:r>
      <w:r>
        <w:rPr>
          <w:spacing w:val="-2"/>
        </w:rPr>
        <w:t xml:space="preserve"> </w:t>
      </w:r>
      <w:r>
        <w:t>January</w:t>
      </w:r>
      <w:r>
        <w:rPr>
          <w:spacing w:val="-2"/>
        </w:rPr>
        <w:t xml:space="preserve"> </w:t>
      </w:r>
      <w:r>
        <w:t>1,</w:t>
      </w:r>
      <w:r>
        <w:rPr>
          <w:spacing w:val="-1"/>
        </w:rPr>
        <w:t xml:space="preserve"> </w:t>
      </w:r>
      <w:r>
        <w:t>2020.</w:t>
      </w:r>
      <w:r>
        <w:rPr>
          <w:spacing w:val="40"/>
        </w:rPr>
        <w:t xml:space="preserve"> </w:t>
      </w:r>
      <w:r>
        <w:t>Section</w:t>
      </w:r>
      <w:r>
        <w:rPr>
          <w:spacing w:val="-3"/>
        </w:rPr>
        <w:t xml:space="preserve"> </w:t>
      </w:r>
      <w:r>
        <w:t>8387</w:t>
      </w:r>
      <w:r>
        <w:rPr>
          <w:spacing w:val="-3"/>
        </w:rPr>
        <w:t xml:space="preserve"> </w:t>
      </w:r>
      <w:r>
        <w:t>requires</w:t>
      </w:r>
      <w:r>
        <w:rPr>
          <w:spacing w:val="-2"/>
        </w:rPr>
        <w:t xml:space="preserve"> </w:t>
      </w:r>
      <w:r>
        <w:t>every</w:t>
      </w:r>
      <w:r>
        <w:rPr>
          <w:spacing w:val="-2"/>
        </w:rPr>
        <w:t xml:space="preserve"> </w:t>
      </w:r>
      <w:r>
        <w:t>publicly own</w:t>
      </w:r>
      <w:r w:rsidR="00735318">
        <w:t>ed</w:t>
      </w:r>
      <w:r>
        <w:rPr>
          <w:spacing w:val="-3"/>
        </w:rPr>
        <w:t xml:space="preserve"> </w:t>
      </w:r>
      <w:r>
        <w:t>electric</w:t>
      </w:r>
      <w:r>
        <w:rPr>
          <w:spacing w:val="-2"/>
        </w:rPr>
        <w:t xml:space="preserve"> </w:t>
      </w:r>
      <w:r>
        <w:t>utility</w:t>
      </w:r>
      <w:r>
        <w:rPr>
          <w:spacing w:val="-2"/>
        </w:rPr>
        <w:t xml:space="preserve"> </w:t>
      </w:r>
      <w:r>
        <w:t>(POU)</w:t>
      </w:r>
      <w:r>
        <w:rPr>
          <w:spacing w:val="-4"/>
        </w:rPr>
        <w:t xml:space="preserve"> </w:t>
      </w:r>
      <w:r>
        <w:t>to</w:t>
      </w:r>
      <w:r>
        <w:rPr>
          <w:spacing w:val="-3"/>
        </w:rPr>
        <w:t xml:space="preserve"> </w:t>
      </w:r>
      <w:r>
        <w:t>construct,</w:t>
      </w:r>
      <w:r>
        <w:rPr>
          <w:spacing w:val="-4"/>
        </w:rPr>
        <w:t xml:space="preserve"> </w:t>
      </w:r>
      <w:r>
        <w:t>maintain</w:t>
      </w:r>
      <w:r w:rsidR="00735318">
        <w:t>,</w:t>
      </w:r>
      <w:r>
        <w:rPr>
          <w:spacing w:val="-3"/>
        </w:rPr>
        <w:t xml:space="preserve"> </w:t>
      </w:r>
      <w:r>
        <w:t>and</w:t>
      </w:r>
      <w:r>
        <w:rPr>
          <w:spacing w:val="-3"/>
        </w:rPr>
        <w:t xml:space="preserve"> </w:t>
      </w:r>
      <w:r>
        <w:t>operate</w:t>
      </w:r>
      <w:r>
        <w:rPr>
          <w:spacing w:val="-3"/>
        </w:rPr>
        <w:t xml:space="preserve"> </w:t>
      </w:r>
      <w:r>
        <w:t>its</w:t>
      </w:r>
      <w:r>
        <w:rPr>
          <w:spacing w:val="-2"/>
        </w:rPr>
        <w:t xml:space="preserve"> </w:t>
      </w:r>
      <w:r>
        <w:t>electrical</w:t>
      </w:r>
      <w:r>
        <w:rPr>
          <w:spacing w:val="-5"/>
        </w:rPr>
        <w:t xml:space="preserve"> </w:t>
      </w:r>
      <w:r>
        <w:t>facilities</w:t>
      </w:r>
      <w:r>
        <w:rPr>
          <w:spacing w:val="-2"/>
        </w:rPr>
        <w:t xml:space="preserve"> </w:t>
      </w:r>
      <w:r>
        <w:t>and</w:t>
      </w:r>
      <w:r>
        <w:rPr>
          <w:spacing w:val="-3"/>
        </w:rPr>
        <w:t xml:space="preserve"> </w:t>
      </w:r>
      <w:r>
        <w:t>equipment in ways that minimize the risk of wildfire posed by those facilities and equipment to be adopted by January 1, 2020, and annually thereafter.</w:t>
      </w:r>
    </w:p>
    <w:p w14:paraId="0C3B4BA3" w14:textId="0EABB549" w:rsidR="00790EE6" w:rsidRDefault="00790EE6" w:rsidP="00790EE6">
      <w:pPr>
        <w:pStyle w:val="ListParagraph"/>
      </w:pPr>
      <w:r>
        <w:t xml:space="preserve">Fire mitigation has been an integral part of </w:t>
      </w:r>
      <w:r w:rsidR="00BA672E">
        <w:t>TPUD’s</w:t>
      </w:r>
      <w:r>
        <w:t xml:space="preserve"> operational practices for years, and</w:t>
      </w:r>
      <w:r>
        <w:rPr>
          <w:spacing w:val="-1"/>
        </w:rPr>
        <w:t xml:space="preserve"> </w:t>
      </w:r>
      <w:r>
        <w:t>TPUD has several existing policies, programs</w:t>
      </w:r>
      <w:r w:rsidR="00BA672E">
        <w:t>,</w:t>
      </w:r>
      <w:r>
        <w:t xml:space="preserve"> and procedures in place that directly or indirectly manage or reduce this risk. Over time, TPUD has adopted additional fire mitigation programs to adjust to changes in fire-related conditions as well as technological advances</w:t>
      </w:r>
      <w:r>
        <w:rPr>
          <w:spacing w:val="-3"/>
        </w:rPr>
        <w:t xml:space="preserve"> </w:t>
      </w:r>
      <w:r>
        <w:t>and</w:t>
      </w:r>
      <w:r>
        <w:rPr>
          <w:spacing w:val="-4"/>
        </w:rPr>
        <w:t xml:space="preserve"> </w:t>
      </w:r>
      <w:r>
        <w:t>improved</w:t>
      </w:r>
      <w:r>
        <w:rPr>
          <w:spacing w:val="-6"/>
        </w:rPr>
        <w:t xml:space="preserve"> </w:t>
      </w:r>
      <w:r>
        <w:t>operational</w:t>
      </w:r>
      <w:r>
        <w:rPr>
          <w:spacing w:val="-3"/>
        </w:rPr>
        <w:t xml:space="preserve"> </w:t>
      </w:r>
      <w:r>
        <w:t>practices.</w:t>
      </w:r>
      <w:r>
        <w:rPr>
          <w:spacing w:val="-2"/>
        </w:rPr>
        <w:t xml:space="preserve"> </w:t>
      </w:r>
      <w:r>
        <w:t>TPUD</w:t>
      </w:r>
      <w:r>
        <w:rPr>
          <w:spacing w:val="-4"/>
        </w:rPr>
        <w:t xml:space="preserve"> </w:t>
      </w:r>
      <w:r>
        <w:t>continues</w:t>
      </w:r>
      <w:r>
        <w:rPr>
          <w:spacing w:val="-3"/>
        </w:rPr>
        <w:t xml:space="preserve"> </w:t>
      </w:r>
      <w:r>
        <w:t>to</w:t>
      </w:r>
      <w:r>
        <w:rPr>
          <w:spacing w:val="-4"/>
        </w:rPr>
        <w:t xml:space="preserve"> </w:t>
      </w:r>
      <w:r>
        <w:t>evaluate</w:t>
      </w:r>
      <w:r>
        <w:rPr>
          <w:spacing w:val="-6"/>
        </w:rPr>
        <w:t xml:space="preserve"> </w:t>
      </w:r>
      <w:r>
        <w:t>and</w:t>
      </w:r>
      <w:r>
        <w:rPr>
          <w:spacing w:val="-4"/>
        </w:rPr>
        <w:t xml:space="preserve"> </w:t>
      </w:r>
      <w:r>
        <w:t>implement</w:t>
      </w:r>
      <w:r>
        <w:rPr>
          <w:spacing w:val="-2"/>
        </w:rPr>
        <w:t xml:space="preserve"> </w:t>
      </w:r>
      <w:bookmarkStart w:id="52" w:name="_Int_LjOUOvmb"/>
      <w:r>
        <w:t>new technologies</w:t>
      </w:r>
      <w:bookmarkEnd w:id="52"/>
      <w:r>
        <w:t xml:space="preserve"> and operating practices to further mitigate the potential for ignitions and to better respond to high wildfire risk conditions.</w:t>
      </w:r>
    </w:p>
    <w:p w14:paraId="526782EB" w14:textId="657D8BC4" w:rsidR="00790EE6" w:rsidRDefault="00790EE6" w:rsidP="00790EE6">
      <w:pPr>
        <w:pStyle w:val="ListParagraph"/>
      </w:pPr>
      <w:r>
        <w:rPr>
          <w:spacing w:val="-2"/>
        </w:rPr>
        <w:t>The</w:t>
      </w:r>
      <w:r>
        <w:rPr>
          <w:spacing w:val="-13"/>
        </w:rPr>
        <w:t xml:space="preserve"> </w:t>
      </w:r>
      <w:r>
        <w:rPr>
          <w:spacing w:val="-2"/>
        </w:rPr>
        <w:t>strategies,</w:t>
      </w:r>
      <w:r>
        <w:rPr>
          <w:spacing w:val="-13"/>
        </w:rPr>
        <w:t xml:space="preserve"> </w:t>
      </w:r>
      <w:r>
        <w:rPr>
          <w:spacing w:val="-2"/>
        </w:rPr>
        <w:t>programs</w:t>
      </w:r>
      <w:r w:rsidR="00735318">
        <w:rPr>
          <w:spacing w:val="-2"/>
        </w:rPr>
        <w:t>,</w:t>
      </w:r>
      <w:r>
        <w:rPr>
          <w:spacing w:val="-12"/>
        </w:rPr>
        <w:t xml:space="preserve"> </w:t>
      </w:r>
      <w:r>
        <w:rPr>
          <w:spacing w:val="-2"/>
        </w:rPr>
        <w:t>and</w:t>
      </w:r>
      <w:r>
        <w:rPr>
          <w:spacing w:val="-13"/>
        </w:rPr>
        <w:t xml:space="preserve"> </w:t>
      </w:r>
      <w:r>
        <w:rPr>
          <w:spacing w:val="-2"/>
        </w:rPr>
        <w:t>activities</w:t>
      </w:r>
      <w:r>
        <w:rPr>
          <w:spacing w:val="-13"/>
        </w:rPr>
        <w:t xml:space="preserve"> </w:t>
      </w:r>
      <w:r>
        <w:rPr>
          <w:spacing w:val="-2"/>
        </w:rPr>
        <w:t>included</w:t>
      </w:r>
      <w:r>
        <w:rPr>
          <w:spacing w:val="-12"/>
        </w:rPr>
        <w:t xml:space="preserve"> </w:t>
      </w:r>
      <w:r>
        <w:rPr>
          <w:spacing w:val="-2"/>
        </w:rPr>
        <w:t>in</w:t>
      </w:r>
      <w:r>
        <w:rPr>
          <w:spacing w:val="-13"/>
        </w:rPr>
        <w:t xml:space="preserve"> </w:t>
      </w:r>
      <w:r>
        <w:rPr>
          <w:spacing w:val="-2"/>
        </w:rPr>
        <w:t>this</w:t>
      </w:r>
      <w:r>
        <w:rPr>
          <w:spacing w:val="-12"/>
        </w:rPr>
        <w:t xml:space="preserve"> </w:t>
      </w:r>
      <w:r>
        <w:rPr>
          <w:spacing w:val="-2"/>
        </w:rPr>
        <w:t>WMP</w:t>
      </w:r>
      <w:r>
        <w:rPr>
          <w:spacing w:val="-12"/>
        </w:rPr>
        <w:t xml:space="preserve"> </w:t>
      </w:r>
      <w:r>
        <w:rPr>
          <w:spacing w:val="-2"/>
        </w:rPr>
        <w:t>with</w:t>
      </w:r>
      <w:r>
        <w:rPr>
          <w:spacing w:val="-12"/>
        </w:rPr>
        <w:t xml:space="preserve"> </w:t>
      </w:r>
      <w:r>
        <w:rPr>
          <w:spacing w:val="-2"/>
        </w:rPr>
        <w:t>associated</w:t>
      </w:r>
      <w:r>
        <w:rPr>
          <w:spacing w:val="-13"/>
        </w:rPr>
        <w:t xml:space="preserve"> </w:t>
      </w:r>
      <w:r>
        <w:rPr>
          <w:spacing w:val="-2"/>
        </w:rPr>
        <w:t>goals</w:t>
      </w:r>
      <w:r>
        <w:rPr>
          <w:spacing w:val="-13"/>
        </w:rPr>
        <w:t xml:space="preserve"> </w:t>
      </w:r>
      <w:r>
        <w:rPr>
          <w:spacing w:val="-2"/>
        </w:rPr>
        <w:t>and</w:t>
      </w:r>
      <w:r>
        <w:rPr>
          <w:spacing w:val="-12"/>
        </w:rPr>
        <w:t xml:space="preserve"> </w:t>
      </w:r>
      <w:r>
        <w:rPr>
          <w:spacing w:val="-2"/>
        </w:rPr>
        <w:t>metrics</w:t>
      </w:r>
      <w:r>
        <w:rPr>
          <w:spacing w:val="-13"/>
        </w:rPr>
        <w:t xml:space="preserve"> </w:t>
      </w:r>
      <w:r>
        <w:rPr>
          <w:spacing w:val="-2"/>
        </w:rPr>
        <w:t xml:space="preserve">are </w:t>
      </w:r>
      <w:r>
        <w:rPr>
          <w:spacing w:val="-4"/>
        </w:rPr>
        <w:t>an</w:t>
      </w:r>
      <w:r>
        <w:rPr>
          <w:spacing w:val="-5"/>
        </w:rPr>
        <w:t xml:space="preserve"> </w:t>
      </w:r>
      <w:r>
        <w:rPr>
          <w:spacing w:val="-4"/>
        </w:rPr>
        <w:t>effective</w:t>
      </w:r>
      <w:r>
        <w:rPr>
          <w:spacing w:val="-5"/>
        </w:rPr>
        <w:t xml:space="preserve"> </w:t>
      </w:r>
      <w:r>
        <w:rPr>
          <w:spacing w:val="-4"/>
        </w:rPr>
        <w:t>approach</w:t>
      </w:r>
      <w:r>
        <w:rPr>
          <w:spacing w:val="-5"/>
        </w:rPr>
        <w:t xml:space="preserve"> </w:t>
      </w:r>
      <w:r>
        <w:rPr>
          <w:spacing w:val="-4"/>
        </w:rPr>
        <w:t>to</w:t>
      </w:r>
      <w:r>
        <w:rPr>
          <w:spacing w:val="-7"/>
        </w:rPr>
        <w:t xml:space="preserve"> </w:t>
      </w:r>
      <w:r>
        <w:rPr>
          <w:spacing w:val="-4"/>
        </w:rPr>
        <w:t>reduce</w:t>
      </w:r>
      <w:r>
        <w:rPr>
          <w:spacing w:val="-5"/>
        </w:rPr>
        <w:t xml:space="preserve"> </w:t>
      </w:r>
      <w:r>
        <w:rPr>
          <w:spacing w:val="-4"/>
        </w:rPr>
        <w:t>fire-related</w:t>
      </w:r>
      <w:r>
        <w:rPr>
          <w:spacing w:val="-5"/>
        </w:rPr>
        <w:t xml:space="preserve"> </w:t>
      </w:r>
      <w:r>
        <w:rPr>
          <w:spacing w:val="-4"/>
        </w:rPr>
        <w:t>risk</w:t>
      </w:r>
      <w:r>
        <w:rPr>
          <w:spacing w:val="-7"/>
        </w:rPr>
        <w:t xml:space="preserve"> </w:t>
      </w:r>
      <w:r>
        <w:rPr>
          <w:spacing w:val="-4"/>
        </w:rPr>
        <w:t>for TPUD’s</w:t>
      </w:r>
      <w:r>
        <w:rPr>
          <w:spacing w:val="-5"/>
        </w:rPr>
        <w:t xml:space="preserve"> </w:t>
      </w:r>
      <w:r>
        <w:rPr>
          <w:spacing w:val="-4"/>
        </w:rPr>
        <w:t>customers</w:t>
      </w:r>
      <w:r>
        <w:rPr>
          <w:spacing w:val="-5"/>
        </w:rPr>
        <w:t xml:space="preserve"> </w:t>
      </w:r>
      <w:r>
        <w:rPr>
          <w:spacing w:val="-4"/>
        </w:rPr>
        <w:t>in</w:t>
      </w:r>
      <w:r>
        <w:rPr>
          <w:spacing w:val="-7"/>
        </w:rPr>
        <w:t xml:space="preserve"> </w:t>
      </w:r>
      <w:r>
        <w:rPr>
          <w:spacing w:val="-4"/>
        </w:rPr>
        <w:t>the</w:t>
      </w:r>
      <w:r>
        <w:rPr>
          <w:spacing w:val="-5"/>
        </w:rPr>
        <w:t xml:space="preserve"> </w:t>
      </w:r>
      <w:r>
        <w:rPr>
          <w:spacing w:val="-4"/>
        </w:rPr>
        <w:t>near term</w:t>
      </w:r>
      <w:r>
        <w:rPr>
          <w:spacing w:val="-7"/>
        </w:rPr>
        <w:t xml:space="preserve"> </w:t>
      </w:r>
      <w:r>
        <w:rPr>
          <w:spacing w:val="-4"/>
        </w:rPr>
        <w:t>and</w:t>
      </w:r>
      <w:r>
        <w:rPr>
          <w:spacing w:val="-5"/>
        </w:rPr>
        <w:t xml:space="preserve"> </w:t>
      </w:r>
      <w:r>
        <w:rPr>
          <w:spacing w:val="-4"/>
        </w:rPr>
        <w:t>will</w:t>
      </w:r>
      <w:r>
        <w:rPr>
          <w:spacing w:val="-5"/>
        </w:rPr>
        <w:t xml:space="preserve"> </w:t>
      </w:r>
      <w:r>
        <w:rPr>
          <w:spacing w:val="-4"/>
        </w:rPr>
        <w:t>allow for</w:t>
      </w:r>
      <w:r>
        <w:rPr>
          <w:spacing w:val="-8"/>
        </w:rPr>
        <w:t xml:space="preserve"> </w:t>
      </w:r>
      <w:r>
        <w:rPr>
          <w:spacing w:val="-4"/>
        </w:rPr>
        <w:t>refinement</w:t>
      </w:r>
      <w:r>
        <w:rPr>
          <w:spacing w:val="-6"/>
        </w:rPr>
        <w:t xml:space="preserve"> </w:t>
      </w:r>
      <w:r>
        <w:rPr>
          <w:spacing w:val="-4"/>
        </w:rPr>
        <w:t>and</w:t>
      </w:r>
      <w:r>
        <w:rPr>
          <w:spacing w:val="-7"/>
        </w:rPr>
        <w:t xml:space="preserve"> </w:t>
      </w:r>
      <w:r>
        <w:rPr>
          <w:spacing w:val="-4"/>
        </w:rPr>
        <w:t>improvement</w:t>
      </w:r>
      <w:r>
        <w:rPr>
          <w:spacing w:val="-8"/>
        </w:rPr>
        <w:t xml:space="preserve"> </w:t>
      </w:r>
      <w:r>
        <w:rPr>
          <w:spacing w:val="-4"/>
        </w:rPr>
        <w:t>over</w:t>
      </w:r>
      <w:r>
        <w:rPr>
          <w:spacing w:val="-8"/>
        </w:rPr>
        <w:t xml:space="preserve"> </w:t>
      </w:r>
      <w:r>
        <w:rPr>
          <w:spacing w:val="-4"/>
        </w:rPr>
        <w:t>time.</w:t>
      </w:r>
      <w:r>
        <w:rPr>
          <w:spacing w:val="-6"/>
        </w:rPr>
        <w:t xml:space="preserve"> </w:t>
      </w:r>
      <w:r>
        <w:rPr>
          <w:spacing w:val="-4"/>
        </w:rPr>
        <w:t>As</w:t>
      </w:r>
      <w:r>
        <w:rPr>
          <w:spacing w:val="-7"/>
        </w:rPr>
        <w:t xml:space="preserve"> </w:t>
      </w:r>
      <w:bookmarkStart w:id="53" w:name="_Int_z7FfkMNc"/>
      <w:r>
        <w:rPr>
          <w:spacing w:val="-4"/>
        </w:rPr>
        <w:t>new</w:t>
      </w:r>
      <w:r>
        <w:rPr>
          <w:spacing w:val="-10"/>
        </w:rPr>
        <w:t xml:space="preserve"> </w:t>
      </w:r>
      <w:r>
        <w:rPr>
          <w:spacing w:val="-4"/>
        </w:rPr>
        <w:t>information</w:t>
      </w:r>
      <w:bookmarkEnd w:id="53"/>
      <w:r>
        <w:rPr>
          <w:spacing w:val="-7"/>
        </w:rPr>
        <w:t xml:space="preserve"> </w:t>
      </w:r>
      <w:r>
        <w:rPr>
          <w:spacing w:val="-4"/>
        </w:rPr>
        <w:t>is</w:t>
      </w:r>
      <w:r>
        <w:rPr>
          <w:spacing w:val="-7"/>
        </w:rPr>
        <w:t xml:space="preserve"> </w:t>
      </w:r>
      <w:r>
        <w:rPr>
          <w:spacing w:val="-4"/>
        </w:rPr>
        <w:t>obtained</w:t>
      </w:r>
      <w:r>
        <w:rPr>
          <w:spacing w:val="-6"/>
        </w:rPr>
        <w:t xml:space="preserve"> </w:t>
      </w:r>
      <w:r>
        <w:rPr>
          <w:spacing w:val="-4"/>
        </w:rPr>
        <w:t>and</w:t>
      </w:r>
      <w:r>
        <w:rPr>
          <w:spacing w:val="-9"/>
        </w:rPr>
        <w:t xml:space="preserve"> </w:t>
      </w:r>
      <w:r>
        <w:rPr>
          <w:spacing w:val="-4"/>
        </w:rPr>
        <w:t>experience</w:t>
      </w:r>
      <w:r>
        <w:rPr>
          <w:spacing w:val="-7"/>
        </w:rPr>
        <w:t xml:space="preserve"> </w:t>
      </w:r>
      <w:r>
        <w:rPr>
          <w:spacing w:val="-4"/>
        </w:rPr>
        <w:t>is</w:t>
      </w:r>
      <w:r>
        <w:rPr>
          <w:spacing w:val="-7"/>
        </w:rPr>
        <w:t xml:space="preserve"> </w:t>
      </w:r>
      <w:r>
        <w:rPr>
          <w:spacing w:val="-4"/>
        </w:rPr>
        <w:t xml:space="preserve">gained </w:t>
      </w:r>
      <w:r>
        <w:rPr>
          <w:spacing w:val="-2"/>
        </w:rPr>
        <w:t>by</w:t>
      </w:r>
      <w:r>
        <w:rPr>
          <w:spacing w:val="-10"/>
        </w:rPr>
        <w:t xml:space="preserve"> </w:t>
      </w:r>
      <w:r>
        <w:rPr>
          <w:spacing w:val="-2"/>
        </w:rPr>
        <w:t>implementing</w:t>
      </w:r>
      <w:r>
        <w:rPr>
          <w:spacing w:val="-7"/>
        </w:rPr>
        <w:t xml:space="preserve"> </w:t>
      </w:r>
      <w:r>
        <w:rPr>
          <w:spacing w:val="-2"/>
        </w:rPr>
        <w:t>these</w:t>
      </w:r>
      <w:r>
        <w:rPr>
          <w:spacing w:val="-10"/>
        </w:rPr>
        <w:t xml:space="preserve"> </w:t>
      </w:r>
      <w:r>
        <w:rPr>
          <w:spacing w:val="-2"/>
        </w:rPr>
        <w:t>mitigation</w:t>
      </w:r>
      <w:r>
        <w:rPr>
          <w:spacing w:val="-7"/>
        </w:rPr>
        <w:t xml:space="preserve"> </w:t>
      </w:r>
      <w:r>
        <w:rPr>
          <w:spacing w:val="-2"/>
        </w:rPr>
        <w:t>programs</w:t>
      </w:r>
      <w:r>
        <w:rPr>
          <w:spacing w:val="-7"/>
        </w:rPr>
        <w:t xml:space="preserve"> </w:t>
      </w:r>
      <w:r>
        <w:rPr>
          <w:spacing w:val="-2"/>
        </w:rPr>
        <w:t>in</w:t>
      </w:r>
      <w:r>
        <w:rPr>
          <w:spacing w:val="-7"/>
        </w:rPr>
        <w:t xml:space="preserve"> </w:t>
      </w:r>
      <w:r>
        <w:rPr>
          <w:spacing w:val="-2"/>
        </w:rPr>
        <w:t>this</w:t>
      </w:r>
      <w:r>
        <w:rPr>
          <w:spacing w:val="-10"/>
        </w:rPr>
        <w:t xml:space="preserve"> </w:t>
      </w:r>
      <w:r>
        <w:rPr>
          <w:spacing w:val="-2"/>
        </w:rPr>
        <w:t>WMP,</w:t>
      </w:r>
      <w:r>
        <w:rPr>
          <w:spacing w:val="-8"/>
        </w:rPr>
        <w:t xml:space="preserve"> </w:t>
      </w:r>
      <w:r>
        <w:rPr>
          <w:spacing w:val="-2"/>
        </w:rPr>
        <w:t>the</w:t>
      </w:r>
      <w:r>
        <w:rPr>
          <w:spacing w:val="-7"/>
        </w:rPr>
        <w:t xml:space="preserve"> </w:t>
      </w:r>
      <w:r>
        <w:rPr>
          <w:spacing w:val="-2"/>
        </w:rPr>
        <w:t>District</w:t>
      </w:r>
      <w:r>
        <w:rPr>
          <w:spacing w:val="-6"/>
        </w:rPr>
        <w:t xml:space="preserve"> </w:t>
      </w:r>
      <w:r>
        <w:rPr>
          <w:spacing w:val="-2"/>
        </w:rPr>
        <w:t>will</w:t>
      </w:r>
      <w:r>
        <w:rPr>
          <w:spacing w:val="-6"/>
        </w:rPr>
        <w:t xml:space="preserve"> </w:t>
      </w:r>
      <w:r>
        <w:rPr>
          <w:spacing w:val="-2"/>
        </w:rPr>
        <w:t>assess,</w:t>
      </w:r>
      <w:r>
        <w:rPr>
          <w:spacing w:val="-8"/>
        </w:rPr>
        <w:t xml:space="preserve"> </w:t>
      </w:r>
      <w:r>
        <w:rPr>
          <w:spacing w:val="-2"/>
        </w:rPr>
        <w:t>evaluate,</w:t>
      </w:r>
      <w:r>
        <w:rPr>
          <w:spacing w:val="-6"/>
        </w:rPr>
        <w:t xml:space="preserve"> </w:t>
      </w:r>
      <w:r>
        <w:rPr>
          <w:spacing w:val="-2"/>
        </w:rPr>
        <w:t>and enhance</w:t>
      </w:r>
      <w:r>
        <w:rPr>
          <w:spacing w:val="-9"/>
        </w:rPr>
        <w:t xml:space="preserve"> </w:t>
      </w:r>
      <w:r>
        <w:rPr>
          <w:spacing w:val="-2"/>
        </w:rPr>
        <w:t>its</w:t>
      </w:r>
      <w:r>
        <w:rPr>
          <w:spacing w:val="-9"/>
        </w:rPr>
        <w:t xml:space="preserve"> </w:t>
      </w:r>
      <w:r>
        <w:rPr>
          <w:spacing w:val="-2"/>
        </w:rPr>
        <w:t>wildfire</w:t>
      </w:r>
      <w:r>
        <w:rPr>
          <w:spacing w:val="-9"/>
        </w:rPr>
        <w:t xml:space="preserve"> </w:t>
      </w:r>
      <w:r>
        <w:rPr>
          <w:spacing w:val="-2"/>
        </w:rPr>
        <w:t>risk</w:t>
      </w:r>
      <w:r>
        <w:rPr>
          <w:spacing w:val="-9"/>
        </w:rPr>
        <w:t xml:space="preserve"> </w:t>
      </w:r>
      <w:r>
        <w:rPr>
          <w:spacing w:val="-2"/>
        </w:rPr>
        <w:t>mitigation</w:t>
      </w:r>
      <w:r>
        <w:rPr>
          <w:spacing w:val="-9"/>
        </w:rPr>
        <w:t xml:space="preserve"> </w:t>
      </w:r>
      <w:r>
        <w:rPr>
          <w:spacing w:val="-2"/>
        </w:rPr>
        <w:t>strategies.</w:t>
      </w:r>
      <w:r>
        <w:rPr>
          <w:spacing w:val="-7"/>
        </w:rPr>
        <w:t xml:space="preserve"> </w:t>
      </w:r>
      <w:r>
        <w:rPr>
          <w:spacing w:val="-2"/>
        </w:rPr>
        <w:t>This</w:t>
      </w:r>
      <w:r>
        <w:rPr>
          <w:spacing w:val="-9"/>
        </w:rPr>
        <w:t xml:space="preserve"> </w:t>
      </w:r>
      <w:r>
        <w:rPr>
          <w:spacing w:val="-2"/>
        </w:rPr>
        <w:t>plan</w:t>
      </w:r>
      <w:r>
        <w:rPr>
          <w:spacing w:val="-9"/>
        </w:rPr>
        <w:t xml:space="preserve"> </w:t>
      </w:r>
      <w:r>
        <w:rPr>
          <w:spacing w:val="-2"/>
        </w:rPr>
        <w:t>will</w:t>
      </w:r>
      <w:r>
        <w:rPr>
          <w:spacing w:val="-9"/>
        </w:rPr>
        <w:t xml:space="preserve"> </w:t>
      </w:r>
      <w:r>
        <w:rPr>
          <w:spacing w:val="-2"/>
        </w:rPr>
        <w:t>also</w:t>
      </w:r>
      <w:r>
        <w:rPr>
          <w:spacing w:val="-9"/>
        </w:rPr>
        <w:t xml:space="preserve"> </w:t>
      </w:r>
      <w:r>
        <w:rPr>
          <w:spacing w:val="-2"/>
        </w:rPr>
        <w:t>describe</w:t>
      </w:r>
      <w:r>
        <w:rPr>
          <w:spacing w:val="-9"/>
        </w:rPr>
        <w:t xml:space="preserve"> </w:t>
      </w:r>
      <w:r>
        <w:rPr>
          <w:spacing w:val="-2"/>
        </w:rPr>
        <w:t>vegetation</w:t>
      </w:r>
      <w:r>
        <w:rPr>
          <w:spacing w:val="-9"/>
        </w:rPr>
        <w:t xml:space="preserve"> </w:t>
      </w:r>
      <w:r>
        <w:rPr>
          <w:spacing w:val="-2"/>
        </w:rPr>
        <w:t>management, asset</w:t>
      </w:r>
      <w:r>
        <w:rPr>
          <w:spacing w:val="-8"/>
        </w:rPr>
        <w:t xml:space="preserve"> </w:t>
      </w:r>
      <w:r>
        <w:rPr>
          <w:spacing w:val="-2"/>
        </w:rPr>
        <w:t>inspection</w:t>
      </w:r>
      <w:r>
        <w:rPr>
          <w:spacing w:val="-9"/>
        </w:rPr>
        <w:t xml:space="preserve"> </w:t>
      </w:r>
      <w:r>
        <w:rPr>
          <w:spacing w:val="-2"/>
        </w:rPr>
        <w:t>and</w:t>
      </w:r>
      <w:r>
        <w:rPr>
          <w:spacing w:val="-9"/>
        </w:rPr>
        <w:t xml:space="preserve"> </w:t>
      </w:r>
      <w:r>
        <w:rPr>
          <w:spacing w:val="-2"/>
        </w:rPr>
        <w:t>maintenance,</w:t>
      </w:r>
      <w:r>
        <w:rPr>
          <w:spacing w:val="-10"/>
        </w:rPr>
        <w:t xml:space="preserve"> </w:t>
      </w:r>
      <w:r>
        <w:rPr>
          <w:spacing w:val="-2"/>
        </w:rPr>
        <w:t>recloser</w:t>
      </w:r>
      <w:r>
        <w:rPr>
          <w:spacing w:val="-8"/>
        </w:rPr>
        <w:t xml:space="preserve"> </w:t>
      </w:r>
      <w:r>
        <w:rPr>
          <w:spacing w:val="-2"/>
        </w:rPr>
        <w:t>setting</w:t>
      </w:r>
      <w:r>
        <w:rPr>
          <w:spacing w:val="-7"/>
        </w:rPr>
        <w:t xml:space="preserve"> </w:t>
      </w:r>
      <w:r>
        <w:rPr>
          <w:spacing w:val="-2"/>
        </w:rPr>
        <w:t>protocols,</w:t>
      </w:r>
      <w:r>
        <w:rPr>
          <w:spacing w:val="-10"/>
        </w:rPr>
        <w:t xml:space="preserve"> </w:t>
      </w:r>
      <w:r w:rsidR="00735318">
        <w:rPr>
          <w:spacing w:val="-10"/>
        </w:rPr>
        <w:t xml:space="preserve">and </w:t>
      </w:r>
      <w:r>
        <w:rPr>
          <w:spacing w:val="-2"/>
        </w:rPr>
        <w:t>communication</w:t>
      </w:r>
      <w:r>
        <w:rPr>
          <w:spacing w:val="-7"/>
        </w:rPr>
        <w:t xml:space="preserve"> </w:t>
      </w:r>
      <w:r>
        <w:rPr>
          <w:spacing w:val="-2"/>
        </w:rPr>
        <w:t>plans</w:t>
      </w:r>
      <w:r>
        <w:rPr>
          <w:spacing w:val="-9"/>
        </w:rPr>
        <w:t xml:space="preserve"> </w:t>
      </w:r>
      <w:r>
        <w:rPr>
          <w:spacing w:val="-2"/>
        </w:rPr>
        <w:t>as</w:t>
      </w:r>
      <w:r>
        <w:rPr>
          <w:spacing w:val="-9"/>
        </w:rPr>
        <w:t xml:space="preserve"> </w:t>
      </w:r>
      <w:r>
        <w:rPr>
          <w:spacing w:val="-2"/>
        </w:rPr>
        <w:t>well</w:t>
      </w:r>
      <w:r>
        <w:rPr>
          <w:spacing w:val="-8"/>
        </w:rPr>
        <w:t xml:space="preserve"> </w:t>
      </w:r>
      <w:r>
        <w:rPr>
          <w:spacing w:val="-2"/>
        </w:rPr>
        <w:t>as</w:t>
      </w:r>
      <w:r>
        <w:rPr>
          <w:spacing w:val="-11"/>
        </w:rPr>
        <w:t xml:space="preserve"> </w:t>
      </w:r>
      <w:r>
        <w:rPr>
          <w:spacing w:val="-2"/>
        </w:rPr>
        <w:t xml:space="preserve">the </w:t>
      </w:r>
      <w:r w:rsidR="00E84CC3">
        <w:rPr>
          <w:spacing w:val="-2"/>
        </w:rPr>
        <w:t>service-</w:t>
      </w:r>
      <w:r>
        <w:rPr>
          <w:spacing w:val="-4"/>
        </w:rPr>
        <w:t>restoration</w:t>
      </w:r>
      <w:r>
        <w:rPr>
          <w:spacing w:val="-7"/>
        </w:rPr>
        <w:t xml:space="preserve"> </w:t>
      </w:r>
      <w:r>
        <w:rPr>
          <w:spacing w:val="-4"/>
        </w:rPr>
        <w:t>process.</w:t>
      </w:r>
      <w:r>
        <w:rPr>
          <w:spacing w:val="-5"/>
        </w:rPr>
        <w:t xml:space="preserve"> </w:t>
      </w:r>
      <w:r>
        <w:rPr>
          <w:spacing w:val="-4"/>
        </w:rPr>
        <w:t>Plan</w:t>
      </w:r>
      <w:r>
        <w:rPr>
          <w:spacing w:val="-7"/>
        </w:rPr>
        <w:t xml:space="preserve"> </w:t>
      </w:r>
      <w:r>
        <w:rPr>
          <w:spacing w:val="-4"/>
        </w:rPr>
        <w:lastRenderedPageBreak/>
        <w:t>ownership,</w:t>
      </w:r>
      <w:r>
        <w:rPr>
          <w:spacing w:val="-8"/>
        </w:rPr>
        <w:t xml:space="preserve"> </w:t>
      </w:r>
      <w:r>
        <w:rPr>
          <w:spacing w:val="-4"/>
        </w:rPr>
        <w:t>performance</w:t>
      </w:r>
      <w:r>
        <w:rPr>
          <w:spacing w:val="-7"/>
        </w:rPr>
        <w:t xml:space="preserve"> </w:t>
      </w:r>
      <w:r>
        <w:rPr>
          <w:spacing w:val="-4"/>
        </w:rPr>
        <w:t>metrics</w:t>
      </w:r>
      <w:r w:rsidR="00735318">
        <w:rPr>
          <w:spacing w:val="-4"/>
        </w:rPr>
        <w:t>,</w:t>
      </w:r>
      <w:r>
        <w:rPr>
          <w:spacing w:val="-7"/>
        </w:rPr>
        <w:t xml:space="preserve"> </w:t>
      </w:r>
      <w:r>
        <w:rPr>
          <w:spacing w:val="-4"/>
        </w:rPr>
        <w:t>and</w:t>
      </w:r>
      <w:r>
        <w:rPr>
          <w:spacing w:val="-7"/>
        </w:rPr>
        <w:t xml:space="preserve"> </w:t>
      </w:r>
      <w:r>
        <w:rPr>
          <w:spacing w:val="-4"/>
        </w:rPr>
        <w:t>deficiency</w:t>
      </w:r>
      <w:r>
        <w:rPr>
          <w:spacing w:val="-7"/>
        </w:rPr>
        <w:t xml:space="preserve"> </w:t>
      </w:r>
      <w:r>
        <w:rPr>
          <w:spacing w:val="-4"/>
        </w:rPr>
        <w:t>identification</w:t>
      </w:r>
      <w:r>
        <w:rPr>
          <w:spacing w:val="-7"/>
        </w:rPr>
        <w:t xml:space="preserve"> </w:t>
      </w:r>
      <w:r>
        <w:rPr>
          <w:spacing w:val="-4"/>
        </w:rPr>
        <w:t xml:space="preserve">are </w:t>
      </w:r>
      <w:r>
        <w:t>included,</w:t>
      </w:r>
      <w:r>
        <w:rPr>
          <w:spacing w:val="-10"/>
        </w:rPr>
        <w:t xml:space="preserve"> </w:t>
      </w:r>
      <w:r>
        <w:t>as</w:t>
      </w:r>
      <w:r>
        <w:rPr>
          <w:spacing w:val="-10"/>
        </w:rPr>
        <w:t xml:space="preserve"> </w:t>
      </w:r>
      <w:r>
        <w:t>well</w:t>
      </w:r>
      <w:r>
        <w:rPr>
          <w:spacing w:val="-10"/>
        </w:rPr>
        <w:t xml:space="preserve"> </w:t>
      </w:r>
      <w:r>
        <w:t>as</w:t>
      </w:r>
      <w:r>
        <w:rPr>
          <w:spacing w:val="-10"/>
        </w:rPr>
        <w:t xml:space="preserve"> </w:t>
      </w:r>
      <w:r>
        <w:t>the</w:t>
      </w:r>
      <w:r>
        <w:rPr>
          <w:spacing w:val="-11"/>
        </w:rPr>
        <w:t xml:space="preserve"> </w:t>
      </w:r>
      <w:r>
        <w:t>plan</w:t>
      </w:r>
      <w:r>
        <w:rPr>
          <w:spacing w:val="-11"/>
        </w:rPr>
        <w:t xml:space="preserve"> </w:t>
      </w:r>
      <w:r>
        <w:t>audit</w:t>
      </w:r>
      <w:r>
        <w:rPr>
          <w:spacing w:val="-11"/>
        </w:rPr>
        <w:t xml:space="preserve"> </w:t>
      </w:r>
      <w:r>
        <w:t>and</w:t>
      </w:r>
      <w:r>
        <w:rPr>
          <w:spacing w:val="-10"/>
        </w:rPr>
        <w:t xml:space="preserve"> </w:t>
      </w:r>
      <w:r>
        <w:t>approval</w:t>
      </w:r>
      <w:r>
        <w:rPr>
          <w:spacing w:val="-10"/>
        </w:rPr>
        <w:t xml:space="preserve"> </w:t>
      </w:r>
      <w:r>
        <w:t>process.</w:t>
      </w:r>
    </w:p>
    <w:p w14:paraId="2B61D148" w14:textId="1C3DA53F" w:rsidR="00E00B58" w:rsidRPr="00F14239" w:rsidRDefault="00790EE6" w:rsidP="00F14239">
      <w:pPr>
        <w:pStyle w:val="Heading2"/>
      </w:pPr>
      <w:bookmarkStart w:id="54" w:name="_Toc135758591"/>
      <w:r w:rsidRPr="00F14239">
        <w:t>Resiliency of the Electric Grid</w:t>
      </w:r>
      <w:bookmarkEnd w:id="54"/>
    </w:p>
    <w:p w14:paraId="26C589F9" w14:textId="3EED1CA9" w:rsidR="00E00B58" w:rsidRDefault="00E00B58" w:rsidP="00E84CC3">
      <w:pPr>
        <w:pStyle w:val="ListParagraph"/>
      </w:pPr>
      <w:r>
        <w:t>TPUD owns and operates an electric system that includes sub-transmission and distribution facilities. TPUD has been providing 100% renewable hydroelectricity to its customers since 1982. The Western Area Power Administration (WAPA) supplies power to TPUD bulk power substations through a 60 kilovolt (kV) transmission system. This system receives power from</w:t>
      </w:r>
      <w:r>
        <w:rPr>
          <w:spacing w:val="40"/>
        </w:rPr>
        <w:t xml:space="preserve"> </w:t>
      </w:r>
      <w:r>
        <w:t>the 140 kW US Bureau of Reclamation generation plant at the Trinity Dam and is wheeled by WAPA</w:t>
      </w:r>
      <w:r>
        <w:rPr>
          <w:spacing w:val="29"/>
        </w:rPr>
        <w:t xml:space="preserve"> </w:t>
      </w:r>
      <w:r>
        <w:t>transmission</w:t>
      </w:r>
      <w:r>
        <w:rPr>
          <w:spacing w:val="30"/>
        </w:rPr>
        <w:t xml:space="preserve"> </w:t>
      </w:r>
      <w:r>
        <w:t>lines.</w:t>
      </w:r>
      <w:r>
        <w:rPr>
          <w:spacing w:val="29"/>
        </w:rPr>
        <w:t xml:space="preserve"> </w:t>
      </w:r>
      <w:r>
        <w:t>Power</w:t>
      </w:r>
      <w:r>
        <w:rPr>
          <w:spacing w:val="28"/>
        </w:rPr>
        <w:t xml:space="preserve"> </w:t>
      </w:r>
      <w:r>
        <w:t>is</w:t>
      </w:r>
      <w:r>
        <w:rPr>
          <w:spacing w:val="30"/>
        </w:rPr>
        <w:t xml:space="preserve"> </w:t>
      </w:r>
      <w:r>
        <w:t>distributed throughout</w:t>
      </w:r>
      <w:r>
        <w:rPr>
          <w:spacing w:val="32"/>
        </w:rPr>
        <w:t xml:space="preserve"> </w:t>
      </w:r>
      <w:r>
        <w:t>Trinity</w:t>
      </w:r>
      <w:r>
        <w:rPr>
          <w:spacing w:val="30"/>
        </w:rPr>
        <w:t xml:space="preserve"> </w:t>
      </w:r>
      <w:r>
        <w:t>County</w:t>
      </w:r>
      <w:r>
        <w:rPr>
          <w:spacing w:val="28"/>
        </w:rPr>
        <w:t xml:space="preserve"> </w:t>
      </w:r>
      <w:r>
        <w:t>via</w:t>
      </w:r>
      <w:r>
        <w:rPr>
          <w:spacing w:val="30"/>
        </w:rPr>
        <w:t xml:space="preserve"> </w:t>
      </w:r>
      <w:r>
        <w:t>a</w:t>
      </w:r>
      <w:r>
        <w:rPr>
          <w:spacing w:val="30"/>
        </w:rPr>
        <w:t xml:space="preserve"> </w:t>
      </w:r>
      <w:r>
        <w:t>60kV,</w:t>
      </w:r>
      <w:r>
        <w:rPr>
          <w:spacing w:val="29"/>
        </w:rPr>
        <w:t xml:space="preserve"> </w:t>
      </w:r>
      <w:r>
        <w:t>21</w:t>
      </w:r>
      <w:r>
        <w:rPr>
          <w:spacing w:val="30"/>
        </w:rPr>
        <w:t xml:space="preserve"> </w:t>
      </w:r>
      <w:r>
        <w:t>kV,</w:t>
      </w:r>
      <w:r w:rsidR="00E84CC3">
        <w:t xml:space="preserve"> </w:t>
      </w:r>
      <w:r>
        <w:t>12.47 kV, 12 kV</w:t>
      </w:r>
      <w:r w:rsidR="00E84CC3">
        <w:t>,</w:t>
      </w:r>
      <w:r>
        <w:t xml:space="preserve"> and 7.2 kV distribution system. The distribution system serving TPUD’s</w:t>
      </w:r>
      <w:r w:rsidRPr="00E84CC3">
        <w:rPr>
          <w:spacing w:val="40"/>
        </w:rPr>
        <w:t xml:space="preserve"> </w:t>
      </w:r>
      <w:r>
        <w:t>service territory is comprised of 60 kV and 115 kV substations with overhead and underground distribution circuits.</w:t>
      </w:r>
    </w:p>
    <w:p w14:paraId="44C43A30" w14:textId="1EAF5D6A" w:rsidR="00E00B58" w:rsidRDefault="000513C0" w:rsidP="00E00B58">
      <w:pPr>
        <w:pStyle w:val="ListParagraph"/>
      </w:pPr>
      <w:r>
        <w:t>Since 1982</w:t>
      </w:r>
      <w:r w:rsidR="00E00B58">
        <w:t xml:space="preserve">, TPUD has provided safe, </w:t>
      </w:r>
      <w:r w:rsidR="005C5D61">
        <w:t>dependable</w:t>
      </w:r>
      <w:r w:rsidR="00887CAA">
        <w:t>,</w:t>
      </w:r>
      <w:r w:rsidR="00E00B58">
        <w:t xml:space="preserve"> and affordable electricity</w:t>
      </w:r>
      <w:r w:rsidR="00E84CC3">
        <w:t>;</w:t>
      </w:r>
      <w:r w:rsidR="00E00B58">
        <w:rPr>
          <w:spacing w:val="-4"/>
        </w:rPr>
        <w:t xml:space="preserve"> </w:t>
      </w:r>
      <w:r w:rsidR="00E00B58">
        <w:t>excellent</w:t>
      </w:r>
      <w:r w:rsidR="00E00B58">
        <w:rPr>
          <w:spacing w:val="-4"/>
        </w:rPr>
        <w:t xml:space="preserve"> </w:t>
      </w:r>
      <w:r w:rsidR="00E00B58">
        <w:t>customer</w:t>
      </w:r>
      <w:r w:rsidR="00E00B58">
        <w:rPr>
          <w:spacing w:val="-4"/>
        </w:rPr>
        <w:t xml:space="preserve"> </w:t>
      </w:r>
      <w:r w:rsidR="00E00B58">
        <w:t>service</w:t>
      </w:r>
      <w:r w:rsidR="00E84CC3">
        <w:t>;</w:t>
      </w:r>
      <w:r w:rsidR="00E00B58">
        <w:rPr>
          <w:spacing w:val="-4"/>
        </w:rPr>
        <w:t xml:space="preserve"> </w:t>
      </w:r>
      <w:r w:rsidR="00E00B58">
        <w:t>community</w:t>
      </w:r>
      <w:r w:rsidR="00E00B58">
        <w:rPr>
          <w:spacing w:val="-8"/>
        </w:rPr>
        <w:t xml:space="preserve"> </w:t>
      </w:r>
      <w:r w:rsidR="00E00B58">
        <w:t>value</w:t>
      </w:r>
      <w:r w:rsidR="00E84CC3">
        <w:t>;</w:t>
      </w:r>
      <w:r w:rsidR="00E00B58">
        <w:rPr>
          <w:spacing w:val="-4"/>
        </w:rPr>
        <w:t xml:space="preserve"> </w:t>
      </w:r>
      <w:r w:rsidR="00DD131F">
        <w:t>innovation</w:t>
      </w:r>
      <w:r w:rsidR="00E84CC3">
        <w:t>;</w:t>
      </w:r>
      <w:r w:rsidR="00E00B58">
        <w:rPr>
          <w:spacing w:val="-6"/>
        </w:rPr>
        <w:t xml:space="preserve"> </w:t>
      </w:r>
      <w:r w:rsidR="00E00B58">
        <w:t>and</w:t>
      </w:r>
      <w:r w:rsidR="00E00B58">
        <w:rPr>
          <w:spacing w:val="-6"/>
        </w:rPr>
        <w:t xml:space="preserve"> </w:t>
      </w:r>
      <w:r w:rsidR="00E00B58">
        <w:t>environmental leadership to its customers.</w:t>
      </w:r>
    </w:p>
    <w:p w14:paraId="36F93002" w14:textId="11CD7849" w:rsidR="00E00B58" w:rsidRDefault="00E00B58" w:rsidP="00E00B58">
      <w:pPr>
        <w:pStyle w:val="ListParagraph"/>
      </w:pPr>
      <w:r>
        <w:t xml:space="preserve">The Board has adopted a set of Strategic Directions (SDs) with related metrics, which it considers essential </w:t>
      </w:r>
      <w:r w:rsidR="009F5343">
        <w:t>to</w:t>
      </w:r>
      <w:r>
        <w:t xml:space="preserve"> the </w:t>
      </w:r>
      <w:r w:rsidR="00E84CC3">
        <w:t xml:space="preserve">organization’s </w:t>
      </w:r>
      <w:r>
        <w:t xml:space="preserve">continued success and its </w:t>
      </w:r>
      <w:r w:rsidR="00E84CC3">
        <w:t xml:space="preserve">customer </w:t>
      </w:r>
      <w:r>
        <w:t xml:space="preserve">service. These include safety, reliability, competitive rates, enterprise risk management (ERM), customer relations, environmental </w:t>
      </w:r>
      <w:r w:rsidR="00887CAA">
        <w:t>leadership,</w:t>
      </w:r>
      <w:r>
        <w:t xml:space="preserve"> and resource planning. The </w:t>
      </w:r>
      <w:r w:rsidR="00E84CC3">
        <w:t>SDs</w:t>
      </w:r>
      <w:r>
        <w:rPr>
          <w:spacing w:val="-3"/>
        </w:rPr>
        <w:t xml:space="preserve"> </w:t>
      </w:r>
      <w:r>
        <w:t>are</w:t>
      </w:r>
      <w:r>
        <w:rPr>
          <w:spacing w:val="-4"/>
        </w:rPr>
        <w:t xml:space="preserve"> </w:t>
      </w:r>
      <w:r>
        <w:t>used</w:t>
      </w:r>
      <w:r>
        <w:rPr>
          <w:spacing w:val="-4"/>
        </w:rPr>
        <w:t xml:space="preserve"> </w:t>
      </w:r>
      <w:r>
        <w:t>as</w:t>
      </w:r>
      <w:r>
        <w:rPr>
          <w:spacing w:val="-3"/>
        </w:rPr>
        <w:t xml:space="preserve"> </w:t>
      </w:r>
      <w:r>
        <w:t>a</w:t>
      </w:r>
      <w:r>
        <w:rPr>
          <w:spacing w:val="-4"/>
        </w:rPr>
        <w:t xml:space="preserve"> </w:t>
      </w:r>
      <w:r>
        <w:t>guide</w:t>
      </w:r>
      <w:r>
        <w:rPr>
          <w:spacing w:val="-4"/>
        </w:rPr>
        <w:t xml:space="preserve"> </w:t>
      </w:r>
      <w:r>
        <w:t>in</w:t>
      </w:r>
      <w:r>
        <w:rPr>
          <w:spacing w:val="-4"/>
        </w:rPr>
        <w:t xml:space="preserve"> </w:t>
      </w:r>
      <w:r>
        <w:t>the</w:t>
      </w:r>
      <w:r>
        <w:rPr>
          <w:spacing w:val="-4"/>
        </w:rPr>
        <w:t xml:space="preserve"> </w:t>
      </w:r>
      <w:r>
        <w:t>decisions</w:t>
      </w:r>
      <w:r>
        <w:rPr>
          <w:spacing w:val="-3"/>
        </w:rPr>
        <w:t xml:space="preserve"> </w:t>
      </w:r>
      <w:r>
        <w:t>made</w:t>
      </w:r>
      <w:r>
        <w:rPr>
          <w:spacing w:val="-4"/>
        </w:rPr>
        <w:t xml:space="preserve"> </w:t>
      </w:r>
      <w:r>
        <w:t>about</w:t>
      </w:r>
      <w:r>
        <w:rPr>
          <w:spacing w:val="-2"/>
        </w:rPr>
        <w:t xml:space="preserve"> </w:t>
      </w:r>
      <w:r>
        <w:t>TPUD’s</w:t>
      </w:r>
      <w:r>
        <w:rPr>
          <w:spacing w:val="-3"/>
        </w:rPr>
        <w:t xml:space="preserve"> </w:t>
      </w:r>
      <w:r>
        <w:t>policies</w:t>
      </w:r>
      <w:r>
        <w:rPr>
          <w:spacing w:val="-3"/>
        </w:rPr>
        <w:t xml:space="preserve"> </w:t>
      </w:r>
      <w:r>
        <w:t>and</w:t>
      </w:r>
      <w:r>
        <w:rPr>
          <w:spacing w:val="-4"/>
        </w:rPr>
        <w:t xml:space="preserve"> </w:t>
      </w:r>
      <w:r>
        <w:t xml:space="preserve">operations. The Board continually reviews and refines these guidelines to make sure customer energy needs </w:t>
      </w:r>
      <w:r w:rsidR="00E84CC3">
        <w:t xml:space="preserve">are met </w:t>
      </w:r>
      <w:r>
        <w:t>both now and in the future.</w:t>
      </w:r>
    </w:p>
    <w:p w14:paraId="6B3DC550" w14:textId="77777777" w:rsidR="00E00B58" w:rsidRPr="00F14239" w:rsidRDefault="00E00B58" w:rsidP="00F14239">
      <w:pPr>
        <w:pStyle w:val="Heading2"/>
      </w:pPr>
      <w:bookmarkStart w:id="55" w:name="_Toc135758592"/>
      <w:r w:rsidRPr="00F14239">
        <w:t>Minimizing Unnecessary or Ineffective Actions</w:t>
      </w:r>
      <w:bookmarkEnd w:id="55"/>
    </w:p>
    <w:p w14:paraId="28CFF941" w14:textId="2221211E" w:rsidR="00477FA1" w:rsidRPr="00477FA1" w:rsidRDefault="00477FA1" w:rsidP="00477FA1">
      <w:pPr>
        <w:pStyle w:val="ListParagraph"/>
      </w:pPr>
      <w:r w:rsidRPr="00477FA1">
        <w:t>Another objective is to measure, through the annual evaluation of the matrix, the effectiveness</w:t>
      </w:r>
      <w:r w:rsidRPr="00477FA1">
        <w:rPr>
          <w:spacing w:val="-3"/>
        </w:rPr>
        <w:t xml:space="preserve"> </w:t>
      </w:r>
      <w:r w:rsidRPr="00477FA1">
        <w:t>of</w:t>
      </w:r>
      <w:r w:rsidRPr="00477FA1">
        <w:rPr>
          <w:spacing w:val="-2"/>
        </w:rPr>
        <w:t xml:space="preserve"> </w:t>
      </w:r>
      <w:r w:rsidRPr="00477FA1">
        <w:t>the</w:t>
      </w:r>
      <w:r w:rsidRPr="00477FA1">
        <w:rPr>
          <w:spacing w:val="-4"/>
        </w:rPr>
        <w:t xml:space="preserve"> </w:t>
      </w:r>
      <w:r w:rsidRPr="00477FA1">
        <w:t>specific</w:t>
      </w:r>
      <w:r w:rsidRPr="00477FA1">
        <w:rPr>
          <w:spacing w:val="-3"/>
        </w:rPr>
        <w:t xml:space="preserve"> </w:t>
      </w:r>
      <w:r w:rsidRPr="00477FA1">
        <w:t>wildfire</w:t>
      </w:r>
      <w:r w:rsidRPr="00477FA1">
        <w:rPr>
          <w:spacing w:val="-4"/>
        </w:rPr>
        <w:t xml:space="preserve"> </w:t>
      </w:r>
      <w:r w:rsidRPr="00477FA1">
        <w:t>mitigation</w:t>
      </w:r>
      <w:r w:rsidRPr="00477FA1">
        <w:rPr>
          <w:spacing w:val="-4"/>
        </w:rPr>
        <w:t xml:space="preserve"> </w:t>
      </w:r>
      <w:r w:rsidRPr="00477FA1">
        <w:t>strategies</w:t>
      </w:r>
      <w:r w:rsidRPr="00477FA1">
        <w:rPr>
          <w:spacing w:val="-3"/>
        </w:rPr>
        <w:t xml:space="preserve"> </w:t>
      </w:r>
      <w:r w:rsidRPr="00477FA1">
        <w:t>as</w:t>
      </w:r>
      <w:r w:rsidRPr="00477FA1">
        <w:rPr>
          <w:spacing w:val="-3"/>
        </w:rPr>
        <w:t xml:space="preserve"> </w:t>
      </w:r>
      <w:r w:rsidRPr="00477FA1">
        <w:t>they</w:t>
      </w:r>
      <w:r w:rsidRPr="00477FA1">
        <w:rPr>
          <w:spacing w:val="-3"/>
        </w:rPr>
        <w:t xml:space="preserve"> </w:t>
      </w:r>
      <w:r w:rsidRPr="00477FA1">
        <w:t>apply</w:t>
      </w:r>
      <w:r w:rsidRPr="00477FA1">
        <w:rPr>
          <w:spacing w:val="-3"/>
        </w:rPr>
        <w:t xml:space="preserve"> </w:t>
      </w:r>
      <w:r w:rsidRPr="00477FA1">
        <w:t>to</w:t>
      </w:r>
      <w:r w:rsidRPr="00477FA1">
        <w:rPr>
          <w:spacing w:val="-4"/>
        </w:rPr>
        <w:t xml:space="preserve"> </w:t>
      </w:r>
      <w:r w:rsidRPr="00477FA1">
        <w:t>TPUD.</w:t>
      </w:r>
      <w:r w:rsidRPr="00477FA1">
        <w:rPr>
          <w:spacing w:val="-2"/>
        </w:rPr>
        <w:t xml:space="preserve"> </w:t>
      </w:r>
      <w:r w:rsidRPr="00477FA1">
        <w:t>Where a particular action, program component, or protocol is determined to be unnecessary or ineffective, TPUD will assess whether modification or replacement is suitable.</w:t>
      </w:r>
    </w:p>
    <w:p w14:paraId="16AB395A" w14:textId="77777777" w:rsidR="00002B9C" w:rsidRDefault="00002B9C" w:rsidP="00002B9C">
      <w:pPr>
        <w:pStyle w:val="Heading1"/>
      </w:pPr>
      <w:r w:rsidRPr="00002B9C">
        <w:t xml:space="preserve"> </w:t>
      </w:r>
      <w:bookmarkStart w:id="56" w:name="_Toc135758593"/>
      <w:r w:rsidRPr="00002B9C">
        <w:t>Roles and Responsibilities</w:t>
      </w:r>
      <w:bookmarkEnd w:id="56"/>
    </w:p>
    <w:p w14:paraId="15F711BF" w14:textId="66CAC3A1" w:rsidR="00002B9C" w:rsidRPr="000E6D9F" w:rsidRDefault="00E91A01" w:rsidP="000E6D9F">
      <w:pPr>
        <w:pStyle w:val="Heading2"/>
        <w:numPr>
          <w:ilvl w:val="0"/>
          <w:numId w:val="39"/>
        </w:numPr>
      </w:pPr>
      <w:bookmarkStart w:id="57" w:name="_Toc135758594"/>
      <w:r w:rsidRPr="000E6D9F">
        <w:t xml:space="preserve">TPUD </w:t>
      </w:r>
      <w:r w:rsidR="00002B9C" w:rsidRPr="000E6D9F">
        <w:t>Roles and Responsibilities</w:t>
      </w:r>
      <w:bookmarkEnd w:id="57"/>
    </w:p>
    <w:p w14:paraId="141E4061" w14:textId="1EAA1CB6" w:rsidR="00002B9C" w:rsidRDefault="00002B9C" w:rsidP="00E91A01">
      <w:pPr>
        <w:pStyle w:val="ListParagraph"/>
      </w:pPr>
      <w:r>
        <w:t>TPUD</w:t>
      </w:r>
      <w:r>
        <w:rPr>
          <w:spacing w:val="-11"/>
        </w:rPr>
        <w:t xml:space="preserve"> </w:t>
      </w:r>
      <w:r>
        <w:t>is</w:t>
      </w:r>
      <w:r>
        <w:rPr>
          <w:spacing w:val="-10"/>
        </w:rPr>
        <w:t xml:space="preserve"> </w:t>
      </w:r>
      <w:r>
        <w:t>designated</w:t>
      </w:r>
      <w:r>
        <w:rPr>
          <w:spacing w:val="-13"/>
        </w:rPr>
        <w:t xml:space="preserve"> </w:t>
      </w:r>
      <w:r>
        <w:t>a</w:t>
      </w:r>
      <w:r>
        <w:rPr>
          <w:spacing w:val="-10"/>
        </w:rPr>
        <w:t xml:space="preserve"> </w:t>
      </w:r>
      <w:r>
        <w:t>Special</w:t>
      </w:r>
      <w:r>
        <w:rPr>
          <w:spacing w:val="-10"/>
        </w:rPr>
        <w:t xml:space="preserve"> </w:t>
      </w:r>
      <w:r>
        <w:t>District</w:t>
      </w:r>
      <w:r>
        <w:rPr>
          <w:spacing w:val="-11"/>
        </w:rPr>
        <w:t xml:space="preserve"> </w:t>
      </w:r>
      <w:r>
        <w:t>and</w:t>
      </w:r>
      <w:r>
        <w:rPr>
          <w:spacing w:val="-11"/>
        </w:rPr>
        <w:t xml:space="preserve"> </w:t>
      </w:r>
      <w:r>
        <w:t>is</w:t>
      </w:r>
      <w:r>
        <w:rPr>
          <w:spacing w:val="-10"/>
        </w:rPr>
        <w:t xml:space="preserve"> </w:t>
      </w:r>
      <w:r>
        <w:t>considered</w:t>
      </w:r>
      <w:r>
        <w:rPr>
          <w:spacing w:val="-11"/>
        </w:rPr>
        <w:t xml:space="preserve"> </w:t>
      </w:r>
      <w:r>
        <w:t>a</w:t>
      </w:r>
      <w:r>
        <w:rPr>
          <w:spacing w:val="-11"/>
        </w:rPr>
        <w:t xml:space="preserve"> </w:t>
      </w:r>
      <w:r>
        <w:t>local</w:t>
      </w:r>
      <w:r>
        <w:rPr>
          <w:spacing w:val="-10"/>
        </w:rPr>
        <w:t xml:space="preserve"> </w:t>
      </w:r>
      <w:r>
        <w:t>government</w:t>
      </w:r>
      <w:r>
        <w:rPr>
          <w:spacing w:val="-12"/>
        </w:rPr>
        <w:t xml:space="preserve"> </w:t>
      </w:r>
      <w:r>
        <w:t>agency.</w:t>
      </w:r>
      <w:r>
        <w:rPr>
          <w:spacing w:val="-9"/>
        </w:rPr>
        <w:t xml:space="preserve"> </w:t>
      </w:r>
      <w:r>
        <w:t>As</w:t>
      </w:r>
      <w:r>
        <w:rPr>
          <w:spacing w:val="-10"/>
        </w:rPr>
        <w:t xml:space="preserve"> </w:t>
      </w:r>
      <w:r>
        <w:t xml:space="preserve">such, </w:t>
      </w:r>
      <w:r>
        <w:rPr>
          <w:spacing w:val="-2"/>
        </w:rPr>
        <w:t>TPUD</w:t>
      </w:r>
      <w:r>
        <w:rPr>
          <w:spacing w:val="-13"/>
        </w:rPr>
        <w:t xml:space="preserve"> </w:t>
      </w:r>
      <w:r>
        <w:rPr>
          <w:spacing w:val="-2"/>
        </w:rPr>
        <w:t>has</w:t>
      </w:r>
      <w:r>
        <w:rPr>
          <w:spacing w:val="-13"/>
        </w:rPr>
        <w:t xml:space="preserve"> </w:t>
      </w:r>
      <w:r>
        <w:rPr>
          <w:spacing w:val="-2"/>
        </w:rPr>
        <w:t>planning,</w:t>
      </w:r>
      <w:r>
        <w:rPr>
          <w:spacing w:val="-12"/>
        </w:rPr>
        <w:t xml:space="preserve"> </w:t>
      </w:r>
      <w:r>
        <w:rPr>
          <w:spacing w:val="-2"/>
        </w:rPr>
        <w:t>communication</w:t>
      </w:r>
      <w:r w:rsidR="00F928F7">
        <w:rPr>
          <w:spacing w:val="-2"/>
        </w:rPr>
        <w:t>,</w:t>
      </w:r>
      <w:r>
        <w:rPr>
          <w:spacing w:val="-13"/>
        </w:rPr>
        <w:t xml:space="preserve"> </w:t>
      </w:r>
      <w:r>
        <w:rPr>
          <w:spacing w:val="-2"/>
        </w:rPr>
        <w:t>and</w:t>
      </w:r>
      <w:r>
        <w:rPr>
          <w:spacing w:val="-13"/>
        </w:rPr>
        <w:t xml:space="preserve"> </w:t>
      </w:r>
      <w:r>
        <w:rPr>
          <w:spacing w:val="-2"/>
        </w:rPr>
        <w:t>coordination</w:t>
      </w:r>
      <w:r>
        <w:rPr>
          <w:spacing w:val="-12"/>
        </w:rPr>
        <w:t xml:space="preserve"> </w:t>
      </w:r>
      <w:r>
        <w:rPr>
          <w:spacing w:val="-2"/>
        </w:rPr>
        <w:t>obligations</w:t>
      </w:r>
      <w:r>
        <w:rPr>
          <w:spacing w:val="-13"/>
        </w:rPr>
        <w:t xml:space="preserve"> </w:t>
      </w:r>
      <w:r>
        <w:rPr>
          <w:spacing w:val="-2"/>
        </w:rPr>
        <w:t>pursuant</w:t>
      </w:r>
      <w:r>
        <w:rPr>
          <w:spacing w:val="-12"/>
        </w:rPr>
        <w:t xml:space="preserve"> </w:t>
      </w:r>
      <w:r>
        <w:rPr>
          <w:spacing w:val="-2"/>
        </w:rPr>
        <w:t>to</w:t>
      </w:r>
      <w:r>
        <w:rPr>
          <w:spacing w:val="-13"/>
        </w:rPr>
        <w:t xml:space="preserve"> </w:t>
      </w:r>
      <w:r>
        <w:rPr>
          <w:spacing w:val="-2"/>
        </w:rPr>
        <w:t>the</w:t>
      </w:r>
      <w:r>
        <w:rPr>
          <w:spacing w:val="-13"/>
        </w:rPr>
        <w:t xml:space="preserve"> </w:t>
      </w:r>
      <w:r>
        <w:rPr>
          <w:spacing w:val="-2"/>
        </w:rPr>
        <w:t>California</w:t>
      </w:r>
      <w:r>
        <w:rPr>
          <w:spacing w:val="-12"/>
        </w:rPr>
        <w:t xml:space="preserve"> </w:t>
      </w:r>
      <w:r>
        <w:rPr>
          <w:spacing w:val="-2"/>
        </w:rPr>
        <w:t xml:space="preserve">Office </w:t>
      </w:r>
      <w:r>
        <w:t>of</w:t>
      </w:r>
      <w:r>
        <w:rPr>
          <w:spacing w:val="-11"/>
        </w:rPr>
        <w:t xml:space="preserve"> </w:t>
      </w:r>
      <w:r>
        <w:t>Emergency</w:t>
      </w:r>
      <w:r>
        <w:rPr>
          <w:spacing w:val="-12"/>
        </w:rPr>
        <w:t xml:space="preserve"> </w:t>
      </w:r>
      <w:r>
        <w:t>Services’</w:t>
      </w:r>
      <w:r>
        <w:rPr>
          <w:spacing w:val="-15"/>
        </w:rPr>
        <w:t xml:space="preserve"> </w:t>
      </w:r>
      <w:r>
        <w:t>Standardized</w:t>
      </w:r>
      <w:r>
        <w:rPr>
          <w:spacing w:val="-13"/>
        </w:rPr>
        <w:t xml:space="preserve"> </w:t>
      </w:r>
      <w:r>
        <w:t>Emergency</w:t>
      </w:r>
      <w:r>
        <w:rPr>
          <w:spacing w:val="-12"/>
        </w:rPr>
        <w:t xml:space="preserve"> </w:t>
      </w:r>
      <w:r>
        <w:t>Management</w:t>
      </w:r>
      <w:r>
        <w:rPr>
          <w:spacing w:val="-11"/>
        </w:rPr>
        <w:t xml:space="preserve"> </w:t>
      </w:r>
      <w:r>
        <w:t>System</w:t>
      </w:r>
      <w:r>
        <w:rPr>
          <w:spacing w:val="-14"/>
        </w:rPr>
        <w:t xml:space="preserve"> </w:t>
      </w:r>
      <w:r>
        <w:t>(SEMS) Regulations.</w:t>
      </w:r>
      <w:r w:rsidR="00C630AB">
        <w:rPr>
          <w:rStyle w:val="FootnoteReference"/>
        </w:rPr>
        <w:footnoteReference w:id="3"/>
      </w:r>
      <w:r>
        <w:rPr>
          <w:spacing w:val="40"/>
        </w:rPr>
        <w:t xml:space="preserve"> </w:t>
      </w:r>
      <w:r>
        <w:t>The</w:t>
      </w:r>
      <w:r>
        <w:rPr>
          <w:spacing w:val="-11"/>
        </w:rPr>
        <w:t xml:space="preserve"> </w:t>
      </w:r>
      <w:r>
        <w:t>standard</w:t>
      </w:r>
      <w:r>
        <w:rPr>
          <w:spacing w:val="-11"/>
        </w:rPr>
        <w:t xml:space="preserve"> </w:t>
      </w:r>
      <w:r>
        <w:t>organizational</w:t>
      </w:r>
      <w:r>
        <w:rPr>
          <w:spacing w:val="-13"/>
        </w:rPr>
        <w:t xml:space="preserve"> </w:t>
      </w:r>
      <w:r>
        <w:t>model</w:t>
      </w:r>
      <w:r>
        <w:rPr>
          <w:spacing w:val="-10"/>
        </w:rPr>
        <w:t xml:space="preserve"> </w:t>
      </w:r>
      <w:r>
        <w:t>is</w:t>
      </w:r>
      <w:r>
        <w:rPr>
          <w:spacing w:val="-13"/>
        </w:rPr>
        <w:t xml:space="preserve"> </w:t>
      </w:r>
      <w:r>
        <w:t>based</w:t>
      </w:r>
      <w:r>
        <w:rPr>
          <w:spacing w:val="-13"/>
        </w:rPr>
        <w:t xml:space="preserve"> </w:t>
      </w:r>
      <w:r>
        <w:t>on</w:t>
      </w:r>
      <w:r>
        <w:rPr>
          <w:spacing w:val="-11"/>
        </w:rPr>
        <w:t xml:space="preserve"> </w:t>
      </w:r>
      <w:r>
        <w:t>an</w:t>
      </w:r>
      <w:r>
        <w:rPr>
          <w:spacing w:val="-11"/>
        </w:rPr>
        <w:t xml:space="preserve"> </w:t>
      </w:r>
      <w:r>
        <w:t>approach</w:t>
      </w:r>
      <w:r>
        <w:rPr>
          <w:spacing w:val="-11"/>
        </w:rPr>
        <w:t xml:space="preserve"> </w:t>
      </w:r>
      <w:r>
        <w:t>called</w:t>
      </w:r>
      <w:r>
        <w:rPr>
          <w:spacing w:val="-13"/>
        </w:rPr>
        <w:t xml:space="preserve"> </w:t>
      </w:r>
      <w:r>
        <w:t>the</w:t>
      </w:r>
      <w:r>
        <w:rPr>
          <w:spacing w:val="-13"/>
        </w:rPr>
        <w:t xml:space="preserve"> </w:t>
      </w:r>
      <w:r>
        <w:t>Incident Command</w:t>
      </w:r>
      <w:r>
        <w:rPr>
          <w:spacing w:val="-9"/>
        </w:rPr>
        <w:t xml:space="preserve"> </w:t>
      </w:r>
      <w:r>
        <w:t>System</w:t>
      </w:r>
      <w:r>
        <w:rPr>
          <w:spacing w:val="-7"/>
        </w:rPr>
        <w:t xml:space="preserve"> </w:t>
      </w:r>
      <w:r>
        <w:t>(ICS)</w:t>
      </w:r>
      <w:r>
        <w:rPr>
          <w:spacing w:val="-10"/>
        </w:rPr>
        <w:t xml:space="preserve"> </w:t>
      </w:r>
      <w:r w:rsidR="00F928F7">
        <w:t xml:space="preserve">that fire departments </w:t>
      </w:r>
      <w:r>
        <w:t>developed</w:t>
      </w:r>
      <w:r w:rsidR="00F928F7">
        <w:rPr>
          <w:spacing w:val="-11"/>
        </w:rPr>
        <w:t xml:space="preserve"> </w:t>
      </w:r>
      <w:r>
        <w:t>to</w:t>
      </w:r>
      <w:r>
        <w:rPr>
          <w:spacing w:val="-9"/>
        </w:rPr>
        <w:t xml:space="preserve"> </w:t>
      </w:r>
      <w:r>
        <w:t>give</w:t>
      </w:r>
      <w:r>
        <w:rPr>
          <w:spacing w:val="-9"/>
        </w:rPr>
        <w:t xml:space="preserve"> </w:t>
      </w:r>
      <w:r>
        <w:t>them</w:t>
      </w:r>
      <w:r>
        <w:rPr>
          <w:spacing w:val="-7"/>
        </w:rPr>
        <w:t xml:space="preserve"> </w:t>
      </w:r>
      <w:r>
        <w:t>a</w:t>
      </w:r>
      <w:r>
        <w:rPr>
          <w:spacing w:val="-11"/>
        </w:rPr>
        <w:t xml:space="preserve"> </w:t>
      </w:r>
      <w:r>
        <w:t>common language</w:t>
      </w:r>
      <w:r>
        <w:rPr>
          <w:spacing w:val="-11"/>
        </w:rPr>
        <w:t xml:space="preserve"> </w:t>
      </w:r>
      <w:r>
        <w:t>when</w:t>
      </w:r>
      <w:r>
        <w:rPr>
          <w:spacing w:val="-13"/>
        </w:rPr>
        <w:t xml:space="preserve"> </w:t>
      </w:r>
      <w:r>
        <w:t>requesting</w:t>
      </w:r>
      <w:r>
        <w:rPr>
          <w:spacing w:val="-11"/>
        </w:rPr>
        <w:t xml:space="preserve"> </w:t>
      </w:r>
      <w:r>
        <w:t>personnel</w:t>
      </w:r>
      <w:r>
        <w:rPr>
          <w:spacing w:val="-10"/>
        </w:rPr>
        <w:t xml:space="preserve"> </w:t>
      </w:r>
      <w:r>
        <w:t>and</w:t>
      </w:r>
      <w:r>
        <w:rPr>
          <w:spacing w:val="-11"/>
        </w:rPr>
        <w:t xml:space="preserve"> </w:t>
      </w:r>
      <w:r>
        <w:t>equipment</w:t>
      </w:r>
      <w:r>
        <w:rPr>
          <w:spacing w:val="-12"/>
        </w:rPr>
        <w:t xml:space="preserve"> </w:t>
      </w:r>
      <w:r>
        <w:t>from</w:t>
      </w:r>
      <w:r>
        <w:rPr>
          <w:spacing w:val="-9"/>
        </w:rPr>
        <w:t xml:space="preserve"> </w:t>
      </w:r>
      <w:r>
        <w:t>other</w:t>
      </w:r>
      <w:r>
        <w:rPr>
          <w:spacing w:val="-9"/>
        </w:rPr>
        <w:t xml:space="preserve"> </w:t>
      </w:r>
      <w:r>
        <w:t>agencies</w:t>
      </w:r>
      <w:r>
        <w:rPr>
          <w:spacing w:val="-10"/>
        </w:rPr>
        <w:t xml:space="preserve"> </w:t>
      </w:r>
      <w:r>
        <w:t>and</w:t>
      </w:r>
      <w:r>
        <w:rPr>
          <w:spacing w:val="-11"/>
        </w:rPr>
        <w:t xml:space="preserve"> </w:t>
      </w:r>
      <w:r>
        <w:lastRenderedPageBreak/>
        <w:t>to</w:t>
      </w:r>
      <w:r>
        <w:rPr>
          <w:spacing w:val="-11"/>
        </w:rPr>
        <w:t xml:space="preserve"> </w:t>
      </w:r>
      <w:r>
        <w:t>give</w:t>
      </w:r>
      <w:r>
        <w:rPr>
          <w:spacing w:val="-13"/>
        </w:rPr>
        <w:t xml:space="preserve"> </w:t>
      </w:r>
      <w:r>
        <w:t>them common</w:t>
      </w:r>
      <w:r>
        <w:rPr>
          <w:spacing w:val="-15"/>
        </w:rPr>
        <w:t xml:space="preserve"> </w:t>
      </w:r>
      <w:r>
        <w:t>tactics</w:t>
      </w:r>
      <w:r>
        <w:rPr>
          <w:spacing w:val="-15"/>
        </w:rPr>
        <w:t xml:space="preserve"> </w:t>
      </w:r>
      <w:r>
        <w:t>when</w:t>
      </w:r>
      <w:r>
        <w:rPr>
          <w:spacing w:val="-14"/>
        </w:rPr>
        <w:t xml:space="preserve"> </w:t>
      </w:r>
      <w:r>
        <w:t>responding</w:t>
      </w:r>
      <w:r>
        <w:rPr>
          <w:spacing w:val="-15"/>
        </w:rPr>
        <w:t xml:space="preserve"> </w:t>
      </w:r>
      <w:r>
        <w:t>to</w:t>
      </w:r>
      <w:r>
        <w:rPr>
          <w:spacing w:val="-15"/>
        </w:rPr>
        <w:t xml:space="preserve"> </w:t>
      </w:r>
      <w:r>
        <w:t>emergencies.</w:t>
      </w:r>
      <w:r w:rsidR="008B42CA">
        <w:rPr>
          <w:rStyle w:val="FootnoteReference"/>
        </w:rPr>
        <w:footnoteReference w:id="4"/>
      </w:r>
      <w:r>
        <w:rPr>
          <w:spacing w:val="-14"/>
        </w:rPr>
        <w:t xml:space="preserve"> </w:t>
      </w:r>
      <w:r>
        <w:t>CCR,</w:t>
      </w:r>
      <w:r>
        <w:rPr>
          <w:spacing w:val="-15"/>
        </w:rPr>
        <w:t xml:space="preserve"> </w:t>
      </w:r>
      <w:r>
        <w:t>Title</w:t>
      </w:r>
      <w:r>
        <w:rPr>
          <w:spacing w:val="-14"/>
        </w:rPr>
        <w:t xml:space="preserve"> </w:t>
      </w:r>
      <w:r>
        <w:t>§2403</w:t>
      </w:r>
      <w:r>
        <w:rPr>
          <w:spacing w:val="-15"/>
        </w:rPr>
        <w:t xml:space="preserve"> </w:t>
      </w:r>
      <w:r>
        <w:t>specifies</w:t>
      </w:r>
      <w:r>
        <w:rPr>
          <w:spacing w:val="-15"/>
        </w:rPr>
        <w:t xml:space="preserve"> </w:t>
      </w:r>
      <w:r>
        <w:t>five</w:t>
      </w:r>
      <w:r>
        <w:rPr>
          <w:spacing w:val="-14"/>
        </w:rPr>
        <w:t xml:space="preserve"> </w:t>
      </w:r>
      <w:r>
        <w:t>levels</w:t>
      </w:r>
      <w:r>
        <w:rPr>
          <w:spacing w:val="-15"/>
        </w:rPr>
        <w:t xml:space="preserve"> </w:t>
      </w:r>
      <w:r>
        <w:t>of</w:t>
      </w:r>
      <w:r>
        <w:rPr>
          <w:spacing w:val="-14"/>
        </w:rPr>
        <w:t xml:space="preserve"> </w:t>
      </w:r>
      <w:r>
        <w:t>the SEMS</w:t>
      </w:r>
      <w:r>
        <w:rPr>
          <w:spacing w:val="-15"/>
        </w:rPr>
        <w:t xml:space="preserve"> </w:t>
      </w:r>
      <w:r>
        <w:t>organization,</w:t>
      </w:r>
      <w:r>
        <w:rPr>
          <w:spacing w:val="-13"/>
        </w:rPr>
        <w:t xml:space="preserve"> </w:t>
      </w:r>
      <w:r>
        <w:t>which</w:t>
      </w:r>
      <w:r>
        <w:rPr>
          <w:spacing w:val="-14"/>
        </w:rPr>
        <w:t xml:space="preserve"> </w:t>
      </w:r>
      <w:r>
        <w:t>are</w:t>
      </w:r>
      <w:r>
        <w:rPr>
          <w:spacing w:val="-15"/>
        </w:rPr>
        <w:t xml:space="preserve"> </w:t>
      </w:r>
      <w:r>
        <w:t>activated</w:t>
      </w:r>
      <w:r>
        <w:rPr>
          <w:spacing w:val="-14"/>
        </w:rPr>
        <w:t xml:space="preserve"> </w:t>
      </w:r>
      <w:r>
        <w:t>as</w:t>
      </w:r>
      <w:r>
        <w:rPr>
          <w:spacing w:val="-14"/>
        </w:rPr>
        <w:t xml:space="preserve"> </w:t>
      </w:r>
      <w:r>
        <w:t>necessary.</w:t>
      </w:r>
      <w:r>
        <w:rPr>
          <w:spacing w:val="-13"/>
        </w:rPr>
        <w:t xml:space="preserve"> </w:t>
      </w:r>
      <w:r>
        <w:t>The</w:t>
      </w:r>
      <w:r>
        <w:rPr>
          <w:spacing w:val="-15"/>
        </w:rPr>
        <w:t xml:space="preserve"> </w:t>
      </w:r>
      <w:r>
        <w:t>five</w:t>
      </w:r>
      <w:r>
        <w:rPr>
          <w:spacing w:val="-13"/>
        </w:rPr>
        <w:t xml:space="preserve"> </w:t>
      </w:r>
      <w:r>
        <w:t>levels</w:t>
      </w:r>
      <w:r>
        <w:rPr>
          <w:spacing w:val="-15"/>
        </w:rPr>
        <w:t xml:space="preserve"> </w:t>
      </w:r>
      <w:r>
        <w:t>are</w:t>
      </w:r>
      <w:r>
        <w:rPr>
          <w:spacing w:val="-14"/>
        </w:rPr>
        <w:t xml:space="preserve"> </w:t>
      </w:r>
      <w:r>
        <w:t>outlined</w:t>
      </w:r>
      <w:r>
        <w:rPr>
          <w:spacing w:val="-15"/>
        </w:rPr>
        <w:t xml:space="preserve"> </w:t>
      </w:r>
      <w:r>
        <w:t>briefly</w:t>
      </w:r>
      <w:r>
        <w:rPr>
          <w:spacing w:val="-12"/>
        </w:rPr>
        <w:t xml:space="preserve"> </w:t>
      </w:r>
      <w:r>
        <w:t>below:</w:t>
      </w:r>
    </w:p>
    <w:p w14:paraId="67987BD0" w14:textId="17FFA80E" w:rsidR="00002B9C" w:rsidRDefault="00002B9C" w:rsidP="00E91A01">
      <w:pPr>
        <w:pStyle w:val="ListParagraph"/>
      </w:pPr>
      <w:r>
        <w:rPr>
          <w:b/>
          <w:bCs/>
        </w:rPr>
        <w:t>Field Response:</w:t>
      </w:r>
      <w:r>
        <w:rPr>
          <w:b/>
          <w:bCs/>
          <w:spacing w:val="40"/>
        </w:rPr>
        <w:t xml:space="preserve"> </w:t>
      </w:r>
      <w:r>
        <w:t xml:space="preserve">Local </w:t>
      </w:r>
      <w:r w:rsidR="00E91A01">
        <w:t>e</w:t>
      </w:r>
      <w:r>
        <w:t>mergency response personnel and resources, under the command</w:t>
      </w:r>
      <w:r>
        <w:rPr>
          <w:spacing w:val="-5"/>
        </w:rPr>
        <w:t xml:space="preserve"> </w:t>
      </w:r>
      <w:r>
        <w:t>of</w:t>
      </w:r>
      <w:r>
        <w:rPr>
          <w:spacing w:val="-3"/>
        </w:rPr>
        <w:t xml:space="preserve"> </w:t>
      </w:r>
      <w:r>
        <w:t>an</w:t>
      </w:r>
      <w:r>
        <w:rPr>
          <w:spacing w:val="-5"/>
        </w:rPr>
        <w:t xml:space="preserve"> </w:t>
      </w:r>
      <w:r>
        <w:t>appropriate</w:t>
      </w:r>
      <w:r>
        <w:rPr>
          <w:spacing w:val="-5"/>
        </w:rPr>
        <w:t xml:space="preserve"> </w:t>
      </w:r>
      <w:r>
        <w:t>authority,</w:t>
      </w:r>
      <w:r>
        <w:rPr>
          <w:spacing w:val="-3"/>
        </w:rPr>
        <w:t xml:space="preserve"> </w:t>
      </w:r>
      <w:r w:rsidR="005C5D61">
        <w:t>conduct</w:t>
      </w:r>
      <w:r>
        <w:rPr>
          <w:spacing w:val="-3"/>
        </w:rPr>
        <w:t xml:space="preserve"> </w:t>
      </w:r>
      <w:r>
        <w:t>tactical</w:t>
      </w:r>
      <w:r>
        <w:rPr>
          <w:spacing w:val="-4"/>
        </w:rPr>
        <w:t xml:space="preserve"> </w:t>
      </w:r>
      <w:r>
        <w:t>decisions</w:t>
      </w:r>
      <w:r>
        <w:rPr>
          <w:spacing w:val="-4"/>
        </w:rPr>
        <w:t xml:space="preserve"> </w:t>
      </w:r>
      <w:r>
        <w:t>and</w:t>
      </w:r>
      <w:r>
        <w:rPr>
          <w:spacing w:val="-5"/>
        </w:rPr>
        <w:t xml:space="preserve"> </w:t>
      </w:r>
      <w:r>
        <w:t>activities</w:t>
      </w:r>
      <w:r>
        <w:rPr>
          <w:spacing w:val="-4"/>
        </w:rPr>
        <w:t xml:space="preserve"> </w:t>
      </w:r>
      <w:r>
        <w:t>in</w:t>
      </w:r>
      <w:r>
        <w:rPr>
          <w:spacing w:val="-5"/>
        </w:rPr>
        <w:t xml:space="preserve"> </w:t>
      </w:r>
      <w:r>
        <w:t>direct response to an incident or threat.</w:t>
      </w:r>
    </w:p>
    <w:p w14:paraId="356B57B7" w14:textId="3B1A655F" w:rsidR="00E91A01" w:rsidRDefault="00002B9C" w:rsidP="00E91A01">
      <w:pPr>
        <w:pStyle w:val="ListParagraph"/>
      </w:pPr>
      <w:r>
        <w:rPr>
          <w:b/>
          <w:bCs/>
        </w:rPr>
        <w:t>Local</w:t>
      </w:r>
      <w:r>
        <w:rPr>
          <w:b/>
          <w:bCs/>
          <w:spacing w:val="-15"/>
        </w:rPr>
        <w:t xml:space="preserve"> </w:t>
      </w:r>
      <w:r>
        <w:rPr>
          <w:b/>
          <w:bCs/>
        </w:rPr>
        <w:t>Government:</w:t>
      </w:r>
      <w:r>
        <w:rPr>
          <w:b/>
          <w:bCs/>
          <w:spacing w:val="40"/>
        </w:rPr>
        <w:t xml:space="preserve"> </w:t>
      </w:r>
      <w:r>
        <w:t>Local</w:t>
      </w:r>
      <w:r>
        <w:rPr>
          <w:spacing w:val="-10"/>
        </w:rPr>
        <w:t xml:space="preserve"> </w:t>
      </w:r>
      <w:r>
        <w:t>governments</w:t>
      </w:r>
      <w:r>
        <w:rPr>
          <w:spacing w:val="-8"/>
        </w:rPr>
        <w:t xml:space="preserve"> </w:t>
      </w:r>
      <w:r>
        <w:t>manage</w:t>
      </w:r>
      <w:r>
        <w:rPr>
          <w:spacing w:val="-9"/>
        </w:rPr>
        <w:t xml:space="preserve"> </w:t>
      </w:r>
      <w:r>
        <w:t>and</w:t>
      </w:r>
      <w:r>
        <w:rPr>
          <w:spacing w:val="-9"/>
        </w:rPr>
        <w:t xml:space="preserve"> </w:t>
      </w:r>
      <w:r>
        <w:t>coordinate</w:t>
      </w:r>
      <w:r>
        <w:rPr>
          <w:spacing w:val="-9"/>
        </w:rPr>
        <w:t xml:space="preserve"> </w:t>
      </w:r>
      <w:r>
        <w:t>the</w:t>
      </w:r>
      <w:r>
        <w:rPr>
          <w:spacing w:val="-9"/>
        </w:rPr>
        <w:t xml:space="preserve"> </w:t>
      </w:r>
      <w:r>
        <w:t>overall</w:t>
      </w:r>
      <w:r>
        <w:rPr>
          <w:spacing w:val="-10"/>
        </w:rPr>
        <w:t xml:space="preserve"> </w:t>
      </w:r>
      <w:r>
        <w:t>emergency response and recovery activities within their jurisdiction. CCR, Title 19, §2407 states</w:t>
      </w:r>
      <w:r w:rsidR="00E91A01">
        <w:t xml:space="preserve"> that</w:t>
      </w:r>
      <w:r w:rsidR="00E91A01">
        <w:rPr>
          <w:spacing w:val="-3"/>
        </w:rPr>
        <w:t xml:space="preserve"> </w:t>
      </w:r>
      <w:r w:rsidR="00E91A01">
        <w:t>SEMS</w:t>
      </w:r>
      <w:r w:rsidR="00E91A01">
        <w:rPr>
          <w:spacing w:val="-4"/>
        </w:rPr>
        <w:t xml:space="preserve"> </w:t>
      </w:r>
      <w:r w:rsidR="00E91A01">
        <w:t>shall</w:t>
      </w:r>
      <w:r w:rsidR="00E91A01">
        <w:rPr>
          <w:spacing w:val="-4"/>
        </w:rPr>
        <w:t xml:space="preserve"> </w:t>
      </w:r>
      <w:r w:rsidR="00E91A01">
        <w:t>be</w:t>
      </w:r>
      <w:r w:rsidR="00E91A01">
        <w:rPr>
          <w:spacing w:val="-4"/>
        </w:rPr>
        <w:t xml:space="preserve"> </w:t>
      </w:r>
      <w:r w:rsidR="00E91A01">
        <w:t>utilized</w:t>
      </w:r>
      <w:r w:rsidR="00E91A01">
        <w:rPr>
          <w:spacing w:val="-4"/>
        </w:rPr>
        <w:t xml:space="preserve"> </w:t>
      </w:r>
      <w:r w:rsidR="00E91A01">
        <w:t>when</w:t>
      </w:r>
      <w:r w:rsidR="00E91A01">
        <w:rPr>
          <w:spacing w:val="-4"/>
        </w:rPr>
        <w:t xml:space="preserve"> </w:t>
      </w:r>
      <w:r w:rsidR="00E91A01">
        <w:t>the</w:t>
      </w:r>
      <w:r w:rsidR="00E91A01">
        <w:rPr>
          <w:spacing w:val="-4"/>
        </w:rPr>
        <w:t xml:space="preserve"> </w:t>
      </w:r>
      <w:r w:rsidR="00E91A01">
        <w:t>local</w:t>
      </w:r>
      <w:r w:rsidR="00E91A01">
        <w:rPr>
          <w:spacing w:val="-4"/>
        </w:rPr>
        <w:t xml:space="preserve"> </w:t>
      </w:r>
      <w:r w:rsidR="00E91A01">
        <w:t>government</w:t>
      </w:r>
      <w:r w:rsidR="00E91A01">
        <w:rPr>
          <w:spacing w:val="-3"/>
        </w:rPr>
        <w:t xml:space="preserve"> </w:t>
      </w:r>
      <w:r w:rsidR="00E91A01">
        <w:t>Emergency</w:t>
      </w:r>
      <w:r w:rsidR="00E91A01">
        <w:rPr>
          <w:spacing w:val="-6"/>
        </w:rPr>
        <w:t xml:space="preserve"> </w:t>
      </w:r>
      <w:r w:rsidR="00E91A01">
        <w:t>Operation</w:t>
      </w:r>
      <w:r w:rsidR="00E91A01">
        <w:rPr>
          <w:spacing w:val="-4"/>
        </w:rPr>
        <w:t xml:space="preserve"> </w:t>
      </w:r>
      <w:r w:rsidR="00E91A01">
        <w:t>Center (EOC) is activated and when a local emergency is declared or proclaimed.</w:t>
      </w:r>
    </w:p>
    <w:p w14:paraId="7210CA3D" w14:textId="7BFB415B" w:rsidR="00E91A01" w:rsidRDefault="00E91A01" w:rsidP="00E91A01">
      <w:pPr>
        <w:pStyle w:val="ListParagraph"/>
      </w:pPr>
      <w:r>
        <w:rPr>
          <w:b/>
          <w:bCs/>
        </w:rPr>
        <w:t>Operational</w:t>
      </w:r>
      <w:r>
        <w:rPr>
          <w:b/>
          <w:bCs/>
          <w:spacing w:val="-11"/>
        </w:rPr>
        <w:t xml:space="preserve"> </w:t>
      </w:r>
      <w:r>
        <w:rPr>
          <w:b/>
          <w:bCs/>
        </w:rPr>
        <w:t>Area:</w:t>
      </w:r>
      <w:r>
        <w:rPr>
          <w:b/>
          <w:bCs/>
          <w:spacing w:val="38"/>
        </w:rPr>
        <w:t xml:space="preserve"> </w:t>
      </w:r>
      <w:r>
        <w:t>OA</w:t>
      </w:r>
      <w:r>
        <w:rPr>
          <w:spacing w:val="-11"/>
        </w:rPr>
        <w:t xml:space="preserve"> </w:t>
      </w:r>
      <w:r>
        <w:t>means</w:t>
      </w:r>
      <w:r>
        <w:rPr>
          <w:spacing w:val="-7"/>
        </w:rPr>
        <w:t xml:space="preserve"> </w:t>
      </w:r>
      <w:r>
        <w:t>an</w:t>
      </w:r>
      <w:r>
        <w:rPr>
          <w:spacing w:val="-8"/>
        </w:rPr>
        <w:t xml:space="preserve"> </w:t>
      </w:r>
      <w:r>
        <w:t>intermediate</w:t>
      </w:r>
      <w:r>
        <w:rPr>
          <w:spacing w:val="-8"/>
        </w:rPr>
        <w:t xml:space="preserve"> </w:t>
      </w:r>
      <w:r>
        <w:t>level</w:t>
      </w:r>
      <w:r>
        <w:rPr>
          <w:spacing w:val="-7"/>
        </w:rPr>
        <w:t xml:space="preserve"> </w:t>
      </w:r>
      <w:r>
        <w:t>of</w:t>
      </w:r>
      <w:r>
        <w:rPr>
          <w:spacing w:val="-6"/>
        </w:rPr>
        <w:t xml:space="preserve"> </w:t>
      </w:r>
      <w:r>
        <w:t>the</w:t>
      </w:r>
      <w:r>
        <w:rPr>
          <w:spacing w:val="-8"/>
        </w:rPr>
        <w:t xml:space="preserve"> </w:t>
      </w:r>
      <w:r>
        <w:t>state’s</w:t>
      </w:r>
      <w:r>
        <w:rPr>
          <w:spacing w:val="-7"/>
        </w:rPr>
        <w:t xml:space="preserve"> </w:t>
      </w:r>
      <w:r>
        <w:t>emergency</w:t>
      </w:r>
      <w:r>
        <w:rPr>
          <w:spacing w:val="-7"/>
        </w:rPr>
        <w:t xml:space="preserve"> </w:t>
      </w:r>
      <w:r>
        <w:t xml:space="preserve">services organization </w:t>
      </w:r>
      <w:r w:rsidR="009D22AD">
        <w:t>that</w:t>
      </w:r>
      <w:r>
        <w:t xml:space="preserve"> encompasses the county and all political subdivisions within the county</w:t>
      </w:r>
      <w:r w:rsidR="00E84A67">
        <w:t xml:space="preserve">, </w:t>
      </w:r>
      <w:r>
        <w:t xml:space="preserve">including </w:t>
      </w:r>
      <w:r w:rsidR="009D22AD">
        <w:t>S</w:t>
      </w:r>
      <w:r>
        <w:t xml:space="preserve">pecial </w:t>
      </w:r>
      <w:r w:rsidR="009D22AD">
        <w:t>D</w:t>
      </w:r>
      <w:r>
        <w:t>istricts.</w:t>
      </w:r>
    </w:p>
    <w:p w14:paraId="092B804C" w14:textId="40010392" w:rsidR="00E91A01" w:rsidRDefault="00E91A01" w:rsidP="00E91A01">
      <w:pPr>
        <w:pStyle w:val="ListParagraph"/>
        <w:rPr>
          <w:spacing w:val="-2"/>
        </w:rPr>
      </w:pPr>
      <w:r>
        <w:rPr>
          <w:b/>
          <w:bCs/>
        </w:rPr>
        <w:t>Regional:</w:t>
      </w:r>
      <w:r>
        <w:rPr>
          <w:b/>
          <w:bCs/>
          <w:spacing w:val="40"/>
        </w:rPr>
        <w:t xml:space="preserve"> </w:t>
      </w:r>
      <w:r>
        <w:t>The</w:t>
      </w:r>
      <w:r>
        <w:rPr>
          <w:spacing w:val="-5"/>
        </w:rPr>
        <w:t xml:space="preserve"> </w:t>
      </w:r>
      <w:r>
        <w:t>state</w:t>
      </w:r>
      <w:r>
        <w:rPr>
          <w:spacing w:val="-5"/>
        </w:rPr>
        <w:t xml:space="preserve"> </w:t>
      </w:r>
      <w:r>
        <w:t>has</w:t>
      </w:r>
      <w:r>
        <w:rPr>
          <w:spacing w:val="-7"/>
        </w:rPr>
        <w:t xml:space="preserve"> </w:t>
      </w:r>
      <w:r>
        <w:t>been</w:t>
      </w:r>
      <w:r>
        <w:rPr>
          <w:spacing w:val="-5"/>
        </w:rPr>
        <w:t xml:space="preserve"> </w:t>
      </w:r>
      <w:r>
        <w:t>divided</w:t>
      </w:r>
      <w:r>
        <w:rPr>
          <w:spacing w:val="-5"/>
        </w:rPr>
        <w:t xml:space="preserve"> </w:t>
      </w:r>
      <w:r>
        <w:t>into</w:t>
      </w:r>
      <w:r>
        <w:rPr>
          <w:spacing w:val="-5"/>
        </w:rPr>
        <w:t xml:space="preserve"> </w:t>
      </w:r>
      <w:r>
        <w:t>six</w:t>
      </w:r>
      <w:r>
        <w:rPr>
          <w:spacing w:val="-3"/>
        </w:rPr>
        <w:t xml:space="preserve"> </w:t>
      </w:r>
      <w:r>
        <w:t>mutual</w:t>
      </w:r>
      <w:r>
        <w:rPr>
          <w:spacing w:val="-4"/>
        </w:rPr>
        <w:t xml:space="preserve"> </w:t>
      </w:r>
      <w:r>
        <w:t>aid</w:t>
      </w:r>
      <w:r>
        <w:rPr>
          <w:spacing w:val="-5"/>
        </w:rPr>
        <w:t xml:space="preserve"> </w:t>
      </w:r>
      <w:r>
        <w:t>regions</w:t>
      </w:r>
      <w:r>
        <w:rPr>
          <w:spacing w:val="-4"/>
        </w:rPr>
        <w:t xml:space="preserve"> </w:t>
      </w:r>
      <w:r>
        <w:t>to</w:t>
      </w:r>
      <w:r>
        <w:rPr>
          <w:spacing w:val="-5"/>
        </w:rPr>
        <w:t xml:space="preserve"> </w:t>
      </w:r>
      <w:r>
        <w:t>provide</w:t>
      </w:r>
      <w:r>
        <w:rPr>
          <w:spacing w:val="-7"/>
        </w:rPr>
        <w:t xml:space="preserve"> </w:t>
      </w:r>
      <w:r>
        <w:t>for</w:t>
      </w:r>
      <w:r>
        <w:rPr>
          <w:spacing w:val="-3"/>
        </w:rPr>
        <w:t xml:space="preserve"> </w:t>
      </w:r>
      <w:r>
        <w:t>more effective application and coordination of mutual aid and other emergency</w:t>
      </w:r>
      <w:r w:rsidR="009D22AD">
        <w:t>-</w:t>
      </w:r>
      <w:r>
        <w:t xml:space="preserve">related </w:t>
      </w:r>
      <w:r>
        <w:rPr>
          <w:spacing w:val="-2"/>
        </w:rPr>
        <w:t>activities.</w:t>
      </w:r>
    </w:p>
    <w:p w14:paraId="64E59A15" w14:textId="77777777" w:rsidR="00E91A01" w:rsidRDefault="00E91A01" w:rsidP="00E91A01">
      <w:pPr>
        <w:pStyle w:val="ListParagraph"/>
      </w:pPr>
      <w:r>
        <w:rPr>
          <w:b/>
          <w:bCs/>
        </w:rPr>
        <w:t>State:</w:t>
      </w:r>
      <w:r>
        <w:rPr>
          <w:b/>
          <w:bCs/>
          <w:spacing w:val="40"/>
        </w:rPr>
        <w:t xml:space="preserve"> </w:t>
      </w:r>
      <w:r>
        <w:t>This level manages state resources in response to the emergency needs of the other</w:t>
      </w:r>
      <w:r>
        <w:rPr>
          <w:spacing w:val="-2"/>
        </w:rPr>
        <w:t xml:space="preserve"> </w:t>
      </w:r>
      <w:r>
        <w:t>levels</w:t>
      </w:r>
      <w:r>
        <w:rPr>
          <w:spacing w:val="-3"/>
        </w:rPr>
        <w:t xml:space="preserve"> </w:t>
      </w:r>
      <w:r>
        <w:t>and</w:t>
      </w:r>
      <w:r>
        <w:rPr>
          <w:spacing w:val="-3"/>
        </w:rPr>
        <w:t xml:space="preserve"> </w:t>
      </w:r>
      <w:r>
        <w:t>coordinates</w:t>
      </w:r>
      <w:r>
        <w:rPr>
          <w:spacing w:val="-3"/>
        </w:rPr>
        <w:t xml:space="preserve"> </w:t>
      </w:r>
      <w:r>
        <w:t>mutual</w:t>
      </w:r>
      <w:r>
        <w:rPr>
          <w:spacing w:val="-3"/>
        </w:rPr>
        <w:t xml:space="preserve"> </w:t>
      </w:r>
      <w:r>
        <w:t>aid</w:t>
      </w:r>
      <w:r>
        <w:rPr>
          <w:spacing w:val="-4"/>
        </w:rPr>
        <w:t xml:space="preserve"> </w:t>
      </w:r>
      <w:r>
        <w:t>among</w:t>
      </w:r>
      <w:r>
        <w:rPr>
          <w:spacing w:val="-4"/>
        </w:rPr>
        <w:t xml:space="preserve"> </w:t>
      </w:r>
      <w:r>
        <w:t>the</w:t>
      </w:r>
      <w:r>
        <w:rPr>
          <w:spacing w:val="-4"/>
        </w:rPr>
        <w:t xml:space="preserve"> </w:t>
      </w:r>
      <w:r>
        <w:t>mutual</w:t>
      </w:r>
      <w:r>
        <w:rPr>
          <w:spacing w:val="-3"/>
        </w:rPr>
        <w:t xml:space="preserve"> </w:t>
      </w:r>
      <w:r>
        <w:t>aid</w:t>
      </w:r>
      <w:r>
        <w:rPr>
          <w:spacing w:val="-4"/>
        </w:rPr>
        <w:t xml:space="preserve"> </w:t>
      </w:r>
      <w:r>
        <w:t>regions</w:t>
      </w:r>
      <w:r>
        <w:rPr>
          <w:spacing w:val="-3"/>
        </w:rPr>
        <w:t xml:space="preserve"> </w:t>
      </w:r>
      <w:r>
        <w:t>and</w:t>
      </w:r>
      <w:r>
        <w:rPr>
          <w:spacing w:val="-6"/>
        </w:rPr>
        <w:t xml:space="preserve"> </w:t>
      </w:r>
      <w:r>
        <w:t>between</w:t>
      </w:r>
      <w:r>
        <w:rPr>
          <w:spacing w:val="-4"/>
        </w:rPr>
        <w:t xml:space="preserve"> </w:t>
      </w:r>
      <w:r>
        <w:t>the regional level and state level. It serves as the coordination and communication link between the state and the federal disaster response system.</w:t>
      </w:r>
    </w:p>
    <w:p w14:paraId="4E41DB6A" w14:textId="7B07BBAC" w:rsidR="006C33DA" w:rsidRDefault="006C33DA" w:rsidP="006C33DA">
      <w:pPr>
        <w:pStyle w:val="Heading3"/>
      </w:pPr>
      <w:bookmarkStart w:id="58" w:name="_Toc135758595"/>
      <w:r>
        <w:t>Plan Accountability</w:t>
      </w:r>
      <w:bookmarkEnd w:id="58"/>
    </w:p>
    <w:p w14:paraId="32BF9277" w14:textId="769EB7F0" w:rsidR="006C33DA" w:rsidRPr="006C33DA" w:rsidRDefault="006C33DA" w:rsidP="006C33DA">
      <w:pPr>
        <w:pStyle w:val="ListParagraph"/>
      </w:pPr>
      <w:r w:rsidRPr="006C33DA">
        <w:t>The Board of Directors makes policy decisions relative to TPUD</w:t>
      </w:r>
      <w:r w:rsidR="00983F6B">
        <w:t>; t</w:t>
      </w:r>
      <w:r w:rsidRPr="006C33DA">
        <w:t xml:space="preserve">hey </w:t>
      </w:r>
      <w:r w:rsidR="00983F6B">
        <w:t>are</w:t>
      </w:r>
      <w:r w:rsidRPr="006C33DA">
        <w:t xml:space="preserve"> responsible for approving and adopting the Wildfire Mitigation plan. The GM directs management staff responsible for operations, customer service</w:t>
      </w:r>
      <w:r w:rsidR="00983F6B">
        <w:t>,</w:t>
      </w:r>
      <w:r w:rsidRPr="006C33DA">
        <w:t xml:space="preserve"> and finance. The Electric Superintendent supervises the </w:t>
      </w:r>
      <w:del w:id="59" w:author="Sarah Sheetz" w:date="2024-05-21T15:40:00Z" w16du:dateUtc="2024-05-21T22:40:00Z">
        <w:r w:rsidRPr="006C33DA" w:rsidDel="00364C0B">
          <w:delText>Vegetation Manager, Senior Estimator</w:delText>
        </w:r>
        <w:r w:rsidR="00983F6B" w:rsidDel="00364C0B">
          <w:delText>,</w:delText>
        </w:r>
      </w:del>
      <w:ins w:id="60" w:author="Sarah Sheetz" w:date="2024-05-21T15:40:00Z" w16du:dateUtc="2024-05-21T22:40:00Z">
        <w:r w:rsidR="00364C0B">
          <w:t>System Engineer</w:t>
        </w:r>
      </w:ins>
      <w:r w:rsidRPr="006C33DA">
        <w:t xml:space="preserve"> and Supervising Foreman. The </w:t>
      </w:r>
      <w:del w:id="61" w:author="Sarah Sheetz" w:date="2024-05-21T15:40:00Z" w16du:dateUtc="2024-05-21T22:40:00Z">
        <w:r w:rsidRPr="006C33DA" w:rsidDel="00364C0B">
          <w:delText>Office Administrator</w:delText>
        </w:r>
      </w:del>
      <w:ins w:id="62" w:author="Sarah Sheetz" w:date="2024-05-21T15:40:00Z" w16du:dateUtc="2024-05-21T22:40:00Z">
        <w:r w:rsidR="00364C0B">
          <w:t>Administrat</w:t>
        </w:r>
      </w:ins>
      <w:ins w:id="63" w:author="Sarah Sheetz" w:date="2024-05-21T15:41:00Z" w16du:dateUtc="2024-05-21T22:41:00Z">
        <w:r w:rsidR="00364C0B">
          <w:t>ive Services Manager</w:t>
        </w:r>
      </w:ins>
      <w:r w:rsidRPr="006C33DA">
        <w:t xml:space="preserve"> supervises customer service, </w:t>
      </w:r>
      <w:del w:id="64" w:author="Sarah Sheetz" w:date="2024-05-21T15:41:00Z" w16du:dateUtc="2024-05-21T22:41:00Z">
        <w:r w:rsidRPr="006C33DA" w:rsidDel="00364C0B">
          <w:delText>the meter department and provides human resources</w:delText>
        </w:r>
        <w:r w:rsidRPr="006C33DA" w:rsidDel="00364C0B">
          <w:rPr>
            <w:spacing w:val="-4"/>
          </w:rPr>
          <w:delText xml:space="preserve"> </w:delText>
        </w:r>
        <w:r w:rsidRPr="006C33DA" w:rsidDel="00364C0B">
          <w:delText>support</w:delText>
        </w:r>
        <w:r w:rsidRPr="006C33DA" w:rsidDel="00364C0B">
          <w:rPr>
            <w:spacing w:val="-3"/>
          </w:rPr>
          <w:delText xml:space="preserve"> </w:delText>
        </w:r>
        <w:r w:rsidRPr="006C33DA" w:rsidDel="00364C0B">
          <w:delText>and</w:delText>
        </w:r>
        <w:r w:rsidRPr="006C33DA" w:rsidDel="00364C0B">
          <w:rPr>
            <w:spacing w:val="-5"/>
          </w:rPr>
          <w:delText xml:space="preserve"> </w:delText>
        </w:r>
        <w:r w:rsidRPr="006C33DA" w:rsidDel="00364C0B">
          <w:delText>administrative</w:delText>
        </w:r>
        <w:r w:rsidRPr="006C33DA" w:rsidDel="00364C0B">
          <w:rPr>
            <w:spacing w:val="-5"/>
          </w:rPr>
          <w:delText xml:space="preserve"> </w:delText>
        </w:r>
        <w:r w:rsidRPr="006C33DA" w:rsidDel="00364C0B">
          <w:delText>assistance</w:delText>
        </w:r>
        <w:r w:rsidRPr="006C33DA" w:rsidDel="00364C0B">
          <w:rPr>
            <w:spacing w:val="-5"/>
          </w:rPr>
          <w:delText xml:space="preserve"> </w:delText>
        </w:r>
        <w:r w:rsidRPr="006C33DA" w:rsidDel="00364C0B">
          <w:delText>to</w:delText>
        </w:r>
        <w:r w:rsidRPr="006C33DA" w:rsidDel="00364C0B">
          <w:rPr>
            <w:spacing w:val="-5"/>
          </w:rPr>
          <w:delText xml:space="preserve"> </w:delText>
        </w:r>
        <w:r w:rsidRPr="006C33DA" w:rsidDel="00364C0B">
          <w:delText>the</w:delText>
        </w:r>
        <w:r w:rsidRPr="006C33DA" w:rsidDel="00364C0B">
          <w:rPr>
            <w:spacing w:val="-5"/>
          </w:rPr>
          <w:delText xml:space="preserve"> </w:delText>
        </w:r>
        <w:r w:rsidRPr="006C33DA" w:rsidDel="00364C0B">
          <w:delText>Electric</w:delText>
        </w:r>
        <w:r w:rsidRPr="006C33DA" w:rsidDel="00364C0B">
          <w:rPr>
            <w:spacing w:val="-4"/>
          </w:rPr>
          <w:delText xml:space="preserve"> </w:delText>
        </w:r>
        <w:r w:rsidRPr="006C33DA" w:rsidDel="00364C0B">
          <w:delText>Superintendent,</w:delText>
        </w:r>
        <w:r w:rsidRPr="006C33DA" w:rsidDel="00364C0B">
          <w:rPr>
            <w:spacing w:val="-3"/>
          </w:rPr>
          <w:delText xml:space="preserve"> </w:delText>
        </w:r>
        <w:r w:rsidRPr="006C33DA" w:rsidDel="00364C0B">
          <w:delText>GM,</w:delText>
        </w:r>
        <w:r w:rsidRPr="006C33DA" w:rsidDel="00364C0B">
          <w:rPr>
            <w:spacing w:val="-3"/>
          </w:rPr>
          <w:delText xml:space="preserve"> </w:delText>
        </w:r>
        <w:r w:rsidRPr="006C33DA" w:rsidDel="00364C0B">
          <w:delText>Board</w:delText>
        </w:r>
        <w:r w:rsidRPr="006C33DA" w:rsidDel="00364C0B">
          <w:rPr>
            <w:spacing w:val="-5"/>
          </w:rPr>
          <w:delText xml:space="preserve"> </w:delText>
        </w:r>
        <w:r w:rsidRPr="006C33DA" w:rsidDel="00364C0B">
          <w:delText xml:space="preserve">of </w:delText>
        </w:r>
        <w:r w:rsidR="009126E4" w:rsidRPr="006C33DA" w:rsidDel="00364C0B">
          <w:delText>Directors,</w:delText>
        </w:r>
        <w:r w:rsidRPr="006C33DA" w:rsidDel="00364C0B">
          <w:delText xml:space="preserve"> and Chief Financial Officer.</w:delText>
        </w:r>
      </w:del>
      <w:ins w:id="65" w:author="Sarah Sheetz" w:date="2024-05-21T15:41:00Z" w16du:dateUtc="2024-05-21T22:41:00Z">
        <w:r w:rsidR="00364C0B">
          <w:t>billing and accounting clerks.  The Vegetation Program Manager supervises the contract tree crews, the m</w:t>
        </w:r>
      </w:ins>
      <w:ins w:id="66" w:author="Sarah Sheetz" w:date="2024-05-21T15:42:00Z" w16du:dateUtc="2024-05-21T22:42:00Z">
        <w:r w:rsidR="00364C0B">
          <w:t>eter technicians and the District’s drone program.</w:t>
        </w:r>
      </w:ins>
      <w:r w:rsidRPr="006C33DA">
        <w:t xml:space="preserve"> The Chief Financial Officer is responsible for District finances.</w:t>
      </w:r>
      <w:del w:id="67" w:author="Sarah Sheetz" w:date="2024-05-21T15:42:00Z" w16du:dateUtc="2024-05-21T22:42:00Z">
        <w:r w:rsidRPr="006C33DA" w:rsidDel="00364C0B">
          <w:delText xml:space="preserve"> The</w:delText>
        </w:r>
        <w:r w:rsidRPr="006C33DA" w:rsidDel="00364C0B">
          <w:rPr>
            <w:spacing w:val="-1"/>
          </w:rPr>
          <w:delText xml:space="preserve"> </w:delText>
        </w:r>
        <w:r w:rsidRPr="006C33DA" w:rsidDel="00364C0B">
          <w:delText>Administrative</w:delText>
        </w:r>
        <w:r w:rsidRPr="006C33DA" w:rsidDel="00364C0B">
          <w:rPr>
            <w:spacing w:val="-1"/>
          </w:rPr>
          <w:delText xml:space="preserve"> </w:delText>
        </w:r>
        <w:r w:rsidRPr="006C33DA" w:rsidDel="00364C0B">
          <w:delText>Assistant provides GIS</w:delText>
        </w:r>
        <w:r w:rsidRPr="006C33DA" w:rsidDel="00364C0B">
          <w:rPr>
            <w:spacing w:val="-1"/>
          </w:rPr>
          <w:delText xml:space="preserve"> </w:delText>
        </w:r>
        <w:r w:rsidRPr="006C33DA" w:rsidDel="00364C0B">
          <w:delText>support and</w:delText>
        </w:r>
        <w:r w:rsidRPr="006C33DA" w:rsidDel="00364C0B">
          <w:rPr>
            <w:spacing w:val="-1"/>
          </w:rPr>
          <w:delText xml:space="preserve"> </w:delText>
        </w:r>
        <w:r w:rsidRPr="006C33DA" w:rsidDel="00364C0B">
          <w:delText>administrative</w:delText>
        </w:r>
        <w:r w:rsidRPr="006C33DA" w:rsidDel="00364C0B">
          <w:rPr>
            <w:spacing w:val="-1"/>
          </w:rPr>
          <w:delText xml:space="preserve"> </w:delText>
        </w:r>
        <w:r w:rsidRPr="006C33DA" w:rsidDel="00364C0B">
          <w:delText>assistance</w:delText>
        </w:r>
        <w:r w:rsidRPr="006C33DA" w:rsidDel="00364C0B">
          <w:rPr>
            <w:spacing w:val="-1"/>
          </w:rPr>
          <w:delText xml:space="preserve"> </w:delText>
        </w:r>
        <w:r w:rsidRPr="006C33DA" w:rsidDel="00364C0B">
          <w:delText>to the GM and other staff as needed.</w:delText>
        </w:r>
      </w:del>
    </w:p>
    <w:p w14:paraId="7A62BC70" w14:textId="05086AED" w:rsidR="006C33DA" w:rsidRPr="006C33DA" w:rsidRDefault="006C33DA" w:rsidP="006C33DA">
      <w:pPr>
        <w:pStyle w:val="ListParagraph"/>
      </w:pPr>
      <w:r w:rsidRPr="006C33DA">
        <w:t>The GM is responsible for executing the WMP. Staff will be directed as to their roles and responsibilities. The GM</w:t>
      </w:r>
      <w:ins w:id="68" w:author="Sarah Sheetz" w:date="2024-05-21T15:42:00Z" w16du:dateUtc="2024-05-21T22:42:00Z">
        <w:r w:rsidR="00364C0B">
          <w:t>, or designee,</w:t>
        </w:r>
      </w:ins>
      <w:r w:rsidRPr="006C33DA">
        <w:t xml:space="preserve"> is responsible for communicating with public safety, media outlets, public agencies, first responders, local Office of Emergency </w:t>
      </w:r>
      <w:r w:rsidR="009126E4" w:rsidRPr="006C33DA">
        <w:t>Services,</w:t>
      </w:r>
      <w:r w:rsidRPr="006C33DA">
        <w:t xml:space="preserve"> and health agencies during</w:t>
      </w:r>
      <w:r w:rsidRPr="006C33DA">
        <w:rPr>
          <w:spacing w:val="-4"/>
        </w:rPr>
        <w:t xml:space="preserve"> </w:t>
      </w:r>
      <w:r w:rsidRPr="006C33DA">
        <w:t>an</w:t>
      </w:r>
      <w:r w:rsidRPr="006C33DA">
        <w:rPr>
          <w:spacing w:val="-4"/>
        </w:rPr>
        <w:t xml:space="preserve"> </w:t>
      </w:r>
      <w:r w:rsidRPr="006C33DA">
        <w:t>emergency</w:t>
      </w:r>
      <w:r w:rsidRPr="006C33DA">
        <w:rPr>
          <w:spacing w:val="-3"/>
        </w:rPr>
        <w:t xml:space="preserve"> </w:t>
      </w:r>
      <w:r w:rsidRPr="006C33DA">
        <w:t>or</w:t>
      </w:r>
      <w:r w:rsidRPr="006C33DA">
        <w:rPr>
          <w:spacing w:val="-2"/>
        </w:rPr>
        <w:t xml:space="preserve"> </w:t>
      </w:r>
      <w:r w:rsidRPr="006C33DA">
        <w:t>planned</w:t>
      </w:r>
      <w:r w:rsidRPr="006C33DA">
        <w:rPr>
          <w:spacing w:val="-4"/>
        </w:rPr>
        <w:t xml:space="preserve"> </w:t>
      </w:r>
      <w:r w:rsidRPr="006C33DA">
        <w:t>maintenance</w:t>
      </w:r>
      <w:r w:rsidRPr="006C33DA">
        <w:rPr>
          <w:spacing w:val="-4"/>
        </w:rPr>
        <w:t xml:space="preserve"> </w:t>
      </w:r>
      <w:r w:rsidRPr="006C33DA">
        <w:t>outages.</w:t>
      </w:r>
      <w:r w:rsidRPr="006C33DA">
        <w:rPr>
          <w:spacing w:val="-2"/>
        </w:rPr>
        <w:t xml:space="preserve"> </w:t>
      </w:r>
      <w:r w:rsidRPr="006C33DA">
        <w:t>The</w:t>
      </w:r>
      <w:r w:rsidRPr="006C33DA">
        <w:rPr>
          <w:spacing w:val="-4"/>
        </w:rPr>
        <w:t xml:space="preserve"> </w:t>
      </w:r>
      <w:r w:rsidRPr="006C33DA">
        <w:t>GM</w:t>
      </w:r>
      <w:r w:rsidRPr="006C33DA">
        <w:rPr>
          <w:spacing w:val="-2"/>
        </w:rPr>
        <w:t xml:space="preserve"> </w:t>
      </w:r>
      <w:r w:rsidRPr="006C33DA">
        <w:lastRenderedPageBreak/>
        <w:t>determines</w:t>
      </w:r>
      <w:r w:rsidRPr="006C33DA">
        <w:rPr>
          <w:spacing w:val="-3"/>
        </w:rPr>
        <w:t xml:space="preserve"> </w:t>
      </w:r>
      <w:r w:rsidRPr="006C33DA">
        <w:t>when</w:t>
      </w:r>
      <w:r w:rsidRPr="006C33DA">
        <w:rPr>
          <w:spacing w:val="-4"/>
        </w:rPr>
        <w:t xml:space="preserve"> </w:t>
      </w:r>
      <w:r w:rsidRPr="006C33DA">
        <w:t>and</w:t>
      </w:r>
      <w:r w:rsidRPr="006C33DA">
        <w:rPr>
          <w:spacing w:val="-4"/>
        </w:rPr>
        <w:t xml:space="preserve"> </w:t>
      </w:r>
      <w:r w:rsidRPr="006C33DA">
        <w:t>how</w:t>
      </w:r>
      <w:r w:rsidRPr="006C33DA">
        <w:rPr>
          <w:spacing w:val="-2"/>
        </w:rPr>
        <w:t xml:space="preserve"> </w:t>
      </w:r>
      <w:r w:rsidRPr="006C33DA">
        <w:t>to notify outside agencies in cases of wildfire emergency events.</w:t>
      </w:r>
    </w:p>
    <w:p w14:paraId="20C8C32A" w14:textId="77777777" w:rsidR="006C33DA" w:rsidRPr="00983F6B" w:rsidRDefault="006C33DA" w:rsidP="006C33DA">
      <w:pPr>
        <w:pStyle w:val="Heading3"/>
      </w:pPr>
      <w:bookmarkStart w:id="69" w:name="8.1.1_Operating_Unit_Responsibility"/>
      <w:bookmarkStart w:id="70" w:name="_bookmark102"/>
      <w:bookmarkStart w:id="71" w:name="_Toc135758596"/>
      <w:bookmarkEnd w:id="69"/>
      <w:bookmarkEnd w:id="70"/>
      <w:r w:rsidRPr="00983F6B">
        <w:t>Operating</w:t>
      </w:r>
      <w:r w:rsidRPr="00983F6B">
        <w:rPr>
          <w:spacing w:val="-4"/>
        </w:rPr>
        <w:t xml:space="preserve"> </w:t>
      </w:r>
      <w:r w:rsidRPr="00983F6B">
        <w:t>Unit</w:t>
      </w:r>
      <w:r w:rsidRPr="00983F6B">
        <w:rPr>
          <w:spacing w:val="-4"/>
        </w:rPr>
        <w:t xml:space="preserve"> </w:t>
      </w:r>
      <w:r w:rsidRPr="00983F6B">
        <w:t>Responsibility</w:t>
      </w:r>
      <w:bookmarkEnd w:id="71"/>
    </w:p>
    <w:p w14:paraId="50F3E1F2" w14:textId="3649ACBE" w:rsidR="006C33DA" w:rsidRPr="00983F6B" w:rsidRDefault="006C33DA" w:rsidP="00983F6B">
      <w:pPr>
        <w:pStyle w:val="ListParagraph"/>
      </w:pPr>
      <w:r w:rsidRPr="00983F6B">
        <w:t>Table 3</w:t>
      </w:r>
      <w:r w:rsidR="00983F6B">
        <w:t xml:space="preserve"> </w:t>
      </w:r>
      <w:r w:rsidRPr="00983F6B">
        <w:t>identifies the Departments responsible for tracking and implementing the various components of the WMP.</w:t>
      </w:r>
    </w:p>
    <w:p w14:paraId="3C961065" w14:textId="6409E007" w:rsidR="00983F6B" w:rsidRPr="00983F6B" w:rsidRDefault="00983F6B" w:rsidP="00F14239">
      <w:pPr>
        <w:pStyle w:val="Caption"/>
      </w:pPr>
      <w:r w:rsidRPr="00983F6B">
        <w:t>Table 3. Accountability of Plan Information</w:t>
      </w:r>
    </w:p>
    <w:tbl>
      <w:tblPr>
        <w:tblW w:w="0" w:type="auto"/>
        <w:tblInd w:w="290" w:type="dxa"/>
        <w:tblLayout w:type="fixed"/>
        <w:tblCellMar>
          <w:left w:w="0" w:type="dxa"/>
          <w:right w:w="0" w:type="dxa"/>
        </w:tblCellMar>
        <w:tblLook w:val="0000" w:firstRow="0" w:lastRow="0" w:firstColumn="0" w:lastColumn="0" w:noHBand="0" w:noVBand="0"/>
      </w:tblPr>
      <w:tblGrid>
        <w:gridCol w:w="4697"/>
        <w:gridCol w:w="4659"/>
      </w:tblGrid>
      <w:tr w:rsidR="00983F6B" w:rsidRPr="009E5D02" w14:paraId="7AAE8F0B" w14:textId="77777777" w:rsidTr="009E5D02">
        <w:trPr>
          <w:trHeight w:val="738"/>
          <w:tblHeader/>
        </w:trPr>
        <w:tc>
          <w:tcPr>
            <w:tcW w:w="4697" w:type="dxa"/>
            <w:tcBorders>
              <w:top w:val="single" w:sz="4" w:space="0" w:color="385522"/>
              <w:left w:val="single" w:sz="4" w:space="0" w:color="385522"/>
              <w:bottom w:val="single" w:sz="4" w:space="0" w:color="385522"/>
              <w:right w:val="none" w:sz="6" w:space="0" w:color="auto"/>
            </w:tcBorders>
            <w:shd w:val="clear" w:color="auto" w:fill="006F4D"/>
          </w:tcPr>
          <w:p w14:paraId="70213BF6" w14:textId="77777777" w:rsidR="00983F6B" w:rsidRPr="008B68C1" w:rsidRDefault="00983F6B" w:rsidP="009E5D02">
            <w:pPr>
              <w:pStyle w:val="TableParagraph"/>
              <w:rPr>
                <w:b w:val="0"/>
                <w:bCs/>
                <w:color w:val="FFFFFF"/>
                <w:spacing w:val="-2"/>
              </w:rPr>
            </w:pPr>
            <w:r w:rsidRPr="009E5D02">
              <w:rPr>
                <w:rFonts w:eastAsia="Times New Roman" w:cstheme="minorHAnsi"/>
                <w:color w:val="FFFFFF"/>
                <w:szCs w:val="22"/>
              </w:rPr>
              <w:t>MITIGATION ACTIVITIES</w:t>
            </w:r>
          </w:p>
        </w:tc>
        <w:tc>
          <w:tcPr>
            <w:tcW w:w="4659" w:type="dxa"/>
            <w:tcBorders>
              <w:top w:val="single" w:sz="4" w:space="0" w:color="385522"/>
              <w:left w:val="none" w:sz="6" w:space="0" w:color="auto"/>
              <w:bottom w:val="single" w:sz="4" w:space="0" w:color="385522"/>
              <w:right w:val="single" w:sz="4" w:space="0" w:color="385522"/>
            </w:tcBorders>
            <w:shd w:val="clear" w:color="auto" w:fill="006F4D"/>
          </w:tcPr>
          <w:p w14:paraId="46064C6B" w14:textId="77777777" w:rsidR="00983F6B" w:rsidRPr="009E5D02" w:rsidRDefault="00983F6B" w:rsidP="009E5D02">
            <w:pPr>
              <w:pStyle w:val="TableParagraph"/>
              <w:rPr>
                <w:rFonts w:eastAsia="Times New Roman" w:cstheme="minorHAnsi"/>
                <w:color w:val="FFFFFF"/>
                <w:szCs w:val="22"/>
              </w:rPr>
            </w:pPr>
            <w:r w:rsidRPr="009E5D02">
              <w:rPr>
                <w:rFonts w:eastAsia="Times New Roman" w:cstheme="minorHAnsi"/>
                <w:color w:val="FFFFFF"/>
                <w:szCs w:val="22"/>
              </w:rPr>
              <w:t>RESPONSIBLE DEPARTMENT AND WORKGROUP</w:t>
            </w:r>
          </w:p>
        </w:tc>
      </w:tr>
      <w:tr w:rsidR="00983F6B" w:rsidRPr="008B68C1" w14:paraId="5592315B" w14:textId="77777777" w:rsidTr="00203C0B">
        <w:trPr>
          <w:trHeight w:val="359"/>
        </w:trPr>
        <w:tc>
          <w:tcPr>
            <w:tcW w:w="4697" w:type="dxa"/>
            <w:tcBorders>
              <w:top w:val="single" w:sz="4" w:space="0" w:color="385522"/>
              <w:left w:val="single" w:sz="4" w:space="0" w:color="385522"/>
              <w:bottom w:val="single" w:sz="4" w:space="0" w:color="385522"/>
              <w:right w:val="single" w:sz="4" w:space="0" w:color="385522"/>
            </w:tcBorders>
            <w:shd w:val="clear" w:color="auto" w:fill="E1EED9"/>
          </w:tcPr>
          <w:p w14:paraId="15B28199" w14:textId="77777777" w:rsidR="00983F6B" w:rsidRPr="008B68C1" w:rsidRDefault="00983F6B" w:rsidP="00203C0B">
            <w:pPr>
              <w:pStyle w:val="TableParagraph"/>
              <w:kinsoku w:val="0"/>
              <w:overflowPunct w:val="0"/>
              <w:spacing w:before="34"/>
              <w:ind w:left="107"/>
              <w:rPr>
                <w:spacing w:val="-2"/>
                <w:szCs w:val="22"/>
              </w:rPr>
            </w:pPr>
            <w:r w:rsidRPr="008B68C1">
              <w:rPr>
                <w:szCs w:val="22"/>
              </w:rPr>
              <w:t>Risk</w:t>
            </w:r>
            <w:r w:rsidRPr="008B68C1">
              <w:rPr>
                <w:spacing w:val="-5"/>
                <w:szCs w:val="22"/>
              </w:rPr>
              <w:t xml:space="preserve"> </w:t>
            </w:r>
            <w:r w:rsidRPr="008B68C1">
              <w:rPr>
                <w:spacing w:val="-2"/>
                <w:szCs w:val="22"/>
              </w:rPr>
              <w:t>Analysis</w:t>
            </w:r>
          </w:p>
        </w:tc>
        <w:tc>
          <w:tcPr>
            <w:tcW w:w="4659" w:type="dxa"/>
            <w:tcBorders>
              <w:top w:val="single" w:sz="4" w:space="0" w:color="385522"/>
              <w:left w:val="single" w:sz="4" w:space="0" w:color="385522"/>
              <w:bottom w:val="single" w:sz="4" w:space="0" w:color="385522"/>
              <w:right w:val="single" w:sz="4" w:space="0" w:color="385522"/>
            </w:tcBorders>
            <w:shd w:val="clear" w:color="auto" w:fill="E1EED9"/>
          </w:tcPr>
          <w:p w14:paraId="7C2293EF" w14:textId="77777777" w:rsidR="00983F6B" w:rsidRPr="008B68C1" w:rsidRDefault="00983F6B" w:rsidP="00203C0B">
            <w:pPr>
              <w:pStyle w:val="TableParagraph"/>
              <w:kinsoku w:val="0"/>
              <w:overflowPunct w:val="0"/>
              <w:spacing w:before="34"/>
              <w:ind w:left="107"/>
              <w:rPr>
                <w:spacing w:val="-2"/>
                <w:szCs w:val="22"/>
              </w:rPr>
            </w:pPr>
            <w:r w:rsidRPr="008B68C1">
              <w:rPr>
                <w:szCs w:val="22"/>
              </w:rPr>
              <w:t>General</w:t>
            </w:r>
            <w:r w:rsidRPr="008B68C1">
              <w:rPr>
                <w:spacing w:val="-6"/>
                <w:szCs w:val="22"/>
              </w:rPr>
              <w:t xml:space="preserve"> </w:t>
            </w:r>
            <w:r w:rsidRPr="008B68C1">
              <w:rPr>
                <w:spacing w:val="-2"/>
                <w:szCs w:val="22"/>
              </w:rPr>
              <w:t>Manager</w:t>
            </w:r>
          </w:p>
        </w:tc>
      </w:tr>
      <w:tr w:rsidR="00983F6B" w:rsidRPr="008B68C1" w14:paraId="364C9DFA" w14:textId="77777777" w:rsidTr="00203C0B">
        <w:trPr>
          <w:trHeight w:val="592"/>
        </w:trPr>
        <w:tc>
          <w:tcPr>
            <w:tcW w:w="4697" w:type="dxa"/>
            <w:tcBorders>
              <w:top w:val="single" w:sz="4" w:space="0" w:color="385522"/>
              <w:left w:val="single" w:sz="4" w:space="0" w:color="385522"/>
              <w:bottom w:val="single" w:sz="4" w:space="0" w:color="385522"/>
              <w:right w:val="single" w:sz="4" w:space="0" w:color="385522"/>
            </w:tcBorders>
          </w:tcPr>
          <w:p w14:paraId="647C61DF" w14:textId="77777777" w:rsidR="00983F6B" w:rsidRPr="008B68C1" w:rsidRDefault="00983F6B" w:rsidP="00203C0B">
            <w:pPr>
              <w:pStyle w:val="TableParagraph"/>
              <w:kinsoku w:val="0"/>
              <w:overflowPunct w:val="0"/>
              <w:spacing w:before="152"/>
              <w:ind w:left="107"/>
              <w:rPr>
                <w:spacing w:val="-2"/>
                <w:szCs w:val="22"/>
              </w:rPr>
            </w:pPr>
            <w:r w:rsidRPr="008B68C1">
              <w:rPr>
                <w:szCs w:val="22"/>
              </w:rPr>
              <w:t>Fire</w:t>
            </w:r>
            <w:r w:rsidRPr="008B68C1">
              <w:rPr>
                <w:spacing w:val="-6"/>
                <w:szCs w:val="22"/>
              </w:rPr>
              <w:t xml:space="preserve"> </w:t>
            </w:r>
            <w:r w:rsidRPr="008B68C1">
              <w:rPr>
                <w:szCs w:val="22"/>
              </w:rPr>
              <w:t>threat</w:t>
            </w:r>
            <w:r w:rsidRPr="008B68C1">
              <w:rPr>
                <w:spacing w:val="-4"/>
                <w:szCs w:val="22"/>
              </w:rPr>
              <w:t xml:space="preserve"> </w:t>
            </w:r>
            <w:r w:rsidRPr="008B68C1">
              <w:rPr>
                <w:szCs w:val="22"/>
              </w:rPr>
              <w:t>assessment</w:t>
            </w:r>
            <w:r w:rsidRPr="008B68C1">
              <w:rPr>
                <w:spacing w:val="-3"/>
                <w:szCs w:val="22"/>
              </w:rPr>
              <w:t xml:space="preserve"> </w:t>
            </w:r>
            <w:r w:rsidRPr="008B68C1">
              <w:rPr>
                <w:szCs w:val="22"/>
              </w:rPr>
              <w:t>in</w:t>
            </w:r>
            <w:r w:rsidRPr="008B68C1">
              <w:rPr>
                <w:spacing w:val="-6"/>
                <w:szCs w:val="22"/>
              </w:rPr>
              <w:t xml:space="preserve"> </w:t>
            </w:r>
            <w:r w:rsidRPr="008B68C1">
              <w:rPr>
                <w:szCs w:val="22"/>
              </w:rPr>
              <w:t>service</w:t>
            </w:r>
            <w:r w:rsidRPr="008B68C1">
              <w:rPr>
                <w:spacing w:val="-5"/>
                <w:szCs w:val="22"/>
              </w:rPr>
              <w:t xml:space="preserve"> </w:t>
            </w:r>
            <w:r w:rsidRPr="008B68C1">
              <w:rPr>
                <w:spacing w:val="-2"/>
                <w:szCs w:val="22"/>
              </w:rPr>
              <w:t>territory</w:t>
            </w:r>
          </w:p>
        </w:tc>
        <w:tc>
          <w:tcPr>
            <w:tcW w:w="4659" w:type="dxa"/>
            <w:tcBorders>
              <w:top w:val="single" w:sz="4" w:space="0" w:color="385522"/>
              <w:left w:val="single" w:sz="4" w:space="0" w:color="385522"/>
              <w:bottom w:val="single" w:sz="4" w:space="0" w:color="385522"/>
              <w:right w:val="single" w:sz="4" w:space="0" w:color="385522"/>
            </w:tcBorders>
          </w:tcPr>
          <w:p w14:paraId="12C3A4D8" w14:textId="77777777" w:rsidR="00983F6B" w:rsidRPr="008B68C1" w:rsidRDefault="00983F6B" w:rsidP="00203C0B">
            <w:pPr>
              <w:pStyle w:val="TableParagraph"/>
              <w:kinsoku w:val="0"/>
              <w:overflowPunct w:val="0"/>
              <w:spacing w:before="8"/>
              <w:ind w:left="107"/>
              <w:rPr>
                <w:spacing w:val="-10"/>
                <w:szCs w:val="22"/>
              </w:rPr>
            </w:pPr>
            <w:r w:rsidRPr="008B68C1">
              <w:rPr>
                <w:szCs w:val="22"/>
              </w:rPr>
              <w:t>Distribution</w:t>
            </w:r>
            <w:r w:rsidRPr="008B68C1">
              <w:rPr>
                <w:spacing w:val="-8"/>
                <w:szCs w:val="22"/>
              </w:rPr>
              <w:t xml:space="preserve"> </w:t>
            </w:r>
            <w:r w:rsidRPr="008B68C1">
              <w:rPr>
                <w:szCs w:val="22"/>
              </w:rPr>
              <w:t>System</w:t>
            </w:r>
            <w:r w:rsidRPr="008B68C1">
              <w:rPr>
                <w:spacing w:val="-5"/>
                <w:szCs w:val="22"/>
              </w:rPr>
              <w:t xml:space="preserve"> </w:t>
            </w:r>
            <w:r w:rsidRPr="008B68C1">
              <w:rPr>
                <w:szCs w:val="22"/>
              </w:rPr>
              <w:t>Operations</w:t>
            </w:r>
            <w:r w:rsidRPr="008B68C1">
              <w:rPr>
                <w:spacing w:val="-6"/>
                <w:szCs w:val="22"/>
              </w:rPr>
              <w:t xml:space="preserve"> </w:t>
            </w:r>
            <w:r w:rsidRPr="008B68C1">
              <w:rPr>
                <w:spacing w:val="-10"/>
                <w:szCs w:val="22"/>
              </w:rPr>
              <w:t>&amp;</w:t>
            </w:r>
          </w:p>
          <w:p w14:paraId="7697BD78" w14:textId="77777777" w:rsidR="00983F6B" w:rsidRPr="008B68C1" w:rsidRDefault="00983F6B" w:rsidP="00203C0B">
            <w:pPr>
              <w:pStyle w:val="TableParagraph"/>
              <w:kinsoku w:val="0"/>
              <w:overflowPunct w:val="0"/>
              <w:spacing w:before="36"/>
              <w:ind w:left="107"/>
              <w:rPr>
                <w:spacing w:val="-2"/>
                <w:szCs w:val="22"/>
              </w:rPr>
            </w:pPr>
            <w:r w:rsidRPr="008B68C1">
              <w:rPr>
                <w:szCs w:val="22"/>
              </w:rPr>
              <w:t>Maintenance</w:t>
            </w:r>
            <w:r w:rsidRPr="008B68C1">
              <w:rPr>
                <w:spacing w:val="-10"/>
                <w:szCs w:val="22"/>
              </w:rPr>
              <w:t xml:space="preserve"> </w:t>
            </w:r>
            <w:r w:rsidRPr="008B68C1">
              <w:rPr>
                <w:spacing w:val="-2"/>
                <w:szCs w:val="22"/>
              </w:rPr>
              <w:t>Planning</w:t>
            </w:r>
          </w:p>
        </w:tc>
      </w:tr>
      <w:tr w:rsidR="00983F6B" w:rsidRPr="008B68C1" w14:paraId="4AD8E8FF" w14:textId="77777777" w:rsidTr="00203C0B">
        <w:trPr>
          <w:trHeight w:val="359"/>
        </w:trPr>
        <w:tc>
          <w:tcPr>
            <w:tcW w:w="9356" w:type="dxa"/>
            <w:gridSpan w:val="2"/>
            <w:tcBorders>
              <w:top w:val="single" w:sz="4" w:space="0" w:color="385522"/>
              <w:left w:val="single" w:sz="4" w:space="0" w:color="385522"/>
              <w:bottom w:val="single" w:sz="4" w:space="0" w:color="385522"/>
              <w:right w:val="single" w:sz="4" w:space="0" w:color="385522"/>
            </w:tcBorders>
            <w:shd w:val="clear" w:color="auto" w:fill="E1EED9"/>
          </w:tcPr>
          <w:p w14:paraId="3455638D" w14:textId="77777777" w:rsidR="00983F6B" w:rsidRPr="008B68C1" w:rsidRDefault="00983F6B" w:rsidP="00203C0B">
            <w:pPr>
              <w:pStyle w:val="TableParagraph"/>
              <w:kinsoku w:val="0"/>
              <w:overflowPunct w:val="0"/>
              <w:spacing w:before="37"/>
              <w:ind w:left="3011" w:right="2572"/>
              <w:jc w:val="center"/>
              <w:rPr>
                <w:b w:val="0"/>
                <w:bCs/>
                <w:spacing w:val="-2"/>
                <w:szCs w:val="22"/>
              </w:rPr>
            </w:pPr>
            <w:r w:rsidRPr="008B68C1">
              <w:rPr>
                <w:b w:val="0"/>
                <w:bCs/>
                <w:szCs w:val="22"/>
              </w:rPr>
              <w:t>Wildfire</w:t>
            </w:r>
            <w:r w:rsidRPr="008B68C1">
              <w:rPr>
                <w:b w:val="0"/>
                <w:bCs/>
                <w:spacing w:val="-7"/>
                <w:szCs w:val="22"/>
              </w:rPr>
              <w:t xml:space="preserve"> </w:t>
            </w:r>
            <w:r w:rsidRPr="008B68C1">
              <w:rPr>
                <w:b w:val="0"/>
                <w:bCs/>
                <w:szCs w:val="22"/>
              </w:rPr>
              <w:t>Prevention</w:t>
            </w:r>
            <w:r w:rsidRPr="008B68C1">
              <w:rPr>
                <w:b w:val="0"/>
                <w:bCs/>
                <w:spacing w:val="-7"/>
                <w:szCs w:val="22"/>
              </w:rPr>
              <w:t xml:space="preserve"> </w:t>
            </w:r>
            <w:r w:rsidRPr="008B68C1">
              <w:rPr>
                <w:b w:val="0"/>
                <w:bCs/>
                <w:szCs w:val="22"/>
              </w:rPr>
              <w:t>Strategy</w:t>
            </w:r>
            <w:r w:rsidRPr="008B68C1">
              <w:rPr>
                <w:b w:val="0"/>
                <w:bCs/>
                <w:spacing w:val="-4"/>
                <w:szCs w:val="22"/>
              </w:rPr>
              <w:t xml:space="preserve"> </w:t>
            </w:r>
            <w:r w:rsidRPr="008B68C1">
              <w:rPr>
                <w:b w:val="0"/>
                <w:bCs/>
                <w:spacing w:val="-2"/>
                <w:szCs w:val="22"/>
              </w:rPr>
              <w:t>Programs</w:t>
            </w:r>
          </w:p>
        </w:tc>
      </w:tr>
      <w:tr w:rsidR="00983F6B" w:rsidRPr="008B68C1" w14:paraId="58822E49" w14:textId="77777777" w:rsidTr="00203C0B">
        <w:trPr>
          <w:trHeight w:val="913"/>
        </w:trPr>
        <w:tc>
          <w:tcPr>
            <w:tcW w:w="4697" w:type="dxa"/>
            <w:tcBorders>
              <w:top w:val="single" w:sz="4" w:space="0" w:color="385522"/>
              <w:left w:val="single" w:sz="4" w:space="0" w:color="385522"/>
              <w:bottom w:val="single" w:sz="4" w:space="0" w:color="385522"/>
              <w:right w:val="single" w:sz="4" w:space="0" w:color="385522"/>
            </w:tcBorders>
          </w:tcPr>
          <w:p w14:paraId="7E6F5121" w14:textId="77777777" w:rsidR="00983F6B" w:rsidRPr="008B68C1" w:rsidRDefault="00983F6B" w:rsidP="00983F6B">
            <w:pPr>
              <w:pStyle w:val="TableParagraph"/>
              <w:numPr>
                <w:ilvl w:val="0"/>
                <w:numId w:val="31"/>
              </w:numPr>
              <w:tabs>
                <w:tab w:val="left" w:pos="828"/>
              </w:tabs>
              <w:kinsoku w:val="0"/>
              <w:overflowPunct w:val="0"/>
              <w:spacing w:line="266" w:lineRule="exact"/>
              <w:ind w:hanging="361"/>
              <w:rPr>
                <w:spacing w:val="-2"/>
                <w:szCs w:val="22"/>
              </w:rPr>
            </w:pPr>
            <w:r w:rsidRPr="008B68C1">
              <w:rPr>
                <w:szCs w:val="22"/>
              </w:rPr>
              <w:t>Disable</w:t>
            </w:r>
            <w:r w:rsidRPr="008B68C1">
              <w:rPr>
                <w:spacing w:val="-6"/>
                <w:szCs w:val="22"/>
              </w:rPr>
              <w:t xml:space="preserve"> </w:t>
            </w:r>
            <w:proofErr w:type="gramStart"/>
            <w:r w:rsidRPr="008B68C1">
              <w:rPr>
                <w:spacing w:val="-2"/>
                <w:szCs w:val="22"/>
              </w:rPr>
              <w:t>reclosers</w:t>
            </w:r>
            <w:proofErr w:type="gramEnd"/>
          </w:p>
          <w:p w14:paraId="0F885EAB" w14:textId="77777777" w:rsidR="00983F6B" w:rsidRPr="008B68C1" w:rsidRDefault="00983F6B" w:rsidP="00983F6B">
            <w:pPr>
              <w:pStyle w:val="TableParagraph"/>
              <w:numPr>
                <w:ilvl w:val="0"/>
                <w:numId w:val="31"/>
              </w:numPr>
              <w:tabs>
                <w:tab w:val="left" w:pos="828"/>
              </w:tabs>
              <w:kinsoku w:val="0"/>
              <w:overflowPunct w:val="0"/>
              <w:spacing w:before="35"/>
              <w:ind w:hanging="361"/>
              <w:rPr>
                <w:spacing w:val="-2"/>
                <w:szCs w:val="22"/>
              </w:rPr>
            </w:pPr>
            <w:r w:rsidRPr="008B68C1">
              <w:rPr>
                <w:szCs w:val="22"/>
              </w:rPr>
              <w:t>Weather</w:t>
            </w:r>
            <w:r w:rsidRPr="008B68C1">
              <w:rPr>
                <w:spacing w:val="-5"/>
                <w:szCs w:val="22"/>
              </w:rPr>
              <w:t xml:space="preserve"> </w:t>
            </w:r>
            <w:r w:rsidRPr="008B68C1">
              <w:rPr>
                <w:szCs w:val="22"/>
              </w:rPr>
              <w:t>station</w:t>
            </w:r>
            <w:r w:rsidRPr="008B68C1">
              <w:rPr>
                <w:spacing w:val="-5"/>
                <w:szCs w:val="22"/>
              </w:rPr>
              <w:t xml:space="preserve"> </w:t>
            </w:r>
            <w:r w:rsidRPr="008B68C1">
              <w:rPr>
                <w:spacing w:val="-2"/>
                <w:szCs w:val="22"/>
              </w:rPr>
              <w:t>monitoring</w:t>
            </w:r>
          </w:p>
          <w:p w14:paraId="7DA48D60" w14:textId="77777777" w:rsidR="00983F6B" w:rsidRPr="008B68C1" w:rsidRDefault="00983F6B" w:rsidP="00983F6B">
            <w:pPr>
              <w:pStyle w:val="TableParagraph"/>
              <w:numPr>
                <w:ilvl w:val="0"/>
                <w:numId w:val="31"/>
              </w:numPr>
              <w:tabs>
                <w:tab w:val="left" w:pos="829"/>
              </w:tabs>
              <w:kinsoku w:val="0"/>
              <w:overflowPunct w:val="0"/>
              <w:spacing w:before="35"/>
              <w:ind w:left="828" w:hanging="361"/>
              <w:rPr>
                <w:spacing w:val="-2"/>
                <w:szCs w:val="22"/>
              </w:rPr>
            </w:pPr>
            <w:r w:rsidRPr="008B68C1">
              <w:rPr>
                <w:szCs w:val="22"/>
              </w:rPr>
              <w:t>Planned</w:t>
            </w:r>
            <w:r w:rsidRPr="008B68C1">
              <w:rPr>
                <w:spacing w:val="-8"/>
                <w:szCs w:val="22"/>
              </w:rPr>
              <w:t xml:space="preserve"> </w:t>
            </w:r>
            <w:r w:rsidRPr="008B68C1">
              <w:rPr>
                <w:szCs w:val="22"/>
              </w:rPr>
              <w:t>de-</w:t>
            </w:r>
            <w:r w:rsidRPr="008B68C1">
              <w:rPr>
                <w:spacing w:val="-2"/>
                <w:szCs w:val="22"/>
              </w:rPr>
              <w:t>energization</w:t>
            </w:r>
          </w:p>
        </w:tc>
        <w:tc>
          <w:tcPr>
            <w:tcW w:w="4659" w:type="dxa"/>
            <w:tcBorders>
              <w:top w:val="single" w:sz="4" w:space="0" w:color="385522"/>
              <w:left w:val="single" w:sz="4" w:space="0" w:color="385522"/>
              <w:bottom w:val="single" w:sz="4" w:space="0" w:color="385522"/>
              <w:right w:val="single" w:sz="4" w:space="0" w:color="385522"/>
            </w:tcBorders>
          </w:tcPr>
          <w:p w14:paraId="2CD0921D" w14:textId="77777777" w:rsidR="00983F6B" w:rsidRPr="008B68C1" w:rsidRDefault="00983F6B" w:rsidP="00203C0B">
            <w:pPr>
              <w:pStyle w:val="TableParagraph"/>
              <w:kinsoku w:val="0"/>
              <w:overflowPunct w:val="0"/>
              <w:spacing w:before="27" w:line="276" w:lineRule="auto"/>
              <w:ind w:left="107"/>
              <w:rPr>
                <w:spacing w:val="-2"/>
                <w:szCs w:val="22"/>
              </w:rPr>
            </w:pPr>
            <w:r w:rsidRPr="008B68C1">
              <w:rPr>
                <w:szCs w:val="22"/>
              </w:rPr>
              <w:t>Grid Strategy &amp; Operation: Grid Operations T&amp;D</w:t>
            </w:r>
            <w:r w:rsidRPr="008B68C1">
              <w:rPr>
                <w:spacing w:val="-10"/>
                <w:szCs w:val="22"/>
              </w:rPr>
              <w:t xml:space="preserve"> </w:t>
            </w:r>
            <w:r w:rsidRPr="008B68C1">
              <w:rPr>
                <w:szCs w:val="22"/>
              </w:rPr>
              <w:t>System</w:t>
            </w:r>
            <w:r w:rsidRPr="008B68C1">
              <w:rPr>
                <w:spacing w:val="-8"/>
                <w:szCs w:val="22"/>
              </w:rPr>
              <w:t xml:space="preserve"> </w:t>
            </w:r>
            <w:r w:rsidRPr="008B68C1">
              <w:rPr>
                <w:szCs w:val="22"/>
              </w:rPr>
              <w:t>Operations,</w:t>
            </w:r>
            <w:r w:rsidRPr="008B68C1">
              <w:rPr>
                <w:spacing w:val="-11"/>
                <w:szCs w:val="22"/>
              </w:rPr>
              <w:t xml:space="preserve"> </w:t>
            </w:r>
            <w:r w:rsidRPr="008B68C1">
              <w:rPr>
                <w:szCs w:val="22"/>
              </w:rPr>
              <w:t>Distribution</w:t>
            </w:r>
            <w:r w:rsidRPr="008B68C1">
              <w:rPr>
                <w:spacing w:val="-10"/>
                <w:szCs w:val="22"/>
              </w:rPr>
              <w:t xml:space="preserve"> </w:t>
            </w:r>
            <w:r w:rsidRPr="008B68C1">
              <w:rPr>
                <w:szCs w:val="22"/>
              </w:rPr>
              <w:t xml:space="preserve">System </w:t>
            </w:r>
            <w:r w:rsidRPr="008B68C1">
              <w:rPr>
                <w:spacing w:val="-2"/>
                <w:szCs w:val="22"/>
              </w:rPr>
              <w:t>Operations</w:t>
            </w:r>
          </w:p>
        </w:tc>
      </w:tr>
      <w:tr w:rsidR="00983F6B" w:rsidRPr="008B68C1" w14:paraId="2444A62D" w14:textId="77777777" w:rsidTr="00203C0B">
        <w:trPr>
          <w:trHeight w:val="1811"/>
        </w:trPr>
        <w:tc>
          <w:tcPr>
            <w:tcW w:w="4697" w:type="dxa"/>
            <w:tcBorders>
              <w:top w:val="single" w:sz="4" w:space="0" w:color="385522"/>
              <w:left w:val="single" w:sz="4" w:space="0" w:color="385522"/>
              <w:bottom w:val="single" w:sz="4" w:space="0" w:color="385522"/>
              <w:right w:val="single" w:sz="4" w:space="0" w:color="385522"/>
            </w:tcBorders>
            <w:shd w:val="clear" w:color="auto" w:fill="E1EED9"/>
          </w:tcPr>
          <w:p w14:paraId="153698DD" w14:textId="77777777" w:rsidR="00983F6B" w:rsidRPr="008B68C1" w:rsidRDefault="00983F6B" w:rsidP="00983F6B">
            <w:pPr>
              <w:pStyle w:val="TableParagraph"/>
              <w:numPr>
                <w:ilvl w:val="0"/>
                <w:numId w:val="30"/>
              </w:numPr>
              <w:tabs>
                <w:tab w:val="left" w:pos="828"/>
              </w:tabs>
              <w:kinsoku w:val="0"/>
              <w:overflowPunct w:val="0"/>
              <w:spacing w:line="266" w:lineRule="exact"/>
              <w:ind w:hanging="361"/>
              <w:rPr>
                <w:spacing w:val="-2"/>
                <w:szCs w:val="22"/>
              </w:rPr>
            </w:pPr>
            <w:r w:rsidRPr="008B68C1">
              <w:rPr>
                <w:szCs w:val="22"/>
              </w:rPr>
              <w:t>T&amp;D</w:t>
            </w:r>
            <w:r w:rsidRPr="008B68C1">
              <w:rPr>
                <w:spacing w:val="-4"/>
                <w:szCs w:val="22"/>
              </w:rPr>
              <w:t xml:space="preserve"> </w:t>
            </w:r>
            <w:r w:rsidRPr="008B68C1">
              <w:rPr>
                <w:szCs w:val="22"/>
              </w:rPr>
              <w:t>line</w:t>
            </w:r>
            <w:r w:rsidRPr="008B68C1">
              <w:rPr>
                <w:spacing w:val="-3"/>
                <w:szCs w:val="22"/>
              </w:rPr>
              <w:t xml:space="preserve"> </w:t>
            </w:r>
            <w:r w:rsidRPr="008B68C1">
              <w:rPr>
                <w:spacing w:val="-2"/>
                <w:szCs w:val="22"/>
              </w:rPr>
              <w:t>patrols</w:t>
            </w:r>
          </w:p>
          <w:p w14:paraId="6A9310CD" w14:textId="77777777" w:rsidR="00983F6B" w:rsidRPr="008B68C1" w:rsidRDefault="00983F6B" w:rsidP="00983F6B">
            <w:pPr>
              <w:pStyle w:val="TableParagraph"/>
              <w:numPr>
                <w:ilvl w:val="0"/>
                <w:numId w:val="30"/>
              </w:numPr>
              <w:tabs>
                <w:tab w:val="left" w:pos="828"/>
              </w:tabs>
              <w:kinsoku w:val="0"/>
              <w:overflowPunct w:val="0"/>
              <w:spacing w:before="35"/>
              <w:ind w:hanging="361"/>
              <w:rPr>
                <w:spacing w:val="-2"/>
                <w:szCs w:val="22"/>
              </w:rPr>
            </w:pPr>
            <w:r w:rsidRPr="008B68C1">
              <w:rPr>
                <w:szCs w:val="22"/>
              </w:rPr>
              <w:t>Aerial</w:t>
            </w:r>
            <w:r w:rsidRPr="008B68C1">
              <w:rPr>
                <w:spacing w:val="-6"/>
                <w:szCs w:val="22"/>
              </w:rPr>
              <w:t xml:space="preserve"> </w:t>
            </w:r>
            <w:r w:rsidRPr="008B68C1">
              <w:rPr>
                <w:spacing w:val="-2"/>
                <w:szCs w:val="22"/>
              </w:rPr>
              <w:t>patrols</w:t>
            </w:r>
          </w:p>
          <w:p w14:paraId="26F8835B" w14:textId="77777777" w:rsidR="00983F6B" w:rsidRPr="008B68C1" w:rsidRDefault="00983F6B" w:rsidP="00983F6B">
            <w:pPr>
              <w:pStyle w:val="TableParagraph"/>
              <w:numPr>
                <w:ilvl w:val="0"/>
                <w:numId w:val="30"/>
              </w:numPr>
              <w:tabs>
                <w:tab w:val="left" w:pos="828"/>
              </w:tabs>
              <w:kinsoku w:val="0"/>
              <w:overflowPunct w:val="0"/>
              <w:spacing w:before="35" w:line="273" w:lineRule="auto"/>
              <w:ind w:right="157"/>
              <w:rPr>
                <w:spacing w:val="-2"/>
                <w:szCs w:val="22"/>
              </w:rPr>
            </w:pPr>
            <w:r w:rsidRPr="008B68C1">
              <w:rPr>
                <w:szCs w:val="22"/>
              </w:rPr>
              <w:t>60</w:t>
            </w:r>
            <w:r w:rsidRPr="008B68C1">
              <w:rPr>
                <w:spacing w:val="-8"/>
                <w:szCs w:val="22"/>
              </w:rPr>
              <w:t xml:space="preserve"> </w:t>
            </w:r>
            <w:r w:rsidRPr="008B68C1">
              <w:rPr>
                <w:szCs w:val="22"/>
              </w:rPr>
              <w:t>kV</w:t>
            </w:r>
            <w:r w:rsidRPr="008B68C1">
              <w:rPr>
                <w:spacing w:val="-8"/>
                <w:szCs w:val="22"/>
              </w:rPr>
              <w:t xml:space="preserve"> </w:t>
            </w:r>
            <w:r w:rsidRPr="008B68C1">
              <w:rPr>
                <w:szCs w:val="22"/>
              </w:rPr>
              <w:t>&amp;</w:t>
            </w:r>
            <w:r w:rsidRPr="008B68C1">
              <w:rPr>
                <w:spacing w:val="-8"/>
                <w:szCs w:val="22"/>
              </w:rPr>
              <w:t xml:space="preserve"> </w:t>
            </w:r>
            <w:r w:rsidRPr="008B68C1">
              <w:rPr>
                <w:szCs w:val="22"/>
              </w:rPr>
              <w:t>sub-transmission</w:t>
            </w:r>
            <w:r w:rsidRPr="008B68C1">
              <w:rPr>
                <w:spacing w:val="-8"/>
                <w:szCs w:val="22"/>
              </w:rPr>
              <w:t xml:space="preserve"> </w:t>
            </w:r>
            <w:r w:rsidRPr="008B68C1">
              <w:rPr>
                <w:szCs w:val="22"/>
              </w:rPr>
              <w:t>line</w:t>
            </w:r>
            <w:r w:rsidRPr="008B68C1">
              <w:rPr>
                <w:spacing w:val="-8"/>
                <w:szCs w:val="22"/>
              </w:rPr>
              <w:t xml:space="preserve"> </w:t>
            </w:r>
            <w:r w:rsidRPr="008B68C1">
              <w:rPr>
                <w:szCs w:val="22"/>
              </w:rPr>
              <w:t xml:space="preserve">infrared </w:t>
            </w:r>
            <w:r w:rsidRPr="008B68C1">
              <w:rPr>
                <w:spacing w:val="-2"/>
                <w:szCs w:val="22"/>
              </w:rPr>
              <w:t>inspections</w:t>
            </w:r>
          </w:p>
          <w:p w14:paraId="26D40FB4" w14:textId="77777777" w:rsidR="00983F6B" w:rsidRPr="008B68C1" w:rsidRDefault="00983F6B" w:rsidP="00983F6B">
            <w:pPr>
              <w:pStyle w:val="TableParagraph"/>
              <w:numPr>
                <w:ilvl w:val="0"/>
                <w:numId w:val="30"/>
              </w:numPr>
              <w:tabs>
                <w:tab w:val="left" w:pos="828"/>
              </w:tabs>
              <w:kinsoku w:val="0"/>
              <w:overflowPunct w:val="0"/>
              <w:spacing w:before="2"/>
              <w:ind w:hanging="361"/>
              <w:rPr>
                <w:spacing w:val="-2"/>
                <w:szCs w:val="22"/>
              </w:rPr>
            </w:pPr>
            <w:r w:rsidRPr="008B68C1">
              <w:rPr>
                <w:szCs w:val="22"/>
              </w:rPr>
              <w:t>Wood</w:t>
            </w:r>
            <w:r w:rsidRPr="008B68C1">
              <w:rPr>
                <w:spacing w:val="-6"/>
                <w:szCs w:val="22"/>
              </w:rPr>
              <w:t xml:space="preserve"> </w:t>
            </w:r>
            <w:r w:rsidRPr="008B68C1">
              <w:rPr>
                <w:szCs w:val="22"/>
              </w:rPr>
              <w:t>pole</w:t>
            </w:r>
            <w:r w:rsidRPr="008B68C1">
              <w:rPr>
                <w:spacing w:val="-5"/>
                <w:szCs w:val="22"/>
              </w:rPr>
              <w:t xml:space="preserve"> </w:t>
            </w:r>
            <w:r w:rsidRPr="008B68C1">
              <w:rPr>
                <w:szCs w:val="22"/>
              </w:rPr>
              <w:t>intrusive</w:t>
            </w:r>
            <w:r w:rsidRPr="008B68C1">
              <w:rPr>
                <w:spacing w:val="-5"/>
                <w:szCs w:val="22"/>
              </w:rPr>
              <w:t xml:space="preserve"> </w:t>
            </w:r>
            <w:r w:rsidRPr="008B68C1">
              <w:rPr>
                <w:spacing w:val="-2"/>
                <w:szCs w:val="22"/>
              </w:rPr>
              <w:t>inspection</w:t>
            </w:r>
          </w:p>
          <w:p w14:paraId="306B3778" w14:textId="77777777" w:rsidR="00983F6B" w:rsidRPr="008B68C1" w:rsidRDefault="00983F6B" w:rsidP="00983F6B">
            <w:pPr>
              <w:pStyle w:val="TableParagraph"/>
              <w:numPr>
                <w:ilvl w:val="0"/>
                <w:numId w:val="30"/>
              </w:numPr>
              <w:tabs>
                <w:tab w:val="left" w:pos="828"/>
              </w:tabs>
              <w:kinsoku w:val="0"/>
              <w:overflowPunct w:val="0"/>
              <w:spacing w:before="35"/>
              <w:ind w:hanging="361"/>
              <w:rPr>
                <w:spacing w:val="-2"/>
                <w:szCs w:val="22"/>
              </w:rPr>
            </w:pPr>
            <w:r w:rsidRPr="008B68C1">
              <w:rPr>
                <w:szCs w:val="22"/>
              </w:rPr>
              <w:t>Detailed</w:t>
            </w:r>
            <w:r w:rsidRPr="008B68C1">
              <w:rPr>
                <w:spacing w:val="-5"/>
                <w:szCs w:val="22"/>
              </w:rPr>
              <w:t xml:space="preserve"> </w:t>
            </w:r>
            <w:r w:rsidRPr="008B68C1">
              <w:rPr>
                <w:szCs w:val="22"/>
              </w:rPr>
              <w:t>line</w:t>
            </w:r>
            <w:r w:rsidRPr="008B68C1">
              <w:rPr>
                <w:spacing w:val="-5"/>
                <w:szCs w:val="22"/>
              </w:rPr>
              <w:t xml:space="preserve"> </w:t>
            </w:r>
            <w:r w:rsidRPr="008B68C1">
              <w:rPr>
                <w:spacing w:val="-2"/>
                <w:szCs w:val="22"/>
              </w:rPr>
              <w:t>inspections</w:t>
            </w:r>
          </w:p>
        </w:tc>
        <w:tc>
          <w:tcPr>
            <w:tcW w:w="4659" w:type="dxa"/>
            <w:tcBorders>
              <w:top w:val="single" w:sz="4" w:space="0" w:color="385522"/>
              <w:left w:val="single" w:sz="4" w:space="0" w:color="385522"/>
              <w:bottom w:val="single" w:sz="4" w:space="0" w:color="385522"/>
              <w:right w:val="single" w:sz="4" w:space="0" w:color="385522"/>
            </w:tcBorders>
            <w:shd w:val="clear" w:color="auto" w:fill="E1EED9"/>
          </w:tcPr>
          <w:p w14:paraId="1C3BD096" w14:textId="77777777" w:rsidR="00983F6B" w:rsidRPr="008B68C1" w:rsidRDefault="00983F6B" w:rsidP="00203C0B">
            <w:pPr>
              <w:pStyle w:val="TableParagraph"/>
              <w:kinsoku w:val="0"/>
              <w:overflowPunct w:val="0"/>
              <w:rPr>
                <w:b w:val="0"/>
                <w:bCs/>
              </w:rPr>
            </w:pPr>
          </w:p>
          <w:p w14:paraId="3DBDC3BD" w14:textId="77777777" w:rsidR="00983F6B" w:rsidRPr="008B68C1" w:rsidRDefault="00983F6B" w:rsidP="00203C0B">
            <w:pPr>
              <w:pStyle w:val="TableParagraph"/>
              <w:kinsoku w:val="0"/>
              <w:overflowPunct w:val="0"/>
              <w:spacing w:before="204"/>
              <w:ind w:left="107"/>
              <w:rPr>
                <w:spacing w:val="-2"/>
                <w:szCs w:val="22"/>
              </w:rPr>
            </w:pPr>
            <w:r w:rsidRPr="008B68C1">
              <w:rPr>
                <w:szCs w:val="22"/>
              </w:rPr>
              <w:t>Grid</w:t>
            </w:r>
            <w:r w:rsidRPr="008B68C1">
              <w:rPr>
                <w:spacing w:val="-4"/>
                <w:szCs w:val="22"/>
              </w:rPr>
              <w:t xml:space="preserve"> </w:t>
            </w:r>
            <w:r w:rsidRPr="008B68C1">
              <w:rPr>
                <w:szCs w:val="22"/>
              </w:rPr>
              <w:t>Assets:</w:t>
            </w:r>
            <w:r w:rsidRPr="008B68C1">
              <w:rPr>
                <w:spacing w:val="-1"/>
                <w:szCs w:val="22"/>
              </w:rPr>
              <w:t xml:space="preserve"> </w:t>
            </w:r>
            <w:r w:rsidRPr="008B68C1">
              <w:rPr>
                <w:szCs w:val="22"/>
              </w:rPr>
              <w:t>Line</w:t>
            </w:r>
            <w:r w:rsidRPr="008B68C1">
              <w:rPr>
                <w:spacing w:val="-3"/>
                <w:szCs w:val="22"/>
              </w:rPr>
              <w:t xml:space="preserve"> </w:t>
            </w:r>
            <w:r w:rsidRPr="008B68C1">
              <w:rPr>
                <w:spacing w:val="-2"/>
                <w:szCs w:val="22"/>
              </w:rPr>
              <w:t>Assets,</w:t>
            </w:r>
          </w:p>
          <w:p w14:paraId="340AFACF" w14:textId="77777777" w:rsidR="00983F6B" w:rsidRPr="008B68C1" w:rsidRDefault="00983F6B" w:rsidP="00203C0B">
            <w:pPr>
              <w:pStyle w:val="TableParagraph"/>
              <w:kinsoku w:val="0"/>
              <w:overflowPunct w:val="0"/>
              <w:spacing w:before="37" w:line="276" w:lineRule="auto"/>
              <w:ind w:left="107"/>
              <w:rPr>
                <w:spacing w:val="-2"/>
                <w:szCs w:val="22"/>
              </w:rPr>
            </w:pPr>
            <w:r w:rsidRPr="008B68C1">
              <w:rPr>
                <w:szCs w:val="22"/>
              </w:rPr>
              <w:t>Distribution</w:t>
            </w:r>
            <w:r w:rsidRPr="008B68C1">
              <w:rPr>
                <w:spacing w:val="-13"/>
                <w:szCs w:val="22"/>
              </w:rPr>
              <w:t xml:space="preserve"> </w:t>
            </w:r>
            <w:r w:rsidRPr="008B68C1">
              <w:rPr>
                <w:szCs w:val="22"/>
              </w:rPr>
              <w:t>System</w:t>
            </w:r>
            <w:r w:rsidRPr="008B68C1">
              <w:rPr>
                <w:spacing w:val="-12"/>
                <w:szCs w:val="22"/>
              </w:rPr>
              <w:t xml:space="preserve"> </w:t>
            </w:r>
            <w:r w:rsidRPr="008B68C1">
              <w:rPr>
                <w:szCs w:val="22"/>
              </w:rPr>
              <w:t>Operations,</w:t>
            </w:r>
            <w:r w:rsidRPr="008B68C1">
              <w:rPr>
                <w:spacing w:val="-12"/>
                <w:szCs w:val="22"/>
              </w:rPr>
              <w:t xml:space="preserve"> </w:t>
            </w:r>
            <w:r w:rsidRPr="008B68C1">
              <w:rPr>
                <w:szCs w:val="22"/>
              </w:rPr>
              <w:t xml:space="preserve">Vegetation </w:t>
            </w:r>
            <w:r w:rsidRPr="008B68C1">
              <w:rPr>
                <w:spacing w:val="-2"/>
                <w:szCs w:val="22"/>
              </w:rPr>
              <w:t>Management</w:t>
            </w:r>
          </w:p>
        </w:tc>
      </w:tr>
      <w:tr w:rsidR="00983F6B" w:rsidRPr="008B68C1" w14:paraId="3FD74DD4" w14:textId="77777777" w:rsidTr="00203C0B">
        <w:trPr>
          <w:trHeight w:val="894"/>
        </w:trPr>
        <w:tc>
          <w:tcPr>
            <w:tcW w:w="4697" w:type="dxa"/>
            <w:tcBorders>
              <w:top w:val="single" w:sz="4" w:space="0" w:color="385522"/>
              <w:left w:val="single" w:sz="4" w:space="0" w:color="385522"/>
              <w:bottom w:val="single" w:sz="4" w:space="0" w:color="385522"/>
              <w:right w:val="single" w:sz="4" w:space="0" w:color="385522"/>
            </w:tcBorders>
          </w:tcPr>
          <w:p w14:paraId="78A7D10E" w14:textId="77777777" w:rsidR="00983F6B" w:rsidRPr="008B68C1" w:rsidRDefault="00983F6B" w:rsidP="00983F6B">
            <w:pPr>
              <w:pStyle w:val="TableParagraph"/>
              <w:numPr>
                <w:ilvl w:val="0"/>
                <w:numId w:val="29"/>
              </w:numPr>
              <w:tabs>
                <w:tab w:val="left" w:pos="828"/>
              </w:tabs>
              <w:kinsoku w:val="0"/>
              <w:overflowPunct w:val="0"/>
              <w:spacing w:line="273" w:lineRule="auto"/>
              <w:ind w:right="934"/>
              <w:rPr>
                <w:spacing w:val="-2"/>
                <w:szCs w:val="22"/>
              </w:rPr>
            </w:pPr>
            <w:r w:rsidRPr="008B68C1">
              <w:rPr>
                <w:szCs w:val="22"/>
              </w:rPr>
              <w:t>Substation</w:t>
            </w:r>
            <w:r w:rsidRPr="008B68C1">
              <w:rPr>
                <w:spacing w:val="-13"/>
                <w:szCs w:val="22"/>
              </w:rPr>
              <w:t xml:space="preserve"> </w:t>
            </w:r>
            <w:r w:rsidRPr="008B68C1">
              <w:rPr>
                <w:szCs w:val="22"/>
              </w:rPr>
              <w:t>visual</w:t>
            </w:r>
            <w:r w:rsidRPr="008B68C1">
              <w:rPr>
                <w:spacing w:val="-12"/>
                <w:szCs w:val="22"/>
              </w:rPr>
              <w:t xml:space="preserve"> </w:t>
            </w:r>
            <w:r w:rsidRPr="008B68C1">
              <w:rPr>
                <w:szCs w:val="22"/>
              </w:rPr>
              <w:t>and</w:t>
            </w:r>
            <w:r w:rsidRPr="008B68C1">
              <w:rPr>
                <w:spacing w:val="-13"/>
                <w:szCs w:val="22"/>
              </w:rPr>
              <w:t xml:space="preserve"> </w:t>
            </w:r>
            <w:r w:rsidRPr="008B68C1">
              <w:rPr>
                <w:szCs w:val="22"/>
              </w:rPr>
              <w:t xml:space="preserve">detailed </w:t>
            </w:r>
            <w:r w:rsidRPr="008B68C1">
              <w:rPr>
                <w:spacing w:val="-2"/>
                <w:szCs w:val="22"/>
              </w:rPr>
              <w:t>inspections</w:t>
            </w:r>
          </w:p>
          <w:p w14:paraId="590BF594" w14:textId="77777777" w:rsidR="00983F6B" w:rsidRPr="008B68C1" w:rsidRDefault="00983F6B" w:rsidP="00983F6B">
            <w:pPr>
              <w:pStyle w:val="TableParagraph"/>
              <w:numPr>
                <w:ilvl w:val="0"/>
                <w:numId w:val="29"/>
              </w:numPr>
              <w:tabs>
                <w:tab w:val="left" w:pos="828"/>
              </w:tabs>
              <w:kinsoku w:val="0"/>
              <w:overflowPunct w:val="0"/>
              <w:spacing w:line="269" w:lineRule="exact"/>
              <w:ind w:hanging="361"/>
              <w:rPr>
                <w:spacing w:val="-2"/>
                <w:szCs w:val="22"/>
              </w:rPr>
            </w:pPr>
            <w:r w:rsidRPr="008B68C1">
              <w:rPr>
                <w:szCs w:val="22"/>
              </w:rPr>
              <w:t>Substation</w:t>
            </w:r>
            <w:r w:rsidRPr="008B68C1">
              <w:rPr>
                <w:spacing w:val="-8"/>
                <w:szCs w:val="22"/>
              </w:rPr>
              <w:t xml:space="preserve"> </w:t>
            </w:r>
            <w:r w:rsidRPr="008B68C1">
              <w:rPr>
                <w:szCs w:val="22"/>
              </w:rPr>
              <w:t>infrared</w:t>
            </w:r>
            <w:r w:rsidRPr="008B68C1">
              <w:rPr>
                <w:spacing w:val="-7"/>
                <w:szCs w:val="22"/>
              </w:rPr>
              <w:t xml:space="preserve"> </w:t>
            </w:r>
            <w:r w:rsidRPr="008B68C1">
              <w:rPr>
                <w:spacing w:val="-2"/>
                <w:szCs w:val="22"/>
              </w:rPr>
              <w:t>inspections</w:t>
            </w:r>
          </w:p>
        </w:tc>
        <w:tc>
          <w:tcPr>
            <w:tcW w:w="4659" w:type="dxa"/>
            <w:tcBorders>
              <w:top w:val="single" w:sz="4" w:space="0" w:color="385522"/>
              <w:left w:val="single" w:sz="4" w:space="0" w:color="385522"/>
              <w:bottom w:val="single" w:sz="4" w:space="0" w:color="385522"/>
              <w:right w:val="single" w:sz="4" w:space="0" w:color="385522"/>
            </w:tcBorders>
          </w:tcPr>
          <w:p w14:paraId="3AD91365" w14:textId="77777777" w:rsidR="00983F6B" w:rsidRPr="008B68C1" w:rsidRDefault="00983F6B" w:rsidP="00203C0B">
            <w:pPr>
              <w:pStyle w:val="TableParagraph"/>
              <w:kinsoku w:val="0"/>
              <w:overflowPunct w:val="0"/>
              <w:spacing w:before="8"/>
              <w:rPr>
                <w:b w:val="0"/>
                <w:bCs/>
                <w:sz w:val="26"/>
                <w:szCs w:val="26"/>
              </w:rPr>
            </w:pPr>
          </w:p>
          <w:p w14:paraId="34C9E15C" w14:textId="77777777" w:rsidR="00983F6B" w:rsidRPr="008B68C1" w:rsidRDefault="00983F6B" w:rsidP="00203C0B">
            <w:pPr>
              <w:pStyle w:val="TableParagraph"/>
              <w:kinsoku w:val="0"/>
              <w:overflowPunct w:val="0"/>
              <w:spacing w:before="1"/>
              <w:ind w:left="107"/>
              <w:rPr>
                <w:spacing w:val="-2"/>
                <w:szCs w:val="22"/>
              </w:rPr>
            </w:pPr>
            <w:r w:rsidRPr="008B68C1">
              <w:rPr>
                <w:szCs w:val="22"/>
              </w:rPr>
              <w:t>Grid</w:t>
            </w:r>
            <w:r w:rsidRPr="008B68C1">
              <w:rPr>
                <w:spacing w:val="-5"/>
                <w:szCs w:val="22"/>
              </w:rPr>
              <w:t xml:space="preserve"> </w:t>
            </w:r>
            <w:r w:rsidRPr="008B68C1">
              <w:rPr>
                <w:szCs w:val="22"/>
              </w:rPr>
              <w:t>Assets:</w:t>
            </w:r>
            <w:r w:rsidRPr="008B68C1">
              <w:rPr>
                <w:spacing w:val="-3"/>
                <w:szCs w:val="22"/>
              </w:rPr>
              <w:t xml:space="preserve"> </w:t>
            </w:r>
            <w:r w:rsidRPr="008B68C1">
              <w:rPr>
                <w:szCs w:val="22"/>
              </w:rPr>
              <w:t>T&amp;D</w:t>
            </w:r>
            <w:r w:rsidRPr="008B68C1">
              <w:rPr>
                <w:spacing w:val="-4"/>
                <w:szCs w:val="22"/>
              </w:rPr>
              <w:t xml:space="preserve"> </w:t>
            </w:r>
            <w:r w:rsidRPr="008B68C1">
              <w:rPr>
                <w:szCs w:val="22"/>
              </w:rPr>
              <w:t>Substation</w:t>
            </w:r>
            <w:r w:rsidRPr="008B68C1">
              <w:rPr>
                <w:spacing w:val="-4"/>
                <w:szCs w:val="22"/>
              </w:rPr>
              <w:t xml:space="preserve"> </w:t>
            </w:r>
            <w:r w:rsidRPr="008B68C1">
              <w:rPr>
                <w:spacing w:val="-2"/>
                <w:szCs w:val="22"/>
              </w:rPr>
              <w:t>Maintenance</w:t>
            </w:r>
          </w:p>
        </w:tc>
      </w:tr>
      <w:tr w:rsidR="00983F6B" w:rsidRPr="008B68C1" w14:paraId="06F038CC" w14:textId="77777777" w:rsidTr="00203C0B">
        <w:trPr>
          <w:trHeight w:val="913"/>
        </w:trPr>
        <w:tc>
          <w:tcPr>
            <w:tcW w:w="4697" w:type="dxa"/>
            <w:tcBorders>
              <w:top w:val="single" w:sz="4" w:space="0" w:color="385522"/>
              <w:left w:val="single" w:sz="4" w:space="0" w:color="385522"/>
              <w:bottom w:val="single" w:sz="4" w:space="0" w:color="385522"/>
              <w:right w:val="single" w:sz="4" w:space="0" w:color="385522"/>
            </w:tcBorders>
            <w:shd w:val="clear" w:color="auto" w:fill="E1EED9"/>
          </w:tcPr>
          <w:p w14:paraId="41D19BD3" w14:textId="77777777" w:rsidR="00983F6B" w:rsidRPr="008B68C1" w:rsidRDefault="00983F6B" w:rsidP="00983F6B">
            <w:pPr>
              <w:pStyle w:val="TableParagraph"/>
              <w:numPr>
                <w:ilvl w:val="0"/>
                <w:numId w:val="28"/>
              </w:numPr>
              <w:tabs>
                <w:tab w:val="left" w:pos="828"/>
              </w:tabs>
              <w:kinsoku w:val="0"/>
              <w:overflowPunct w:val="0"/>
              <w:spacing w:line="266" w:lineRule="exact"/>
              <w:ind w:hanging="361"/>
              <w:rPr>
                <w:spacing w:val="-2"/>
                <w:szCs w:val="22"/>
              </w:rPr>
            </w:pPr>
            <w:r w:rsidRPr="008B68C1">
              <w:rPr>
                <w:szCs w:val="22"/>
              </w:rPr>
              <w:t>Vegetation</w:t>
            </w:r>
            <w:r w:rsidRPr="008B68C1">
              <w:rPr>
                <w:spacing w:val="-8"/>
                <w:szCs w:val="22"/>
              </w:rPr>
              <w:t xml:space="preserve"> </w:t>
            </w:r>
            <w:r w:rsidRPr="008B68C1">
              <w:rPr>
                <w:spacing w:val="-2"/>
                <w:szCs w:val="22"/>
              </w:rPr>
              <w:t>management</w:t>
            </w:r>
          </w:p>
          <w:p w14:paraId="2153D761" w14:textId="77777777" w:rsidR="00983F6B" w:rsidRPr="008B68C1" w:rsidRDefault="00983F6B" w:rsidP="00983F6B">
            <w:pPr>
              <w:pStyle w:val="TableParagraph"/>
              <w:numPr>
                <w:ilvl w:val="0"/>
                <w:numId w:val="28"/>
              </w:numPr>
              <w:tabs>
                <w:tab w:val="left" w:pos="828"/>
              </w:tabs>
              <w:kinsoku w:val="0"/>
              <w:overflowPunct w:val="0"/>
              <w:spacing w:before="35"/>
              <w:ind w:hanging="361"/>
              <w:rPr>
                <w:spacing w:val="-2"/>
                <w:szCs w:val="22"/>
              </w:rPr>
            </w:pPr>
            <w:r w:rsidRPr="008B68C1">
              <w:rPr>
                <w:szCs w:val="22"/>
              </w:rPr>
              <w:t>Pole</w:t>
            </w:r>
            <w:r w:rsidRPr="008B68C1">
              <w:rPr>
                <w:spacing w:val="-5"/>
                <w:szCs w:val="22"/>
              </w:rPr>
              <w:t xml:space="preserve"> </w:t>
            </w:r>
            <w:r w:rsidRPr="008B68C1">
              <w:rPr>
                <w:szCs w:val="22"/>
              </w:rPr>
              <w:t>clearing</w:t>
            </w:r>
            <w:r w:rsidRPr="008B68C1">
              <w:rPr>
                <w:spacing w:val="-4"/>
                <w:szCs w:val="22"/>
              </w:rPr>
              <w:t xml:space="preserve"> </w:t>
            </w:r>
            <w:proofErr w:type="gramStart"/>
            <w:r w:rsidRPr="008B68C1">
              <w:rPr>
                <w:spacing w:val="-2"/>
                <w:szCs w:val="22"/>
              </w:rPr>
              <w:t>program</w:t>
            </w:r>
            <w:proofErr w:type="gramEnd"/>
          </w:p>
          <w:p w14:paraId="287A6308" w14:textId="77777777" w:rsidR="00983F6B" w:rsidRPr="008B68C1" w:rsidRDefault="00983F6B" w:rsidP="00983F6B">
            <w:pPr>
              <w:pStyle w:val="TableParagraph"/>
              <w:numPr>
                <w:ilvl w:val="0"/>
                <w:numId w:val="28"/>
              </w:numPr>
              <w:tabs>
                <w:tab w:val="left" w:pos="828"/>
              </w:tabs>
              <w:kinsoku w:val="0"/>
              <w:overflowPunct w:val="0"/>
              <w:spacing w:before="35"/>
              <w:ind w:hanging="361"/>
              <w:rPr>
                <w:spacing w:val="-2"/>
                <w:szCs w:val="22"/>
              </w:rPr>
            </w:pPr>
            <w:r w:rsidRPr="008B68C1">
              <w:rPr>
                <w:szCs w:val="22"/>
              </w:rPr>
              <w:t>Line</w:t>
            </w:r>
            <w:r w:rsidRPr="008B68C1">
              <w:rPr>
                <w:spacing w:val="-4"/>
                <w:szCs w:val="22"/>
              </w:rPr>
              <w:t xml:space="preserve"> </w:t>
            </w:r>
            <w:r w:rsidRPr="008B68C1">
              <w:rPr>
                <w:spacing w:val="-2"/>
                <w:szCs w:val="22"/>
              </w:rPr>
              <w:t>Patrols</w:t>
            </w:r>
          </w:p>
        </w:tc>
        <w:tc>
          <w:tcPr>
            <w:tcW w:w="4659" w:type="dxa"/>
            <w:tcBorders>
              <w:top w:val="single" w:sz="4" w:space="0" w:color="385522"/>
              <w:left w:val="single" w:sz="4" w:space="0" w:color="385522"/>
              <w:bottom w:val="single" w:sz="4" w:space="0" w:color="385522"/>
              <w:right w:val="single" w:sz="4" w:space="0" w:color="385522"/>
            </w:tcBorders>
            <w:shd w:val="clear" w:color="auto" w:fill="E1EED9"/>
          </w:tcPr>
          <w:p w14:paraId="7A35E59F" w14:textId="77777777" w:rsidR="00983F6B" w:rsidRPr="008B68C1" w:rsidRDefault="00983F6B" w:rsidP="00203C0B">
            <w:pPr>
              <w:pStyle w:val="TableParagraph"/>
              <w:kinsoku w:val="0"/>
              <w:overflowPunct w:val="0"/>
              <w:spacing w:before="7"/>
              <w:rPr>
                <w:b w:val="0"/>
                <w:bCs/>
                <w:sz w:val="27"/>
                <w:szCs w:val="27"/>
              </w:rPr>
            </w:pPr>
          </w:p>
          <w:p w14:paraId="00B6FC0D" w14:textId="77777777" w:rsidR="00983F6B" w:rsidRPr="008B68C1" w:rsidRDefault="00983F6B" w:rsidP="00203C0B">
            <w:pPr>
              <w:pStyle w:val="TableParagraph"/>
              <w:kinsoku w:val="0"/>
              <w:overflowPunct w:val="0"/>
              <w:ind w:left="107"/>
              <w:rPr>
                <w:spacing w:val="-2"/>
                <w:szCs w:val="22"/>
              </w:rPr>
            </w:pPr>
            <w:r w:rsidRPr="008B68C1">
              <w:rPr>
                <w:szCs w:val="22"/>
              </w:rPr>
              <w:t>Grid</w:t>
            </w:r>
            <w:r w:rsidRPr="008B68C1">
              <w:rPr>
                <w:spacing w:val="-5"/>
                <w:szCs w:val="22"/>
              </w:rPr>
              <w:t xml:space="preserve"> </w:t>
            </w:r>
            <w:r w:rsidRPr="008B68C1">
              <w:rPr>
                <w:szCs w:val="22"/>
              </w:rPr>
              <w:t>Assets:</w:t>
            </w:r>
            <w:r w:rsidRPr="008B68C1">
              <w:rPr>
                <w:spacing w:val="-4"/>
                <w:szCs w:val="22"/>
              </w:rPr>
              <w:t xml:space="preserve"> </w:t>
            </w:r>
            <w:r w:rsidRPr="008B68C1">
              <w:rPr>
                <w:szCs w:val="22"/>
              </w:rPr>
              <w:t>Vegetation</w:t>
            </w:r>
            <w:r w:rsidRPr="008B68C1">
              <w:rPr>
                <w:spacing w:val="-6"/>
                <w:szCs w:val="22"/>
              </w:rPr>
              <w:t xml:space="preserve"> </w:t>
            </w:r>
            <w:r w:rsidRPr="008B68C1">
              <w:rPr>
                <w:spacing w:val="-2"/>
                <w:szCs w:val="22"/>
              </w:rPr>
              <w:t>Management</w:t>
            </w:r>
          </w:p>
        </w:tc>
      </w:tr>
      <w:tr w:rsidR="00983F6B" w:rsidRPr="008B68C1" w14:paraId="0813DCA1" w14:textId="77777777" w:rsidTr="00203C0B">
        <w:trPr>
          <w:trHeight w:val="376"/>
        </w:trPr>
        <w:tc>
          <w:tcPr>
            <w:tcW w:w="4697" w:type="dxa"/>
            <w:tcBorders>
              <w:top w:val="single" w:sz="4" w:space="0" w:color="385522"/>
              <w:left w:val="single" w:sz="4" w:space="0" w:color="A8D08D"/>
              <w:bottom w:val="single" w:sz="4" w:space="0" w:color="385522"/>
              <w:right w:val="single" w:sz="4" w:space="0" w:color="A8D08D"/>
            </w:tcBorders>
          </w:tcPr>
          <w:p w14:paraId="48BF94D2" w14:textId="77777777" w:rsidR="00983F6B" w:rsidRPr="008B68C1" w:rsidRDefault="00983F6B" w:rsidP="00983F6B">
            <w:pPr>
              <w:pStyle w:val="TableParagraph"/>
              <w:numPr>
                <w:ilvl w:val="0"/>
                <w:numId w:val="27"/>
              </w:numPr>
              <w:tabs>
                <w:tab w:val="left" w:pos="828"/>
              </w:tabs>
              <w:kinsoku w:val="0"/>
              <w:overflowPunct w:val="0"/>
              <w:spacing w:line="266" w:lineRule="exact"/>
              <w:ind w:hanging="361"/>
              <w:rPr>
                <w:spacing w:val="-2"/>
                <w:szCs w:val="22"/>
              </w:rPr>
            </w:pPr>
            <w:r w:rsidRPr="008B68C1">
              <w:rPr>
                <w:szCs w:val="22"/>
              </w:rPr>
              <w:t>Aerial</w:t>
            </w:r>
            <w:r w:rsidRPr="008B68C1">
              <w:rPr>
                <w:spacing w:val="-5"/>
                <w:szCs w:val="22"/>
              </w:rPr>
              <w:t xml:space="preserve"> </w:t>
            </w:r>
            <w:r w:rsidRPr="008B68C1">
              <w:rPr>
                <w:szCs w:val="22"/>
              </w:rPr>
              <w:t>LiDAR</w:t>
            </w:r>
            <w:r w:rsidRPr="008B68C1">
              <w:rPr>
                <w:spacing w:val="-5"/>
                <w:szCs w:val="22"/>
              </w:rPr>
              <w:t xml:space="preserve"> </w:t>
            </w:r>
            <w:r w:rsidRPr="008B68C1">
              <w:rPr>
                <w:spacing w:val="-2"/>
                <w:szCs w:val="22"/>
              </w:rPr>
              <w:t>inspections</w:t>
            </w:r>
          </w:p>
        </w:tc>
        <w:tc>
          <w:tcPr>
            <w:tcW w:w="4659" w:type="dxa"/>
            <w:tcBorders>
              <w:top w:val="single" w:sz="4" w:space="0" w:color="385522"/>
              <w:left w:val="single" w:sz="4" w:space="0" w:color="A8D08D"/>
              <w:bottom w:val="single" w:sz="4" w:space="0" w:color="385522"/>
              <w:right w:val="single" w:sz="4" w:space="0" w:color="A8D08D"/>
            </w:tcBorders>
          </w:tcPr>
          <w:p w14:paraId="78BD0FCB" w14:textId="77777777" w:rsidR="00983F6B" w:rsidRPr="008B68C1" w:rsidRDefault="00983F6B" w:rsidP="00203C0B">
            <w:pPr>
              <w:pStyle w:val="TableParagraph"/>
              <w:kinsoku w:val="0"/>
              <w:overflowPunct w:val="0"/>
              <w:spacing w:line="248" w:lineRule="exact"/>
              <w:ind w:left="107"/>
              <w:rPr>
                <w:spacing w:val="-2"/>
                <w:szCs w:val="22"/>
              </w:rPr>
            </w:pPr>
            <w:r w:rsidRPr="008B68C1">
              <w:rPr>
                <w:szCs w:val="22"/>
              </w:rPr>
              <w:t>Grid</w:t>
            </w:r>
            <w:r w:rsidRPr="008B68C1">
              <w:rPr>
                <w:spacing w:val="-5"/>
                <w:szCs w:val="22"/>
              </w:rPr>
              <w:t xml:space="preserve"> </w:t>
            </w:r>
            <w:r w:rsidRPr="008B68C1">
              <w:rPr>
                <w:szCs w:val="22"/>
              </w:rPr>
              <w:t>Assets:</w:t>
            </w:r>
            <w:r w:rsidRPr="008B68C1">
              <w:rPr>
                <w:spacing w:val="-4"/>
                <w:szCs w:val="22"/>
              </w:rPr>
              <w:t xml:space="preserve"> </w:t>
            </w:r>
            <w:r w:rsidRPr="008B68C1">
              <w:rPr>
                <w:szCs w:val="22"/>
              </w:rPr>
              <w:t>Vegetation</w:t>
            </w:r>
            <w:r w:rsidRPr="008B68C1">
              <w:rPr>
                <w:spacing w:val="-6"/>
                <w:szCs w:val="22"/>
              </w:rPr>
              <w:t xml:space="preserve"> </w:t>
            </w:r>
            <w:r w:rsidRPr="008B68C1">
              <w:rPr>
                <w:spacing w:val="-2"/>
                <w:szCs w:val="22"/>
              </w:rPr>
              <w:t>Management;</w:t>
            </w:r>
          </w:p>
        </w:tc>
      </w:tr>
      <w:tr w:rsidR="00983F6B" w:rsidRPr="008B68C1" w14:paraId="14CE2E0F" w14:textId="77777777" w:rsidTr="00203C0B">
        <w:trPr>
          <w:trHeight w:val="359"/>
        </w:trPr>
        <w:tc>
          <w:tcPr>
            <w:tcW w:w="9356" w:type="dxa"/>
            <w:gridSpan w:val="2"/>
            <w:tcBorders>
              <w:top w:val="single" w:sz="4" w:space="0" w:color="385522"/>
              <w:left w:val="single" w:sz="4" w:space="0" w:color="385522"/>
              <w:bottom w:val="single" w:sz="4" w:space="0" w:color="385522"/>
              <w:right w:val="single" w:sz="4" w:space="0" w:color="385522"/>
            </w:tcBorders>
            <w:shd w:val="clear" w:color="auto" w:fill="E1EED9"/>
          </w:tcPr>
          <w:p w14:paraId="7D03C5F4" w14:textId="77777777" w:rsidR="00983F6B" w:rsidRPr="008B68C1" w:rsidRDefault="00983F6B" w:rsidP="00203C0B">
            <w:pPr>
              <w:pStyle w:val="TableParagraph"/>
              <w:kinsoku w:val="0"/>
              <w:overflowPunct w:val="0"/>
              <w:spacing w:before="37"/>
              <w:ind w:left="3009" w:right="2572"/>
              <w:jc w:val="center"/>
              <w:rPr>
                <w:b w:val="0"/>
                <w:bCs/>
                <w:spacing w:val="-2"/>
                <w:szCs w:val="22"/>
              </w:rPr>
            </w:pPr>
            <w:r w:rsidRPr="008B68C1">
              <w:rPr>
                <w:b w:val="0"/>
                <w:bCs/>
                <w:szCs w:val="22"/>
              </w:rPr>
              <w:t>Fire</w:t>
            </w:r>
            <w:r w:rsidRPr="008B68C1">
              <w:rPr>
                <w:b w:val="0"/>
                <w:bCs/>
                <w:spacing w:val="-4"/>
                <w:szCs w:val="22"/>
              </w:rPr>
              <w:t xml:space="preserve"> </w:t>
            </w:r>
            <w:r w:rsidRPr="008B68C1">
              <w:rPr>
                <w:b w:val="0"/>
                <w:bCs/>
                <w:szCs w:val="22"/>
              </w:rPr>
              <w:t>Mitigation</w:t>
            </w:r>
            <w:r w:rsidRPr="008B68C1">
              <w:rPr>
                <w:b w:val="0"/>
                <w:bCs/>
                <w:spacing w:val="-4"/>
                <w:szCs w:val="22"/>
              </w:rPr>
              <w:t xml:space="preserve"> </w:t>
            </w:r>
            <w:r w:rsidRPr="008B68C1">
              <w:rPr>
                <w:b w:val="0"/>
                <w:bCs/>
                <w:spacing w:val="-2"/>
                <w:szCs w:val="22"/>
              </w:rPr>
              <w:t>Construction</w:t>
            </w:r>
          </w:p>
        </w:tc>
      </w:tr>
      <w:tr w:rsidR="00983F6B" w:rsidRPr="008B68C1" w14:paraId="706F36E6" w14:textId="77777777" w:rsidTr="00203C0B">
        <w:trPr>
          <w:trHeight w:val="1218"/>
        </w:trPr>
        <w:tc>
          <w:tcPr>
            <w:tcW w:w="4697" w:type="dxa"/>
            <w:tcBorders>
              <w:top w:val="single" w:sz="4" w:space="0" w:color="385522"/>
              <w:left w:val="single" w:sz="4" w:space="0" w:color="385522"/>
              <w:bottom w:val="single" w:sz="4" w:space="0" w:color="385522"/>
              <w:right w:val="single" w:sz="4" w:space="0" w:color="385522"/>
            </w:tcBorders>
          </w:tcPr>
          <w:p w14:paraId="44C9B836" w14:textId="77777777" w:rsidR="00983F6B" w:rsidRPr="008B68C1" w:rsidRDefault="00983F6B" w:rsidP="00983F6B">
            <w:pPr>
              <w:pStyle w:val="TableParagraph"/>
              <w:numPr>
                <w:ilvl w:val="0"/>
                <w:numId w:val="26"/>
              </w:numPr>
              <w:tabs>
                <w:tab w:val="left" w:pos="828"/>
              </w:tabs>
              <w:kinsoku w:val="0"/>
              <w:overflowPunct w:val="0"/>
              <w:spacing w:line="269" w:lineRule="exact"/>
              <w:ind w:hanging="361"/>
              <w:rPr>
                <w:spacing w:val="-4"/>
                <w:szCs w:val="22"/>
              </w:rPr>
            </w:pPr>
            <w:r w:rsidRPr="008B68C1">
              <w:rPr>
                <w:szCs w:val="22"/>
              </w:rPr>
              <w:t>Ester</w:t>
            </w:r>
            <w:r w:rsidRPr="008B68C1">
              <w:rPr>
                <w:spacing w:val="-4"/>
                <w:szCs w:val="22"/>
              </w:rPr>
              <w:t xml:space="preserve"> </w:t>
            </w:r>
            <w:r w:rsidRPr="008B68C1">
              <w:rPr>
                <w:szCs w:val="22"/>
              </w:rPr>
              <w:t>Based</w:t>
            </w:r>
            <w:r w:rsidRPr="008B68C1">
              <w:rPr>
                <w:spacing w:val="-5"/>
                <w:szCs w:val="22"/>
              </w:rPr>
              <w:t xml:space="preserve"> </w:t>
            </w:r>
            <w:r w:rsidRPr="008B68C1">
              <w:rPr>
                <w:szCs w:val="22"/>
              </w:rPr>
              <w:t>Cooling</w:t>
            </w:r>
            <w:r w:rsidRPr="008B68C1">
              <w:rPr>
                <w:spacing w:val="-5"/>
                <w:szCs w:val="22"/>
              </w:rPr>
              <w:t xml:space="preserve"> </w:t>
            </w:r>
            <w:r w:rsidRPr="008B68C1">
              <w:rPr>
                <w:spacing w:val="-4"/>
                <w:szCs w:val="22"/>
              </w:rPr>
              <w:t>Fluid</w:t>
            </w:r>
          </w:p>
          <w:p w14:paraId="09ACC364" w14:textId="77777777" w:rsidR="00983F6B" w:rsidRPr="008B68C1" w:rsidRDefault="00983F6B" w:rsidP="00983F6B">
            <w:pPr>
              <w:pStyle w:val="TableParagraph"/>
              <w:numPr>
                <w:ilvl w:val="0"/>
                <w:numId w:val="26"/>
              </w:numPr>
              <w:tabs>
                <w:tab w:val="left" w:pos="828"/>
              </w:tabs>
              <w:kinsoku w:val="0"/>
              <w:overflowPunct w:val="0"/>
              <w:spacing w:before="35"/>
              <w:ind w:hanging="361"/>
              <w:rPr>
                <w:spacing w:val="-2"/>
                <w:szCs w:val="22"/>
              </w:rPr>
            </w:pPr>
            <w:r w:rsidRPr="008B68C1">
              <w:rPr>
                <w:szCs w:val="22"/>
              </w:rPr>
              <w:t>Non-expulsion</w:t>
            </w:r>
            <w:r w:rsidRPr="008B68C1">
              <w:rPr>
                <w:spacing w:val="-11"/>
                <w:szCs w:val="22"/>
              </w:rPr>
              <w:t xml:space="preserve"> </w:t>
            </w:r>
            <w:r w:rsidRPr="008B68C1">
              <w:rPr>
                <w:spacing w:val="-2"/>
                <w:szCs w:val="22"/>
              </w:rPr>
              <w:t>equipment</w:t>
            </w:r>
          </w:p>
          <w:p w14:paraId="43D089A7" w14:textId="77777777" w:rsidR="00983F6B" w:rsidRPr="008B68C1" w:rsidRDefault="00983F6B" w:rsidP="00983F6B">
            <w:pPr>
              <w:pStyle w:val="TableParagraph"/>
              <w:numPr>
                <w:ilvl w:val="0"/>
                <w:numId w:val="26"/>
              </w:numPr>
              <w:tabs>
                <w:tab w:val="left" w:pos="828"/>
              </w:tabs>
              <w:kinsoku w:val="0"/>
              <w:overflowPunct w:val="0"/>
              <w:spacing w:before="35"/>
              <w:ind w:hanging="361"/>
              <w:rPr>
                <w:spacing w:val="-2"/>
                <w:szCs w:val="22"/>
              </w:rPr>
            </w:pPr>
            <w:r w:rsidRPr="008B68C1">
              <w:rPr>
                <w:szCs w:val="22"/>
              </w:rPr>
              <w:t>Legacy</w:t>
            </w:r>
            <w:r w:rsidRPr="008B68C1">
              <w:rPr>
                <w:spacing w:val="-5"/>
                <w:szCs w:val="22"/>
              </w:rPr>
              <w:t xml:space="preserve"> </w:t>
            </w:r>
            <w:r w:rsidRPr="008B68C1">
              <w:rPr>
                <w:szCs w:val="22"/>
              </w:rPr>
              <w:t>Tree</w:t>
            </w:r>
            <w:r w:rsidRPr="008B68C1">
              <w:rPr>
                <w:spacing w:val="-5"/>
                <w:szCs w:val="22"/>
              </w:rPr>
              <w:t xml:space="preserve"> </w:t>
            </w:r>
            <w:r w:rsidRPr="008B68C1">
              <w:rPr>
                <w:spacing w:val="-2"/>
                <w:szCs w:val="22"/>
              </w:rPr>
              <w:t>Attachment</w:t>
            </w:r>
          </w:p>
          <w:p w14:paraId="323D9998" w14:textId="77777777" w:rsidR="00983F6B" w:rsidRPr="008B68C1" w:rsidRDefault="00983F6B" w:rsidP="00983F6B">
            <w:pPr>
              <w:pStyle w:val="TableParagraph"/>
              <w:numPr>
                <w:ilvl w:val="0"/>
                <w:numId w:val="26"/>
              </w:numPr>
              <w:tabs>
                <w:tab w:val="left" w:pos="828"/>
              </w:tabs>
              <w:kinsoku w:val="0"/>
              <w:overflowPunct w:val="0"/>
              <w:spacing w:before="36"/>
              <w:ind w:hanging="361"/>
              <w:rPr>
                <w:spacing w:val="-2"/>
                <w:szCs w:val="22"/>
              </w:rPr>
            </w:pPr>
            <w:r w:rsidRPr="008B68C1">
              <w:rPr>
                <w:spacing w:val="-2"/>
                <w:szCs w:val="22"/>
              </w:rPr>
              <w:t>SCADA</w:t>
            </w:r>
          </w:p>
        </w:tc>
        <w:tc>
          <w:tcPr>
            <w:tcW w:w="4659" w:type="dxa"/>
            <w:tcBorders>
              <w:top w:val="single" w:sz="4" w:space="0" w:color="385522"/>
              <w:left w:val="single" w:sz="4" w:space="0" w:color="385522"/>
              <w:bottom w:val="single" w:sz="4" w:space="0" w:color="385522"/>
              <w:right w:val="single" w:sz="4" w:space="0" w:color="385522"/>
            </w:tcBorders>
          </w:tcPr>
          <w:p w14:paraId="003A3277" w14:textId="77777777" w:rsidR="00983F6B" w:rsidRPr="008B68C1" w:rsidRDefault="00983F6B" w:rsidP="00203C0B">
            <w:pPr>
              <w:pStyle w:val="TableParagraph"/>
              <w:kinsoku w:val="0"/>
              <w:overflowPunct w:val="0"/>
              <w:spacing w:before="5"/>
              <w:rPr>
                <w:b w:val="0"/>
                <w:bCs/>
                <w:sz w:val="28"/>
                <w:szCs w:val="28"/>
              </w:rPr>
            </w:pPr>
          </w:p>
          <w:p w14:paraId="53AEB554" w14:textId="77777777" w:rsidR="00983F6B" w:rsidRPr="008B68C1" w:rsidRDefault="00983F6B" w:rsidP="00203C0B">
            <w:pPr>
              <w:pStyle w:val="TableParagraph"/>
              <w:kinsoku w:val="0"/>
              <w:overflowPunct w:val="0"/>
              <w:spacing w:line="278" w:lineRule="auto"/>
              <w:ind w:left="107" w:right="208" w:hanging="1"/>
              <w:rPr>
                <w:szCs w:val="22"/>
              </w:rPr>
            </w:pPr>
            <w:r w:rsidRPr="008B68C1">
              <w:rPr>
                <w:szCs w:val="22"/>
              </w:rPr>
              <w:t>Distribution System Operations Maintenance:</w:t>
            </w:r>
            <w:r w:rsidRPr="008B68C1">
              <w:rPr>
                <w:spacing w:val="-11"/>
                <w:szCs w:val="22"/>
              </w:rPr>
              <w:t xml:space="preserve"> </w:t>
            </w:r>
            <w:r w:rsidRPr="008B68C1">
              <w:rPr>
                <w:szCs w:val="22"/>
              </w:rPr>
              <w:t>Design</w:t>
            </w:r>
            <w:r w:rsidRPr="008B68C1">
              <w:rPr>
                <w:spacing w:val="-13"/>
                <w:szCs w:val="22"/>
              </w:rPr>
              <w:t xml:space="preserve"> </w:t>
            </w:r>
            <w:r w:rsidRPr="008B68C1">
              <w:rPr>
                <w:szCs w:val="22"/>
              </w:rPr>
              <w:t>&amp;</w:t>
            </w:r>
            <w:r w:rsidRPr="008B68C1">
              <w:rPr>
                <w:spacing w:val="-13"/>
                <w:szCs w:val="22"/>
              </w:rPr>
              <w:t xml:space="preserve"> </w:t>
            </w:r>
            <w:r w:rsidRPr="008B68C1">
              <w:rPr>
                <w:szCs w:val="22"/>
              </w:rPr>
              <w:t>Standards</w:t>
            </w:r>
          </w:p>
        </w:tc>
      </w:tr>
    </w:tbl>
    <w:p w14:paraId="4B983342" w14:textId="77777777" w:rsidR="00364C0B" w:rsidRDefault="00364C0B">
      <w:pPr>
        <w:rPr>
          <w:ins w:id="72" w:author="Sarah Sheetz" w:date="2024-05-21T15:43:00Z" w16du:dateUtc="2024-05-21T22:43:00Z"/>
        </w:rPr>
      </w:pPr>
      <w:ins w:id="73" w:author="Sarah Sheetz" w:date="2024-05-21T15:43:00Z" w16du:dateUtc="2024-05-21T22:43:00Z">
        <w:r>
          <w:rPr>
            <w:b/>
          </w:rPr>
          <w:br w:type="page"/>
        </w:r>
      </w:ins>
    </w:p>
    <w:tbl>
      <w:tblPr>
        <w:tblW w:w="0" w:type="auto"/>
        <w:tblInd w:w="290" w:type="dxa"/>
        <w:tblLayout w:type="fixed"/>
        <w:tblCellMar>
          <w:left w:w="0" w:type="dxa"/>
          <w:right w:w="0" w:type="dxa"/>
        </w:tblCellMar>
        <w:tblLook w:val="0000" w:firstRow="0" w:lastRow="0" w:firstColumn="0" w:lastColumn="0" w:noHBand="0" w:noVBand="0"/>
      </w:tblPr>
      <w:tblGrid>
        <w:gridCol w:w="4697"/>
        <w:gridCol w:w="4659"/>
      </w:tblGrid>
      <w:tr w:rsidR="00364C0B" w:rsidRPr="009E5D02" w14:paraId="1779429C" w14:textId="77777777" w:rsidTr="00BE23DA">
        <w:trPr>
          <w:trHeight w:val="738"/>
          <w:tblHeader/>
          <w:ins w:id="74" w:author="Sarah Sheetz" w:date="2024-05-21T15:44:00Z" w16du:dateUtc="2024-05-21T22:44:00Z"/>
        </w:trPr>
        <w:tc>
          <w:tcPr>
            <w:tcW w:w="4697" w:type="dxa"/>
            <w:tcBorders>
              <w:top w:val="single" w:sz="4" w:space="0" w:color="385522"/>
              <w:left w:val="single" w:sz="4" w:space="0" w:color="385522"/>
              <w:bottom w:val="single" w:sz="4" w:space="0" w:color="385522"/>
              <w:right w:val="none" w:sz="6" w:space="0" w:color="auto"/>
            </w:tcBorders>
            <w:shd w:val="clear" w:color="auto" w:fill="006F4D"/>
          </w:tcPr>
          <w:p w14:paraId="40A5DE3F" w14:textId="77777777" w:rsidR="00364C0B" w:rsidRPr="008B68C1" w:rsidRDefault="00364C0B" w:rsidP="00BE23DA">
            <w:pPr>
              <w:pStyle w:val="TableParagraph"/>
              <w:rPr>
                <w:ins w:id="75" w:author="Sarah Sheetz" w:date="2024-05-21T15:44:00Z" w16du:dateUtc="2024-05-21T22:44:00Z"/>
                <w:b w:val="0"/>
                <w:bCs/>
                <w:color w:val="FFFFFF"/>
                <w:spacing w:val="-2"/>
              </w:rPr>
            </w:pPr>
            <w:ins w:id="76" w:author="Sarah Sheetz" w:date="2024-05-21T15:44:00Z" w16du:dateUtc="2024-05-21T22:44:00Z">
              <w:r w:rsidRPr="009E5D02">
                <w:rPr>
                  <w:rFonts w:eastAsia="Times New Roman" w:cstheme="minorHAnsi"/>
                  <w:color w:val="FFFFFF"/>
                  <w:szCs w:val="22"/>
                </w:rPr>
                <w:lastRenderedPageBreak/>
                <w:t>MITIGATION ACTIVITIES</w:t>
              </w:r>
            </w:ins>
          </w:p>
        </w:tc>
        <w:tc>
          <w:tcPr>
            <w:tcW w:w="4659" w:type="dxa"/>
            <w:tcBorders>
              <w:top w:val="single" w:sz="4" w:space="0" w:color="385522"/>
              <w:left w:val="none" w:sz="6" w:space="0" w:color="auto"/>
              <w:bottom w:val="single" w:sz="4" w:space="0" w:color="385522"/>
              <w:right w:val="single" w:sz="4" w:space="0" w:color="385522"/>
            </w:tcBorders>
            <w:shd w:val="clear" w:color="auto" w:fill="006F4D"/>
          </w:tcPr>
          <w:p w14:paraId="364BDD65" w14:textId="77777777" w:rsidR="00364C0B" w:rsidRPr="009E5D02" w:rsidRDefault="00364C0B" w:rsidP="00BE23DA">
            <w:pPr>
              <w:pStyle w:val="TableParagraph"/>
              <w:rPr>
                <w:ins w:id="77" w:author="Sarah Sheetz" w:date="2024-05-21T15:44:00Z" w16du:dateUtc="2024-05-21T22:44:00Z"/>
                <w:rFonts w:eastAsia="Times New Roman" w:cstheme="minorHAnsi"/>
                <w:color w:val="FFFFFF"/>
                <w:szCs w:val="22"/>
              </w:rPr>
            </w:pPr>
            <w:ins w:id="78" w:author="Sarah Sheetz" w:date="2024-05-21T15:44:00Z" w16du:dateUtc="2024-05-21T22:44:00Z">
              <w:r w:rsidRPr="009E5D02">
                <w:rPr>
                  <w:rFonts w:eastAsia="Times New Roman" w:cstheme="minorHAnsi"/>
                  <w:color w:val="FFFFFF"/>
                  <w:szCs w:val="22"/>
                </w:rPr>
                <w:t>RESPONSIBLE DEPARTMENT AND WORKGROUP</w:t>
              </w:r>
            </w:ins>
          </w:p>
        </w:tc>
      </w:tr>
      <w:tr w:rsidR="00983F6B" w:rsidRPr="008B68C1" w14:paraId="30F9FF67" w14:textId="77777777" w:rsidTr="00203C0B">
        <w:trPr>
          <w:trHeight w:val="361"/>
        </w:trPr>
        <w:tc>
          <w:tcPr>
            <w:tcW w:w="9356" w:type="dxa"/>
            <w:gridSpan w:val="2"/>
            <w:tcBorders>
              <w:top w:val="single" w:sz="4" w:space="0" w:color="385522"/>
              <w:left w:val="single" w:sz="4" w:space="0" w:color="385522"/>
              <w:bottom w:val="single" w:sz="4" w:space="0" w:color="385522"/>
              <w:right w:val="single" w:sz="4" w:space="0" w:color="385522"/>
            </w:tcBorders>
            <w:shd w:val="clear" w:color="auto" w:fill="E1EED9"/>
          </w:tcPr>
          <w:p w14:paraId="759A068B" w14:textId="4B670E30" w:rsidR="00983F6B" w:rsidRPr="008B68C1" w:rsidRDefault="00983F6B" w:rsidP="00203C0B">
            <w:pPr>
              <w:pStyle w:val="TableParagraph"/>
              <w:kinsoku w:val="0"/>
              <w:overflowPunct w:val="0"/>
              <w:spacing w:before="37"/>
              <w:ind w:left="3014" w:right="2572"/>
              <w:jc w:val="center"/>
              <w:rPr>
                <w:b w:val="0"/>
                <w:bCs/>
                <w:spacing w:val="-2"/>
                <w:szCs w:val="22"/>
              </w:rPr>
            </w:pPr>
            <w:r w:rsidRPr="008B68C1">
              <w:rPr>
                <w:b w:val="0"/>
                <w:bCs/>
                <w:szCs w:val="22"/>
              </w:rPr>
              <w:t>System</w:t>
            </w:r>
            <w:r w:rsidRPr="008B68C1">
              <w:rPr>
                <w:b w:val="0"/>
                <w:bCs/>
                <w:spacing w:val="-7"/>
                <w:szCs w:val="22"/>
              </w:rPr>
              <w:t xml:space="preserve"> </w:t>
            </w:r>
            <w:r w:rsidRPr="008B68C1">
              <w:rPr>
                <w:b w:val="0"/>
                <w:bCs/>
                <w:szCs w:val="22"/>
              </w:rPr>
              <w:t>Enhancement</w:t>
            </w:r>
            <w:r w:rsidRPr="008B68C1">
              <w:rPr>
                <w:b w:val="0"/>
                <w:bCs/>
                <w:spacing w:val="-5"/>
                <w:szCs w:val="22"/>
              </w:rPr>
              <w:t xml:space="preserve"> </w:t>
            </w:r>
            <w:r w:rsidRPr="008B68C1">
              <w:rPr>
                <w:b w:val="0"/>
                <w:bCs/>
                <w:szCs w:val="22"/>
              </w:rPr>
              <w:t>Capital</w:t>
            </w:r>
            <w:r w:rsidRPr="008B68C1">
              <w:rPr>
                <w:b w:val="0"/>
                <w:bCs/>
                <w:spacing w:val="-6"/>
                <w:szCs w:val="22"/>
              </w:rPr>
              <w:t xml:space="preserve"> </w:t>
            </w:r>
            <w:r w:rsidRPr="008B68C1">
              <w:rPr>
                <w:b w:val="0"/>
                <w:bCs/>
                <w:spacing w:val="-2"/>
                <w:szCs w:val="22"/>
              </w:rPr>
              <w:t>Projects</w:t>
            </w:r>
          </w:p>
        </w:tc>
      </w:tr>
      <w:tr w:rsidR="00983F6B" w:rsidRPr="008B68C1" w14:paraId="0B0DEACF" w14:textId="77777777" w:rsidTr="00203C0B">
        <w:trPr>
          <w:trHeight w:val="858"/>
        </w:trPr>
        <w:tc>
          <w:tcPr>
            <w:tcW w:w="4697" w:type="dxa"/>
            <w:tcBorders>
              <w:top w:val="single" w:sz="4" w:space="0" w:color="385522"/>
              <w:left w:val="single" w:sz="4" w:space="0" w:color="385522"/>
              <w:bottom w:val="single" w:sz="4" w:space="0" w:color="385522"/>
              <w:right w:val="single" w:sz="4" w:space="0" w:color="385522"/>
            </w:tcBorders>
          </w:tcPr>
          <w:p w14:paraId="01C7E478" w14:textId="2FF32A80" w:rsidR="00983F6B" w:rsidRPr="008B68C1" w:rsidRDefault="00983F6B" w:rsidP="00983F6B">
            <w:pPr>
              <w:pStyle w:val="TableParagraph"/>
              <w:numPr>
                <w:ilvl w:val="0"/>
                <w:numId w:val="25"/>
              </w:numPr>
              <w:tabs>
                <w:tab w:val="left" w:pos="828"/>
              </w:tabs>
              <w:kinsoku w:val="0"/>
              <w:overflowPunct w:val="0"/>
              <w:spacing w:before="131" w:line="273" w:lineRule="auto"/>
              <w:ind w:right="528"/>
              <w:rPr>
                <w:szCs w:val="22"/>
              </w:rPr>
            </w:pPr>
            <w:r w:rsidRPr="008B68C1">
              <w:rPr>
                <w:szCs w:val="22"/>
              </w:rPr>
              <w:t>Install</w:t>
            </w:r>
            <w:r w:rsidRPr="008B68C1">
              <w:rPr>
                <w:spacing w:val="-12"/>
                <w:szCs w:val="22"/>
              </w:rPr>
              <w:t xml:space="preserve"> </w:t>
            </w:r>
            <w:r w:rsidRPr="008B68C1">
              <w:rPr>
                <w:szCs w:val="22"/>
              </w:rPr>
              <w:t>non-expulsion</w:t>
            </w:r>
            <w:r w:rsidRPr="008B68C1">
              <w:rPr>
                <w:spacing w:val="-13"/>
                <w:szCs w:val="22"/>
              </w:rPr>
              <w:t xml:space="preserve"> </w:t>
            </w:r>
            <w:r w:rsidRPr="008B68C1">
              <w:rPr>
                <w:szCs w:val="22"/>
              </w:rPr>
              <w:t>equipment</w:t>
            </w:r>
            <w:r w:rsidRPr="008B68C1">
              <w:rPr>
                <w:spacing w:val="-11"/>
                <w:szCs w:val="22"/>
              </w:rPr>
              <w:t xml:space="preserve"> </w:t>
            </w:r>
            <w:r w:rsidRPr="008B68C1">
              <w:rPr>
                <w:szCs w:val="22"/>
              </w:rPr>
              <w:t xml:space="preserve">in </w:t>
            </w:r>
            <w:r w:rsidR="006E216F" w:rsidRPr="008B68C1">
              <w:rPr>
                <w:szCs w:val="22"/>
              </w:rPr>
              <w:t>high-risk</w:t>
            </w:r>
            <w:r w:rsidRPr="008B68C1">
              <w:rPr>
                <w:szCs w:val="22"/>
              </w:rPr>
              <w:t xml:space="preserve"> areas</w:t>
            </w:r>
          </w:p>
        </w:tc>
        <w:tc>
          <w:tcPr>
            <w:tcW w:w="4659" w:type="dxa"/>
            <w:tcBorders>
              <w:top w:val="single" w:sz="4" w:space="0" w:color="385522"/>
              <w:left w:val="single" w:sz="4" w:space="0" w:color="385522"/>
              <w:bottom w:val="single" w:sz="4" w:space="0" w:color="385522"/>
              <w:right w:val="single" w:sz="4" w:space="0" w:color="385522"/>
            </w:tcBorders>
          </w:tcPr>
          <w:p w14:paraId="6C947F19" w14:textId="77777777" w:rsidR="00983F6B" w:rsidRPr="008B68C1" w:rsidRDefault="00983F6B" w:rsidP="00203C0B">
            <w:pPr>
              <w:pStyle w:val="TableParagraph"/>
              <w:kinsoku w:val="0"/>
              <w:overflowPunct w:val="0"/>
              <w:spacing w:line="248" w:lineRule="exact"/>
              <w:ind w:left="107"/>
              <w:rPr>
                <w:spacing w:val="-10"/>
                <w:szCs w:val="22"/>
              </w:rPr>
            </w:pPr>
            <w:r w:rsidRPr="008B68C1">
              <w:rPr>
                <w:szCs w:val="22"/>
              </w:rPr>
              <w:t>Distribution</w:t>
            </w:r>
            <w:r w:rsidRPr="008B68C1">
              <w:rPr>
                <w:spacing w:val="-8"/>
                <w:szCs w:val="22"/>
              </w:rPr>
              <w:t xml:space="preserve"> </w:t>
            </w:r>
            <w:r w:rsidRPr="008B68C1">
              <w:rPr>
                <w:szCs w:val="22"/>
              </w:rPr>
              <w:t>System</w:t>
            </w:r>
            <w:r w:rsidRPr="008B68C1">
              <w:rPr>
                <w:spacing w:val="-5"/>
                <w:szCs w:val="22"/>
              </w:rPr>
              <w:t xml:space="preserve"> </w:t>
            </w:r>
            <w:r w:rsidRPr="008B68C1">
              <w:rPr>
                <w:szCs w:val="22"/>
              </w:rPr>
              <w:t>Operations</w:t>
            </w:r>
            <w:r w:rsidRPr="008B68C1">
              <w:rPr>
                <w:spacing w:val="-6"/>
                <w:szCs w:val="22"/>
              </w:rPr>
              <w:t xml:space="preserve"> </w:t>
            </w:r>
            <w:r w:rsidRPr="008B68C1">
              <w:rPr>
                <w:spacing w:val="-10"/>
                <w:szCs w:val="22"/>
              </w:rPr>
              <w:t>&amp;</w:t>
            </w:r>
          </w:p>
          <w:p w14:paraId="17DCC212" w14:textId="77777777" w:rsidR="00983F6B" w:rsidRPr="008B68C1" w:rsidRDefault="00983F6B" w:rsidP="00203C0B">
            <w:pPr>
              <w:pStyle w:val="TableParagraph"/>
              <w:kinsoku w:val="0"/>
              <w:overflowPunct w:val="0"/>
              <w:spacing w:before="5" w:line="280" w:lineRule="atLeast"/>
              <w:ind w:left="107" w:right="208"/>
              <w:rPr>
                <w:szCs w:val="22"/>
              </w:rPr>
            </w:pPr>
            <w:r w:rsidRPr="008B68C1">
              <w:rPr>
                <w:szCs w:val="22"/>
              </w:rPr>
              <w:t>Maintenance:</w:t>
            </w:r>
            <w:r w:rsidRPr="008B68C1">
              <w:rPr>
                <w:spacing w:val="-12"/>
                <w:szCs w:val="22"/>
              </w:rPr>
              <w:t xml:space="preserve"> </w:t>
            </w:r>
            <w:r w:rsidRPr="008B68C1">
              <w:rPr>
                <w:szCs w:val="22"/>
              </w:rPr>
              <w:t>T&amp;D</w:t>
            </w:r>
            <w:r w:rsidRPr="008B68C1">
              <w:rPr>
                <w:spacing w:val="-14"/>
                <w:szCs w:val="22"/>
              </w:rPr>
              <w:t xml:space="preserve"> </w:t>
            </w:r>
            <w:r w:rsidRPr="008B68C1">
              <w:rPr>
                <w:szCs w:val="22"/>
              </w:rPr>
              <w:t>Maintenance</w:t>
            </w:r>
            <w:r w:rsidRPr="008B68C1">
              <w:rPr>
                <w:spacing w:val="-14"/>
                <w:szCs w:val="22"/>
              </w:rPr>
              <w:t xml:space="preserve"> </w:t>
            </w:r>
            <w:r w:rsidRPr="008B68C1">
              <w:rPr>
                <w:szCs w:val="22"/>
              </w:rPr>
              <w:t>Planning, Grid Assets: Line Assets</w:t>
            </w:r>
          </w:p>
        </w:tc>
      </w:tr>
      <w:tr w:rsidR="00983F6B" w:rsidRPr="008B68C1" w14:paraId="00B3F446" w14:textId="77777777" w:rsidTr="00203C0B">
        <w:trPr>
          <w:trHeight w:val="359"/>
        </w:trPr>
        <w:tc>
          <w:tcPr>
            <w:tcW w:w="9356" w:type="dxa"/>
            <w:gridSpan w:val="2"/>
            <w:tcBorders>
              <w:top w:val="single" w:sz="4" w:space="0" w:color="385522"/>
              <w:left w:val="single" w:sz="4" w:space="0" w:color="385522"/>
              <w:bottom w:val="single" w:sz="4" w:space="0" w:color="385522"/>
              <w:right w:val="single" w:sz="4" w:space="0" w:color="385522"/>
            </w:tcBorders>
            <w:shd w:val="clear" w:color="auto" w:fill="E1EED9"/>
          </w:tcPr>
          <w:p w14:paraId="2FF5B881" w14:textId="77777777" w:rsidR="00983F6B" w:rsidRPr="008B68C1" w:rsidRDefault="00983F6B" w:rsidP="00203C0B">
            <w:pPr>
              <w:pStyle w:val="TableParagraph"/>
              <w:kinsoku w:val="0"/>
              <w:overflowPunct w:val="0"/>
              <w:spacing w:before="34"/>
              <w:ind w:left="3014" w:right="2571"/>
              <w:jc w:val="center"/>
              <w:rPr>
                <w:b w:val="0"/>
                <w:bCs/>
                <w:spacing w:val="-2"/>
                <w:szCs w:val="22"/>
              </w:rPr>
            </w:pPr>
            <w:r w:rsidRPr="008B68C1">
              <w:rPr>
                <w:b w:val="0"/>
                <w:bCs/>
                <w:szCs w:val="22"/>
              </w:rPr>
              <w:t>Pilot</w:t>
            </w:r>
            <w:r w:rsidRPr="008B68C1">
              <w:rPr>
                <w:b w:val="0"/>
                <w:bCs/>
                <w:spacing w:val="-4"/>
                <w:szCs w:val="22"/>
              </w:rPr>
              <w:t xml:space="preserve"> </w:t>
            </w:r>
            <w:r w:rsidRPr="008B68C1">
              <w:rPr>
                <w:b w:val="0"/>
                <w:bCs/>
                <w:spacing w:val="-2"/>
                <w:szCs w:val="22"/>
              </w:rPr>
              <w:t>Projects</w:t>
            </w:r>
          </w:p>
        </w:tc>
      </w:tr>
      <w:tr w:rsidR="00983F6B" w:rsidRPr="008B68C1" w14:paraId="55AA7AFD" w14:textId="77777777" w:rsidTr="00203C0B">
        <w:trPr>
          <w:trHeight w:val="916"/>
        </w:trPr>
        <w:tc>
          <w:tcPr>
            <w:tcW w:w="4697" w:type="dxa"/>
            <w:tcBorders>
              <w:top w:val="single" w:sz="4" w:space="0" w:color="385522"/>
              <w:left w:val="single" w:sz="4" w:space="0" w:color="385522"/>
              <w:bottom w:val="single" w:sz="4" w:space="0" w:color="385522"/>
              <w:right w:val="single" w:sz="4" w:space="0" w:color="385522"/>
            </w:tcBorders>
          </w:tcPr>
          <w:p w14:paraId="12AED8E1" w14:textId="77777777" w:rsidR="00983F6B" w:rsidRPr="008B68C1" w:rsidRDefault="00983F6B" w:rsidP="00203C0B">
            <w:pPr>
              <w:pStyle w:val="TableParagraph"/>
              <w:kinsoku w:val="0"/>
              <w:overflowPunct w:val="0"/>
              <w:spacing w:before="9"/>
              <w:rPr>
                <w:b w:val="0"/>
                <w:bCs/>
                <w:sz w:val="26"/>
                <w:szCs w:val="26"/>
              </w:rPr>
            </w:pPr>
          </w:p>
          <w:p w14:paraId="58C2F319" w14:textId="77777777" w:rsidR="00983F6B" w:rsidRPr="008B68C1" w:rsidRDefault="00983F6B" w:rsidP="00983F6B">
            <w:pPr>
              <w:pStyle w:val="TableParagraph"/>
              <w:numPr>
                <w:ilvl w:val="0"/>
                <w:numId w:val="24"/>
              </w:numPr>
              <w:tabs>
                <w:tab w:val="left" w:pos="828"/>
              </w:tabs>
              <w:kinsoku w:val="0"/>
              <w:overflowPunct w:val="0"/>
              <w:spacing w:before="1"/>
              <w:rPr>
                <w:spacing w:val="-2"/>
                <w:szCs w:val="22"/>
              </w:rPr>
            </w:pPr>
            <w:r w:rsidRPr="008B68C1">
              <w:rPr>
                <w:spacing w:val="-2"/>
                <w:szCs w:val="22"/>
              </w:rPr>
              <w:t>SCADA</w:t>
            </w:r>
          </w:p>
        </w:tc>
        <w:tc>
          <w:tcPr>
            <w:tcW w:w="4659" w:type="dxa"/>
            <w:tcBorders>
              <w:top w:val="single" w:sz="4" w:space="0" w:color="385522"/>
              <w:left w:val="single" w:sz="4" w:space="0" w:color="385522"/>
              <w:bottom w:val="single" w:sz="4" w:space="0" w:color="385522"/>
              <w:right w:val="single" w:sz="4" w:space="0" w:color="385522"/>
            </w:tcBorders>
          </w:tcPr>
          <w:p w14:paraId="49F4F6BD" w14:textId="77777777" w:rsidR="00983F6B" w:rsidRPr="008B68C1" w:rsidRDefault="00983F6B" w:rsidP="00203C0B">
            <w:pPr>
              <w:pStyle w:val="TableParagraph"/>
              <w:kinsoku w:val="0"/>
              <w:overflowPunct w:val="0"/>
              <w:spacing w:before="27" w:line="276" w:lineRule="auto"/>
              <w:ind w:left="107" w:right="208"/>
              <w:rPr>
                <w:szCs w:val="22"/>
              </w:rPr>
            </w:pPr>
            <w:r w:rsidRPr="008B68C1">
              <w:rPr>
                <w:szCs w:val="22"/>
              </w:rPr>
              <w:t>Distribution System Operations &amp; Maintenance:</w:t>
            </w:r>
            <w:r w:rsidRPr="008B68C1">
              <w:rPr>
                <w:spacing w:val="-12"/>
                <w:szCs w:val="22"/>
              </w:rPr>
              <w:t xml:space="preserve"> </w:t>
            </w:r>
            <w:r w:rsidRPr="008B68C1">
              <w:rPr>
                <w:szCs w:val="22"/>
              </w:rPr>
              <w:t>T&amp;D</w:t>
            </w:r>
            <w:r w:rsidRPr="008B68C1">
              <w:rPr>
                <w:spacing w:val="-14"/>
                <w:szCs w:val="22"/>
              </w:rPr>
              <w:t xml:space="preserve"> </w:t>
            </w:r>
            <w:r w:rsidRPr="008B68C1">
              <w:rPr>
                <w:szCs w:val="22"/>
              </w:rPr>
              <w:t>Maintenance</w:t>
            </w:r>
            <w:r w:rsidRPr="008B68C1">
              <w:rPr>
                <w:spacing w:val="-14"/>
                <w:szCs w:val="22"/>
              </w:rPr>
              <w:t xml:space="preserve"> </w:t>
            </w:r>
            <w:r w:rsidRPr="008B68C1">
              <w:rPr>
                <w:szCs w:val="22"/>
              </w:rPr>
              <w:t>Planning, Grid Strategy &amp; Operations</w:t>
            </w:r>
          </w:p>
        </w:tc>
      </w:tr>
      <w:tr w:rsidR="00983F6B" w:rsidRPr="008B68C1" w14:paraId="3B811621" w14:textId="77777777" w:rsidTr="00203C0B">
        <w:trPr>
          <w:trHeight w:val="457"/>
        </w:trPr>
        <w:tc>
          <w:tcPr>
            <w:tcW w:w="4697" w:type="dxa"/>
            <w:tcBorders>
              <w:top w:val="single" w:sz="4" w:space="0" w:color="385522"/>
              <w:left w:val="single" w:sz="4" w:space="0" w:color="385522"/>
              <w:bottom w:val="single" w:sz="4" w:space="0" w:color="385522"/>
              <w:right w:val="single" w:sz="4" w:space="0" w:color="385522"/>
            </w:tcBorders>
            <w:shd w:val="clear" w:color="auto" w:fill="E1EED9"/>
          </w:tcPr>
          <w:p w14:paraId="083D1CF2" w14:textId="77777777" w:rsidR="00983F6B" w:rsidRPr="008B68C1" w:rsidRDefault="00983F6B" w:rsidP="00983F6B">
            <w:pPr>
              <w:pStyle w:val="TableParagraph"/>
              <w:numPr>
                <w:ilvl w:val="0"/>
                <w:numId w:val="23"/>
              </w:numPr>
              <w:tabs>
                <w:tab w:val="left" w:pos="828"/>
              </w:tabs>
              <w:kinsoku w:val="0"/>
              <w:overflowPunct w:val="0"/>
              <w:spacing w:before="73"/>
              <w:rPr>
                <w:spacing w:val="-2"/>
                <w:szCs w:val="22"/>
              </w:rPr>
            </w:pPr>
            <w:r w:rsidRPr="008B68C1">
              <w:rPr>
                <w:szCs w:val="22"/>
              </w:rPr>
              <w:t>Radio</w:t>
            </w:r>
            <w:r w:rsidRPr="008B68C1">
              <w:rPr>
                <w:spacing w:val="-5"/>
                <w:szCs w:val="22"/>
              </w:rPr>
              <w:t xml:space="preserve"> </w:t>
            </w:r>
            <w:r w:rsidRPr="008B68C1">
              <w:rPr>
                <w:spacing w:val="-2"/>
                <w:szCs w:val="22"/>
              </w:rPr>
              <w:t>communications</w:t>
            </w:r>
          </w:p>
        </w:tc>
        <w:tc>
          <w:tcPr>
            <w:tcW w:w="4659" w:type="dxa"/>
            <w:tcBorders>
              <w:top w:val="single" w:sz="4" w:space="0" w:color="385522"/>
              <w:left w:val="single" w:sz="4" w:space="0" w:color="385522"/>
              <w:bottom w:val="single" w:sz="4" w:space="0" w:color="385522"/>
              <w:right w:val="single" w:sz="4" w:space="0" w:color="385522"/>
            </w:tcBorders>
            <w:shd w:val="clear" w:color="auto" w:fill="E1EED9"/>
          </w:tcPr>
          <w:p w14:paraId="2B8C2C02" w14:textId="77777777" w:rsidR="00983F6B" w:rsidRPr="008B68C1" w:rsidRDefault="00983F6B" w:rsidP="00203C0B">
            <w:pPr>
              <w:pStyle w:val="TableParagraph"/>
              <w:kinsoku w:val="0"/>
              <w:overflowPunct w:val="0"/>
              <w:spacing w:before="85"/>
              <w:ind w:left="107"/>
              <w:rPr>
                <w:spacing w:val="-2"/>
                <w:szCs w:val="22"/>
              </w:rPr>
            </w:pPr>
            <w:r w:rsidRPr="008B68C1">
              <w:rPr>
                <w:szCs w:val="22"/>
              </w:rPr>
              <w:t>Grid</w:t>
            </w:r>
            <w:r w:rsidRPr="008B68C1">
              <w:rPr>
                <w:spacing w:val="-5"/>
                <w:szCs w:val="22"/>
              </w:rPr>
              <w:t xml:space="preserve"> </w:t>
            </w:r>
            <w:r w:rsidRPr="008B68C1">
              <w:rPr>
                <w:szCs w:val="22"/>
              </w:rPr>
              <w:t>Strategy</w:t>
            </w:r>
            <w:r w:rsidRPr="008B68C1">
              <w:rPr>
                <w:spacing w:val="-4"/>
                <w:szCs w:val="22"/>
              </w:rPr>
              <w:t xml:space="preserve"> </w:t>
            </w:r>
            <w:r w:rsidRPr="008B68C1">
              <w:rPr>
                <w:szCs w:val="22"/>
              </w:rPr>
              <w:t>&amp;</w:t>
            </w:r>
            <w:r w:rsidRPr="008B68C1">
              <w:rPr>
                <w:spacing w:val="-5"/>
                <w:szCs w:val="22"/>
              </w:rPr>
              <w:t xml:space="preserve"> </w:t>
            </w:r>
            <w:r w:rsidRPr="008B68C1">
              <w:rPr>
                <w:szCs w:val="22"/>
              </w:rPr>
              <w:t>Operation:</w:t>
            </w:r>
            <w:r w:rsidRPr="008B68C1">
              <w:rPr>
                <w:spacing w:val="-3"/>
                <w:szCs w:val="22"/>
              </w:rPr>
              <w:t xml:space="preserve"> </w:t>
            </w:r>
            <w:r w:rsidRPr="008B68C1">
              <w:rPr>
                <w:szCs w:val="22"/>
              </w:rPr>
              <w:t>Grid</w:t>
            </w:r>
            <w:r w:rsidRPr="008B68C1">
              <w:rPr>
                <w:spacing w:val="-6"/>
                <w:szCs w:val="22"/>
              </w:rPr>
              <w:t xml:space="preserve"> </w:t>
            </w:r>
            <w:r w:rsidRPr="008B68C1">
              <w:rPr>
                <w:spacing w:val="-2"/>
                <w:szCs w:val="22"/>
              </w:rPr>
              <w:t>Operations</w:t>
            </w:r>
          </w:p>
        </w:tc>
      </w:tr>
    </w:tbl>
    <w:p w14:paraId="024413E0" w14:textId="3DD57BC1" w:rsidR="00983F6B" w:rsidRPr="008B68C1" w:rsidRDefault="00983F6B" w:rsidP="00983F6B">
      <w:pPr>
        <w:pStyle w:val="BodyText"/>
        <w:kinsoku w:val="0"/>
        <w:overflowPunct w:val="0"/>
        <w:spacing w:before="4"/>
        <w:rPr>
          <w:b/>
          <w:bCs/>
          <w:sz w:val="2"/>
          <w:szCs w:val="2"/>
        </w:rPr>
      </w:pPr>
    </w:p>
    <w:tbl>
      <w:tblPr>
        <w:tblW w:w="0" w:type="auto"/>
        <w:tblInd w:w="290" w:type="dxa"/>
        <w:tblLayout w:type="fixed"/>
        <w:tblCellMar>
          <w:left w:w="0" w:type="dxa"/>
          <w:right w:w="0" w:type="dxa"/>
        </w:tblCellMar>
        <w:tblLook w:val="0000" w:firstRow="0" w:lastRow="0" w:firstColumn="0" w:lastColumn="0" w:noHBand="0" w:noVBand="0"/>
      </w:tblPr>
      <w:tblGrid>
        <w:gridCol w:w="4697"/>
        <w:gridCol w:w="4659"/>
      </w:tblGrid>
      <w:tr w:rsidR="00983F6B" w:rsidRPr="008B68C1" w14:paraId="0FFE36D4" w14:textId="77777777" w:rsidTr="00203C0B">
        <w:trPr>
          <w:trHeight w:val="359"/>
        </w:trPr>
        <w:tc>
          <w:tcPr>
            <w:tcW w:w="9356" w:type="dxa"/>
            <w:gridSpan w:val="2"/>
            <w:tcBorders>
              <w:top w:val="single" w:sz="4" w:space="0" w:color="6FAC46"/>
              <w:left w:val="single" w:sz="4" w:space="0" w:color="6FAC46"/>
              <w:bottom w:val="single" w:sz="4" w:space="0" w:color="385522"/>
              <w:right w:val="single" w:sz="4" w:space="0" w:color="6FAC46"/>
            </w:tcBorders>
          </w:tcPr>
          <w:p w14:paraId="08BB2EC7" w14:textId="77777777" w:rsidR="00983F6B" w:rsidRPr="008B68C1" w:rsidRDefault="00983F6B" w:rsidP="00203C0B">
            <w:pPr>
              <w:pStyle w:val="TableParagraph"/>
              <w:kinsoku w:val="0"/>
              <w:overflowPunct w:val="0"/>
              <w:spacing w:before="37"/>
              <w:ind w:left="2579" w:right="2572"/>
              <w:jc w:val="center"/>
              <w:rPr>
                <w:b w:val="0"/>
                <w:bCs/>
                <w:spacing w:val="-2"/>
                <w:szCs w:val="22"/>
              </w:rPr>
            </w:pPr>
            <w:r w:rsidRPr="008B68C1">
              <w:rPr>
                <w:b w:val="0"/>
                <w:bCs/>
                <w:szCs w:val="22"/>
              </w:rPr>
              <w:t>Emergency</w:t>
            </w:r>
            <w:r w:rsidRPr="008B68C1">
              <w:rPr>
                <w:b w:val="0"/>
                <w:bCs/>
                <w:spacing w:val="-7"/>
                <w:szCs w:val="22"/>
              </w:rPr>
              <w:t xml:space="preserve"> </w:t>
            </w:r>
            <w:r w:rsidRPr="008B68C1">
              <w:rPr>
                <w:b w:val="0"/>
                <w:bCs/>
                <w:spacing w:val="-2"/>
                <w:szCs w:val="22"/>
              </w:rPr>
              <w:t>Preparedness</w:t>
            </w:r>
          </w:p>
        </w:tc>
      </w:tr>
      <w:tr w:rsidR="00983F6B" w:rsidRPr="008B68C1" w14:paraId="487B48A3" w14:textId="77777777" w:rsidTr="00203C0B">
        <w:trPr>
          <w:trHeight w:val="578"/>
        </w:trPr>
        <w:tc>
          <w:tcPr>
            <w:tcW w:w="4697" w:type="dxa"/>
            <w:tcBorders>
              <w:top w:val="single" w:sz="4" w:space="0" w:color="385522"/>
              <w:left w:val="single" w:sz="4" w:space="0" w:color="385522"/>
              <w:bottom w:val="single" w:sz="4" w:space="0" w:color="385522"/>
              <w:right w:val="single" w:sz="4" w:space="0" w:color="385522"/>
            </w:tcBorders>
            <w:shd w:val="clear" w:color="auto" w:fill="E1EED9"/>
          </w:tcPr>
          <w:p w14:paraId="268A25C5" w14:textId="77777777" w:rsidR="00983F6B" w:rsidRPr="008B68C1" w:rsidRDefault="00983F6B" w:rsidP="00983F6B">
            <w:pPr>
              <w:pStyle w:val="TableParagraph"/>
              <w:numPr>
                <w:ilvl w:val="0"/>
                <w:numId w:val="22"/>
              </w:numPr>
              <w:tabs>
                <w:tab w:val="left" w:pos="828"/>
              </w:tabs>
              <w:kinsoku w:val="0"/>
              <w:overflowPunct w:val="0"/>
              <w:spacing w:before="136"/>
              <w:rPr>
                <w:spacing w:val="-2"/>
                <w:szCs w:val="22"/>
              </w:rPr>
            </w:pPr>
            <w:r w:rsidRPr="008B68C1">
              <w:rPr>
                <w:szCs w:val="22"/>
              </w:rPr>
              <w:t>TPUD</w:t>
            </w:r>
            <w:r w:rsidRPr="008B68C1">
              <w:rPr>
                <w:spacing w:val="-7"/>
                <w:szCs w:val="22"/>
              </w:rPr>
              <w:t xml:space="preserve"> </w:t>
            </w:r>
            <w:r w:rsidRPr="008B68C1">
              <w:rPr>
                <w:szCs w:val="22"/>
              </w:rPr>
              <w:t>Emergency</w:t>
            </w:r>
            <w:r w:rsidRPr="008B68C1">
              <w:rPr>
                <w:spacing w:val="-6"/>
                <w:szCs w:val="22"/>
              </w:rPr>
              <w:t xml:space="preserve"> </w:t>
            </w:r>
            <w:r w:rsidRPr="008B68C1">
              <w:rPr>
                <w:szCs w:val="22"/>
              </w:rPr>
              <w:t>Operations</w:t>
            </w:r>
            <w:r w:rsidRPr="008B68C1">
              <w:rPr>
                <w:spacing w:val="-6"/>
                <w:szCs w:val="22"/>
              </w:rPr>
              <w:t xml:space="preserve"> </w:t>
            </w:r>
            <w:r w:rsidRPr="008B68C1">
              <w:rPr>
                <w:spacing w:val="-2"/>
                <w:szCs w:val="22"/>
              </w:rPr>
              <w:t>Center</w:t>
            </w:r>
          </w:p>
        </w:tc>
        <w:tc>
          <w:tcPr>
            <w:tcW w:w="4659" w:type="dxa"/>
            <w:tcBorders>
              <w:top w:val="single" w:sz="4" w:space="0" w:color="385522"/>
              <w:left w:val="single" w:sz="4" w:space="0" w:color="385522"/>
              <w:bottom w:val="single" w:sz="4" w:space="0" w:color="385522"/>
              <w:right w:val="single" w:sz="4" w:space="0" w:color="385522"/>
            </w:tcBorders>
            <w:shd w:val="clear" w:color="auto" w:fill="E1EED9"/>
          </w:tcPr>
          <w:p w14:paraId="1CD7BB17" w14:textId="77777777" w:rsidR="00983F6B" w:rsidRPr="008B68C1" w:rsidRDefault="00983F6B" w:rsidP="00203C0B">
            <w:pPr>
              <w:pStyle w:val="TableParagraph"/>
              <w:kinsoku w:val="0"/>
              <w:overflowPunct w:val="0"/>
              <w:spacing w:before="3"/>
              <w:ind w:left="107"/>
              <w:rPr>
                <w:spacing w:val="-2"/>
                <w:szCs w:val="22"/>
              </w:rPr>
            </w:pPr>
            <w:r w:rsidRPr="008B68C1">
              <w:rPr>
                <w:szCs w:val="22"/>
              </w:rPr>
              <w:t>Workforce</w:t>
            </w:r>
            <w:r w:rsidRPr="008B68C1">
              <w:rPr>
                <w:spacing w:val="-9"/>
                <w:szCs w:val="22"/>
              </w:rPr>
              <w:t xml:space="preserve"> </w:t>
            </w:r>
            <w:r w:rsidRPr="008B68C1">
              <w:rPr>
                <w:szCs w:val="22"/>
              </w:rPr>
              <w:t>and</w:t>
            </w:r>
            <w:r w:rsidRPr="008B68C1">
              <w:rPr>
                <w:spacing w:val="-5"/>
                <w:szCs w:val="22"/>
              </w:rPr>
              <w:t xml:space="preserve"> </w:t>
            </w:r>
            <w:r w:rsidRPr="008B68C1">
              <w:rPr>
                <w:szCs w:val="22"/>
              </w:rPr>
              <w:t>Enterprise</w:t>
            </w:r>
            <w:r w:rsidRPr="008B68C1">
              <w:rPr>
                <w:spacing w:val="-6"/>
                <w:szCs w:val="22"/>
              </w:rPr>
              <w:t xml:space="preserve"> </w:t>
            </w:r>
            <w:r w:rsidRPr="008B68C1">
              <w:rPr>
                <w:szCs w:val="22"/>
              </w:rPr>
              <w:t>Services:</w:t>
            </w:r>
            <w:r w:rsidRPr="008B68C1">
              <w:rPr>
                <w:spacing w:val="-4"/>
                <w:szCs w:val="22"/>
              </w:rPr>
              <w:t xml:space="preserve"> </w:t>
            </w:r>
            <w:r w:rsidRPr="008B68C1">
              <w:rPr>
                <w:spacing w:val="-2"/>
                <w:szCs w:val="22"/>
              </w:rPr>
              <w:t>Facilities</w:t>
            </w:r>
          </w:p>
          <w:p w14:paraId="1B312C40" w14:textId="77777777" w:rsidR="00983F6B" w:rsidRPr="008B68C1" w:rsidRDefault="00983F6B" w:rsidP="00203C0B">
            <w:pPr>
              <w:pStyle w:val="TableParagraph"/>
              <w:kinsoku w:val="0"/>
              <w:overflowPunct w:val="0"/>
              <w:spacing w:before="37"/>
              <w:ind w:left="107"/>
              <w:rPr>
                <w:spacing w:val="-2"/>
                <w:szCs w:val="22"/>
              </w:rPr>
            </w:pPr>
            <w:r w:rsidRPr="008B68C1">
              <w:rPr>
                <w:spacing w:val="-2"/>
                <w:szCs w:val="22"/>
              </w:rPr>
              <w:t>Operations</w:t>
            </w:r>
          </w:p>
        </w:tc>
      </w:tr>
      <w:tr w:rsidR="00983F6B" w14:paraId="7C902183" w14:textId="77777777" w:rsidTr="00203C0B">
        <w:trPr>
          <w:trHeight w:val="890"/>
        </w:trPr>
        <w:tc>
          <w:tcPr>
            <w:tcW w:w="4697" w:type="dxa"/>
            <w:tcBorders>
              <w:top w:val="single" w:sz="4" w:space="0" w:color="385522"/>
              <w:left w:val="single" w:sz="4" w:space="0" w:color="385522"/>
              <w:bottom w:val="single" w:sz="4" w:space="0" w:color="385522"/>
              <w:right w:val="single" w:sz="4" w:space="0" w:color="385522"/>
            </w:tcBorders>
          </w:tcPr>
          <w:p w14:paraId="3C9E6BF2" w14:textId="77777777" w:rsidR="00983F6B" w:rsidRPr="008B68C1" w:rsidRDefault="00983F6B" w:rsidP="00983F6B">
            <w:pPr>
              <w:pStyle w:val="TableParagraph"/>
              <w:numPr>
                <w:ilvl w:val="0"/>
                <w:numId w:val="21"/>
              </w:numPr>
              <w:tabs>
                <w:tab w:val="left" w:pos="828"/>
              </w:tabs>
              <w:kinsoku w:val="0"/>
              <w:overflowPunct w:val="0"/>
              <w:spacing w:before="148" w:line="273" w:lineRule="auto"/>
              <w:ind w:right="97"/>
              <w:rPr>
                <w:spacing w:val="-2"/>
                <w:szCs w:val="22"/>
              </w:rPr>
            </w:pPr>
            <w:r w:rsidRPr="008B68C1">
              <w:rPr>
                <w:szCs w:val="22"/>
              </w:rPr>
              <w:t>Public</w:t>
            </w:r>
            <w:r w:rsidRPr="008B68C1">
              <w:rPr>
                <w:spacing w:val="-10"/>
                <w:szCs w:val="22"/>
              </w:rPr>
              <w:t xml:space="preserve"> </w:t>
            </w:r>
            <w:r w:rsidRPr="008B68C1">
              <w:rPr>
                <w:szCs w:val="22"/>
              </w:rPr>
              <w:t>and</w:t>
            </w:r>
            <w:r w:rsidRPr="008B68C1">
              <w:rPr>
                <w:spacing w:val="-11"/>
                <w:szCs w:val="22"/>
              </w:rPr>
              <w:t xml:space="preserve"> </w:t>
            </w:r>
            <w:r w:rsidRPr="008B68C1">
              <w:rPr>
                <w:szCs w:val="22"/>
              </w:rPr>
              <w:t>agency</w:t>
            </w:r>
            <w:r w:rsidRPr="008B68C1">
              <w:rPr>
                <w:spacing w:val="-10"/>
                <w:szCs w:val="22"/>
              </w:rPr>
              <w:t xml:space="preserve"> </w:t>
            </w:r>
            <w:r w:rsidRPr="008B68C1">
              <w:rPr>
                <w:szCs w:val="22"/>
              </w:rPr>
              <w:t>communications</w:t>
            </w:r>
            <w:r w:rsidRPr="008B68C1">
              <w:rPr>
                <w:spacing w:val="-10"/>
                <w:szCs w:val="22"/>
              </w:rPr>
              <w:t xml:space="preserve"> </w:t>
            </w:r>
            <w:r w:rsidRPr="008B68C1">
              <w:rPr>
                <w:szCs w:val="22"/>
              </w:rPr>
              <w:t xml:space="preserve">for </w:t>
            </w:r>
            <w:r w:rsidRPr="008B68C1">
              <w:rPr>
                <w:spacing w:val="-2"/>
                <w:szCs w:val="22"/>
              </w:rPr>
              <w:t>wildfires</w:t>
            </w:r>
          </w:p>
        </w:tc>
        <w:tc>
          <w:tcPr>
            <w:tcW w:w="4659" w:type="dxa"/>
            <w:tcBorders>
              <w:top w:val="single" w:sz="4" w:space="0" w:color="385522"/>
              <w:left w:val="single" w:sz="4" w:space="0" w:color="385522"/>
              <w:bottom w:val="single" w:sz="4" w:space="0" w:color="385522"/>
              <w:right w:val="single" w:sz="4" w:space="0" w:color="385522"/>
            </w:tcBorders>
          </w:tcPr>
          <w:p w14:paraId="249FF317" w14:textId="77777777" w:rsidR="00983F6B" w:rsidRPr="008B68C1" w:rsidRDefault="00983F6B" w:rsidP="00203C0B">
            <w:pPr>
              <w:pStyle w:val="TableParagraph"/>
              <w:kinsoku w:val="0"/>
              <w:overflowPunct w:val="0"/>
              <w:spacing w:before="15"/>
              <w:ind w:left="107"/>
              <w:rPr>
                <w:spacing w:val="-2"/>
                <w:szCs w:val="22"/>
              </w:rPr>
            </w:pPr>
            <w:r w:rsidRPr="008B68C1">
              <w:rPr>
                <w:szCs w:val="22"/>
              </w:rPr>
              <w:t>Customer</w:t>
            </w:r>
            <w:r w:rsidRPr="008B68C1">
              <w:rPr>
                <w:spacing w:val="-5"/>
                <w:szCs w:val="22"/>
              </w:rPr>
              <w:t xml:space="preserve"> </w:t>
            </w:r>
            <w:r w:rsidRPr="008B68C1">
              <w:rPr>
                <w:szCs w:val="22"/>
              </w:rPr>
              <w:t>&amp;</w:t>
            </w:r>
            <w:r w:rsidRPr="008B68C1">
              <w:rPr>
                <w:spacing w:val="-6"/>
                <w:szCs w:val="22"/>
              </w:rPr>
              <w:t xml:space="preserve"> </w:t>
            </w:r>
            <w:r w:rsidRPr="008B68C1">
              <w:rPr>
                <w:szCs w:val="22"/>
              </w:rPr>
              <w:t>Community</w:t>
            </w:r>
            <w:r w:rsidRPr="008B68C1">
              <w:rPr>
                <w:spacing w:val="-5"/>
                <w:szCs w:val="22"/>
              </w:rPr>
              <w:t xml:space="preserve"> </w:t>
            </w:r>
            <w:r w:rsidRPr="008B68C1">
              <w:rPr>
                <w:szCs w:val="22"/>
              </w:rPr>
              <w:t>Services:</w:t>
            </w:r>
            <w:r w:rsidRPr="008B68C1">
              <w:rPr>
                <w:spacing w:val="-4"/>
                <w:szCs w:val="22"/>
              </w:rPr>
              <w:t xml:space="preserve"> </w:t>
            </w:r>
            <w:r w:rsidRPr="008B68C1">
              <w:rPr>
                <w:spacing w:val="-2"/>
                <w:szCs w:val="22"/>
              </w:rPr>
              <w:t>Revenue</w:t>
            </w:r>
          </w:p>
          <w:p w14:paraId="273D7A78" w14:textId="77777777" w:rsidR="00983F6B" w:rsidRDefault="00983F6B" w:rsidP="00203C0B">
            <w:pPr>
              <w:pStyle w:val="TableParagraph"/>
              <w:kinsoku w:val="0"/>
              <w:overflowPunct w:val="0"/>
              <w:spacing w:before="8" w:line="280" w:lineRule="atLeast"/>
              <w:ind w:left="107"/>
              <w:rPr>
                <w:szCs w:val="22"/>
              </w:rPr>
            </w:pPr>
            <w:r w:rsidRPr="008B68C1">
              <w:rPr>
                <w:szCs w:val="22"/>
              </w:rPr>
              <w:t>Operations,</w:t>
            </w:r>
            <w:r w:rsidRPr="008B68C1">
              <w:rPr>
                <w:spacing w:val="-12"/>
                <w:szCs w:val="22"/>
              </w:rPr>
              <w:t xml:space="preserve"> </w:t>
            </w:r>
            <w:r w:rsidRPr="008B68C1">
              <w:rPr>
                <w:szCs w:val="22"/>
              </w:rPr>
              <w:t>Communications</w:t>
            </w:r>
            <w:r w:rsidRPr="008B68C1">
              <w:rPr>
                <w:spacing w:val="-12"/>
                <w:szCs w:val="22"/>
              </w:rPr>
              <w:t xml:space="preserve"> </w:t>
            </w:r>
            <w:r w:rsidRPr="008B68C1">
              <w:rPr>
                <w:szCs w:val="22"/>
              </w:rPr>
              <w:t>Marketing</w:t>
            </w:r>
            <w:r w:rsidRPr="008B68C1">
              <w:rPr>
                <w:spacing w:val="-13"/>
                <w:szCs w:val="22"/>
              </w:rPr>
              <w:t xml:space="preserve"> </w:t>
            </w:r>
            <w:r w:rsidRPr="008B68C1">
              <w:rPr>
                <w:szCs w:val="22"/>
              </w:rPr>
              <w:t>&amp; Community Relations</w:t>
            </w:r>
          </w:p>
        </w:tc>
      </w:tr>
    </w:tbl>
    <w:p w14:paraId="000225A6" w14:textId="3036B847" w:rsidR="00002B9C" w:rsidRPr="00F14239" w:rsidRDefault="00540D8C" w:rsidP="00F14239">
      <w:pPr>
        <w:pStyle w:val="Heading2"/>
      </w:pPr>
      <w:bookmarkStart w:id="79" w:name="_Toc135758597"/>
      <w:r w:rsidRPr="00F14239">
        <w:t>Coordination with Water Utilities/Department</w:t>
      </w:r>
      <w:bookmarkEnd w:id="79"/>
    </w:p>
    <w:p w14:paraId="30D373DC" w14:textId="1EB0820C" w:rsidR="00004C12" w:rsidRPr="00D61AC7" w:rsidRDefault="00D61AC7" w:rsidP="00004C12">
      <w:pPr>
        <w:pStyle w:val="ListParagraph"/>
        <w:rPr>
          <w:spacing w:val="-4"/>
        </w:rPr>
      </w:pPr>
      <w:r w:rsidRPr="00D61AC7">
        <w:rPr>
          <w:spacing w:val="-4"/>
        </w:rPr>
        <w:t xml:space="preserve">TPUD coordinates emergency response efforts with </w:t>
      </w:r>
      <w:r w:rsidR="00833962">
        <w:rPr>
          <w:spacing w:val="-4"/>
        </w:rPr>
        <w:t>Trinity County Office of Emergency Services who then coordinate efforts with other county departments</w:t>
      </w:r>
      <w:ins w:id="80" w:author="Sarah Sheetz" w:date="2024-05-21T15:45:00Z" w16du:dateUtc="2024-05-21T22:45:00Z">
        <w:r w:rsidR="00364C0B">
          <w:rPr>
            <w:spacing w:val="-4"/>
          </w:rPr>
          <w:t>.</w:t>
        </w:r>
      </w:ins>
    </w:p>
    <w:p w14:paraId="2389AEEF" w14:textId="61DFEB5D" w:rsidR="00565333" w:rsidRPr="000E6D9F" w:rsidRDefault="00540D8C" w:rsidP="000E6D9F">
      <w:pPr>
        <w:pStyle w:val="Heading2"/>
      </w:pPr>
      <w:bookmarkStart w:id="81" w:name="_Toc135758598"/>
      <w:r w:rsidRPr="000E6D9F">
        <w:t>Coordination with Communication Infrastructure Providers</w:t>
      </w:r>
      <w:bookmarkEnd w:id="81"/>
    </w:p>
    <w:p w14:paraId="14727974" w14:textId="4CE9B3D3" w:rsidR="009E5D02" w:rsidRDefault="00083D63" w:rsidP="00083D63">
      <w:pPr>
        <w:pStyle w:val="ListParagraph"/>
      </w:pPr>
      <w:r w:rsidRPr="004137D9">
        <w:t xml:space="preserve">TPUD understands the importance of proactive planning and coordinating closely with local governments, agencies, and customers. </w:t>
      </w:r>
      <w:r w:rsidR="004137D9">
        <w:t>S</w:t>
      </w:r>
      <w:r w:rsidRPr="004137D9">
        <w:t xml:space="preserve">everal stakeholders </w:t>
      </w:r>
      <w:r w:rsidR="00A855AD" w:rsidRPr="004137D9">
        <w:t>engage in</w:t>
      </w:r>
      <w:r w:rsidRPr="004137D9">
        <w:t xml:space="preserve"> emergency preparedness and response. The key stakeholders include local governmental agencies</w:t>
      </w:r>
      <w:r w:rsidRPr="004137D9">
        <w:rPr>
          <w:spacing w:val="-4"/>
        </w:rPr>
        <w:t xml:space="preserve"> </w:t>
      </w:r>
      <w:r w:rsidRPr="004137D9">
        <w:t>as</w:t>
      </w:r>
      <w:r w:rsidRPr="004137D9">
        <w:rPr>
          <w:spacing w:val="-4"/>
        </w:rPr>
        <w:t xml:space="preserve"> </w:t>
      </w:r>
      <w:r w:rsidRPr="004137D9">
        <w:t>well</w:t>
      </w:r>
      <w:r w:rsidRPr="004137D9">
        <w:rPr>
          <w:spacing w:val="-4"/>
        </w:rPr>
        <w:t xml:space="preserve"> </w:t>
      </w:r>
      <w:r w:rsidRPr="004137D9">
        <w:t>as</w:t>
      </w:r>
      <w:r w:rsidRPr="004137D9">
        <w:rPr>
          <w:spacing w:val="-4"/>
        </w:rPr>
        <w:t xml:space="preserve"> </w:t>
      </w:r>
      <w:r w:rsidRPr="004137D9">
        <w:t>location-specific</w:t>
      </w:r>
      <w:r w:rsidRPr="004137D9">
        <w:rPr>
          <w:spacing w:val="-4"/>
        </w:rPr>
        <w:t xml:space="preserve"> </w:t>
      </w:r>
      <w:r w:rsidRPr="004137D9">
        <w:t>organizations,</w:t>
      </w:r>
      <w:r w:rsidRPr="004137D9">
        <w:rPr>
          <w:spacing w:val="-3"/>
        </w:rPr>
        <w:t xml:space="preserve"> </w:t>
      </w:r>
      <w:r w:rsidRPr="004137D9">
        <w:t>including</w:t>
      </w:r>
      <w:r w:rsidRPr="004137D9">
        <w:rPr>
          <w:spacing w:val="-5"/>
        </w:rPr>
        <w:t xml:space="preserve"> </w:t>
      </w:r>
      <w:r w:rsidRPr="004137D9">
        <w:t>critical</w:t>
      </w:r>
      <w:r w:rsidRPr="004137D9">
        <w:rPr>
          <w:spacing w:val="-4"/>
        </w:rPr>
        <w:t xml:space="preserve"> </w:t>
      </w:r>
      <w:r w:rsidRPr="004137D9">
        <w:t>facilities,</w:t>
      </w:r>
      <w:r w:rsidRPr="004137D9">
        <w:rPr>
          <w:spacing w:val="-3"/>
        </w:rPr>
        <w:t xml:space="preserve"> </w:t>
      </w:r>
      <w:r w:rsidRPr="004137D9">
        <w:t>resorts,</w:t>
      </w:r>
      <w:r w:rsidRPr="004137D9">
        <w:rPr>
          <w:spacing w:val="-3"/>
        </w:rPr>
        <w:t xml:space="preserve"> </w:t>
      </w:r>
      <w:r w:rsidRPr="004137D9">
        <w:t>customers, and business groups.</w:t>
      </w:r>
    </w:p>
    <w:p w14:paraId="08F0E3B7" w14:textId="73C9010D" w:rsidR="00083D63" w:rsidRDefault="007F72C3" w:rsidP="007F72C3">
      <w:pPr>
        <w:pStyle w:val="Caption"/>
      </w:pPr>
      <w:r>
        <w:t>T</w:t>
      </w:r>
      <w:r w:rsidR="00083D63">
        <w:t>able</w:t>
      </w:r>
      <w:r w:rsidR="00A65DA0">
        <w:t xml:space="preserve"> </w:t>
      </w:r>
      <w:r w:rsidR="006C33DA">
        <w:t>4</w:t>
      </w:r>
      <w:r w:rsidR="00083D63">
        <w:t xml:space="preserve">: </w:t>
      </w:r>
      <w:r w:rsidR="00A65DA0">
        <w:t>TPUD</w:t>
      </w:r>
      <w:r w:rsidR="00A65DA0">
        <w:rPr>
          <w:spacing w:val="-12"/>
        </w:rPr>
        <w:t xml:space="preserve"> </w:t>
      </w:r>
      <w:r w:rsidR="00A65DA0">
        <w:t>Emergency</w:t>
      </w:r>
      <w:r w:rsidR="00A65DA0">
        <w:rPr>
          <w:spacing w:val="-13"/>
        </w:rPr>
        <w:t xml:space="preserve"> </w:t>
      </w:r>
      <w:r w:rsidR="00A65DA0">
        <w:t>Preparedness</w:t>
      </w:r>
      <w:r w:rsidR="00A65DA0">
        <w:rPr>
          <w:spacing w:val="-14"/>
        </w:rPr>
        <w:t xml:space="preserve"> </w:t>
      </w:r>
      <w:r w:rsidR="00A65DA0">
        <w:t>and</w:t>
      </w:r>
      <w:r w:rsidR="00A65DA0">
        <w:rPr>
          <w:spacing w:val="-13"/>
        </w:rPr>
        <w:t xml:space="preserve"> </w:t>
      </w:r>
      <w:r w:rsidR="00A65DA0">
        <w:t>Response</w:t>
      </w:r>
      <w:r w:rsidR="00A65DA0">
        <w:rPr>
          <w:spacing w:val="-12"/>
        </w:rPr>
        <w:t xml:space="preserve"> </w:t>
      </w:r>
      <w:r w:rsidR="00A65DA0">
        <w:t>Stakeholder</w:t>
      </w:r>
      <w:r w:rsidR="00A65DA0">
        <w:rPr>
          <w:spacing w:val="-12"/>
        </w:rPr>
        <w:t xml:space="preserve"> </w:t>
      </w:r>
      <w:r w:rsidR="00A65DA0">
        <w:rPr>
          <w:spacing w:val="-4"/>
        </w:rPr>
        <w:t>List</w:t>
      </w:r>
    </w:p>
    <w:tbl>
      <w:tblPr>
        <w:tblW w:w="0" w:type="auto"/>
        <w:tblInd w:w="290" w:type="dxa"/>
        <w:tblLayout w:type="fixed"/>
        <w:tblCellMar>
          <w:left w:w="0" w:type="dxa"/>
          <w:right w:w="0" w:type="dxa"/>
        </w:tblCellMar>
        <w:tblLook w:val="0000" w:firstRow="0" w:lastRow="0" w:firstColumn="0" w:lastColumn="0" w:noHBand="0" w:noVBand="0"/>
      </w:tblPr>
      <w:tblGrid>
        <w:gridCol w:w="3437"/>
        <w:gridCol w:w="6171"/>
      </w:tblGrid>
      <w:tr w:rsidR="00083D63" w14:paraId="7E454324" w14:textId="77777777" w:rsidTr="001E0A67">
        <w:trPr>
          <w:cantSplit/>
          <w:trHeight w:val="527"/>
          <w:tblHeader/>
        </w:trPr>
        <w:tc>
          <w:tcPr>
            <w:tcW w:w="3437" w:type="dxa"/>
            <w:tcBorders>
              <w:top w:val="single" w:sz="4" w:space="0" w:color="385522"/>
              <w:left w:val="single" w:sz="4" w:space="0" w:color="385522"/>
              <w:bottom w:val="single" w:sz="4" w:space="0" w:color="385522"/>
              <w:right w:val="none" w:sz="6" w:space="0" w:color="auto"/>
            </w:tcBorders>
            <w:shd w:val="clear" w:color="auto" w:fill="006F4D"/>
          </w:tcPr>
          <w:p w14:paraId="2DCED31A" w14:textId="77777777" w:rsidR="00083D63" w:rsidRPr="009E5D02" w:rsidRDefault="00083D63" w:rsidP="009E5D02">
            <w:pPr>
              <w:pStyle w:val="TableParagraph"/>
              <w:rPr>
                <w:rFonts w:eastAsia="Times New Roman" w:cstheme="minorHAnsi"/>
                <w:color w:val="FFFFFF"/>
                <w:szCs w:val="22"/>
              </w:rPr>
            </w:pPr>
            <w:r w:rsidRPr="009E5D02">
              <w:rPr>
                <w:rFonts w:eastAsia="Times New Roman" w:cstheme="minorHAnsi"/>
                <w:color w:val="FFFFFF"/>
                <w:szCs w:val="22"/>
              </w:rPr>
              <w:t>STAKEHOLDER GROUP</w:t>
            </w:r>
          </w:p>
        </w:tc>
        <w:tc>
          <w:tcPr>
            <w:tcW w:w="6171" w:type="dxa"/>
            <w:tcBorders>
              <w:top w:val="single" w:sz="4" w:space="0" w:color="385522"/>
              <w:left w:val="none" w:sz="6" w:space="0" w:color="auto"/>
              <w:bottom w:val="single" w:sz="4" w:space="0" w:color="385522"/>
              <w:right w:val="single" w:sz="4" w:space="0" w:color="385522"/>
            </w:tcBorders>
            <w:shd w:val="clear" w:color="auto" w:fill="006F4D"/>
          </w:tcPr>
          <w:p w14:paraId="728548C3" w14:textId="77777777" w:rsidR="00083D63" w:rsidRPr="009E5D02" w:rsidRDefault="00083D63" w:rsidP="009E5D02">
            <w:pPr>
              <w:pStyle w:val="TableParagraph"/>
              <w:rPr>
                <w:rFonts w:eastAsia="Times New Roman" w:cstheme="minorHAnsi"/>
                <w:color w:val="FFFFFF"/>
                <w:szCs w:val="22"/>
              </w:rPr>
            </w:pPr>
            <w:r w:rsidRPr="009E5D02">
              <w:rPr>
                <w:rFonts w:eastAsia="Times New Roman" w:cstheme="minorHAnsi"/>
                <w:color w:val="FFFFFF"/>
                <w:szCs w:val="22"/>
              </w:rPr>
              <w:t>DESCRIPTION</w:t>
            </w:r>
          </w:p>
        </w:tc>
      </w:tr>
      <w:tr w:rsidR="00083D63" w14:paraId="1936517F" w14:textId="77777777" w:rsidTr="00083D63">
        <w:trPr>
          <w:cantSplit/>
          <w:trHeight w:val="2015"/>
        </w:trPr>
        <w:tc>
          <w:tcPr>
            <w:tcW w:w="3437" w:type="dxa"/>
            <w:tcBorders>
              <w:top w:val="single" w:sz="4" w:space="0" w:color="385522"/>
              <w:left w:val="single" w:sz="4" w:space="0" w:color="385522"/>
              <w:bottom w:val="single" w:sz="4" w:space="0" w:color="385522"/>
              <w:right w:val="single" w:sz="4" w:space="0" w:color="385522"/>
            </w:tcBorders>
            <w:shd w:val="clear" w:color="auto" w:fill="E1EED9"/>
          </w:tcPr>
          <w:p w14:paraId="422DC845" w14:textId="77777777" w:rsidR="00083D63" w:rsidRDefault="00083D63" w:rsidP="009F1EEC">
            <w:pPr>
              <w:pStyle w:val="TableParagraph"/>
              <w:kinsoku w:val="0"/>
              <w:overflowPunct w:val="0"/>
              <w:rPr>
                <w:b w:val="0"/>
                <w:bCs/>
              </w:rPr>
            </w:pPr>
          </w:p>
          <w:p w14:paraId="7168D335" w14:textId="77777777" w:rsidR="00083D63" w:rsidRDefault="00083D63" w:rsidP="009F1EEC">
            <w:pPr>
              <w:pStyle w:val="TableParagraph"/>
              <w:kinsoku w:val="0"/>
              <w:overflowPunct w:val="0"/>
              <w:rPr>
                <w:b w:val="0"/>
                <w:bCs/>
              </w:rPr>
            </w:pPr>
          </w:p>
          <w:p w14:paraId="5D7B97C8" w14:textId="77777777" w:rsidR="00083D63" w:rsidRDefault="00083D63" w:rsidP="009F1EEC">
            <w:pPr>
              <w:pStyle w:val="TableParagraph"/>
              <w:kinsoku w:val="0"/>
              <w:overflowPunct w:val="0"/>
              <w:spacing w:before="1"/>
              <w:rPr>
                <w:b w:val="0"/>
                <w:bCs/>
                <w:sz w:val="30"/>
                <w:szCs w:val="30"/>
              </w:rPr>
            </w:pPr>
          </w:p>
          <w:p w14:paraId="697AB37D" w14:textId="77777777" w:rsidR="00083D63" w:rsidRDefault="00083D63" w:rsidP="009F1EEC">
            <w:pPr>
              <w:pStyle w:val="TableParagraph"/>
              <w:kinsoku w:val="0"/>
              <w:overflowPunct w:val="0"/>
              <w:ind w:left="884" w:right="729"/>
              <w:jc w:val="center"/>
              <w:rPr>
                <w:spacing w:val="-2"/>
                <w:szCs w:val="22"/>
              </w:rPr>
            </w:pPr>
            <w:r>
              <w:rPr>
                <w:szCs w:val="22"/>
              </w:rPr>
              <w:t>Critical</w:t>
            </w:r>
            <w:r>
              <w:rPr>
                <w:spacing w:val="-3"/>
                <w:szCs w:val="22"/>
              </w:rPr>
              <w:t xml:space="preserve"> </w:t>
            </w:r>
            <w:r>
              <w:rPr>
                <w:spacing w:val="-2"/>
                <w:szCs w:val="22"/>
              </w:rPr>
              <w:t>Agencies</w:t>
            </w:r>
          </w:p>
        </w:tc>
        <w:tc>
          <w:tcPr>
            <w:tcW w:w="6171" w:type="dxa"/>
            <w:tcBorders>
              <w:top w:val="single" w:sz="4" w:space="0" w:color="385522"/>
              <w:left w:val="single" w:sz="4" w:space="0" w:color="385522"/>
              <w:bottom w:val="single" w:sz="4" w:space="0" w:color="385522"/>
              <w:right w:val="single" w:sz="4" w:space="0" w:color="385522"/>
            </w:tcBorders>
            <w:shd w:val="clear" w:color="auto" w:fill="E1EED9"/>
          </w:tcPr>
          <w:p w14:paraId="2344A877" w14:textId="77777777" w:rsidR="00083D63" w:rsidRDefault="00083D63" w:rsidP="004940D8">
            <w:pPr>
              <w:pStyle w:val="TableParagraph"/>
              <w:numPr>
                <w:ilvl w:val="0"/>
                <w:numId w:val="14"/>
              </w:numPr>
              <w:tabs>
                <w:tab w:val="left" w:pos="828"/>
              </w:tabs>
              <w:kinsoku w:val="0"/>
              <w:overflowPunct w:val="0"/>
              <w:spacing w:before="71" w:line="269" w:lineRule="exact"/>
              <w:rPr>
                <w:spacing w:val="-2"/>
                <w:szCs w:val="22"/>
              </w:rPr>
            </w:pPr>
            <w:r>
              <w:rPr>
                <w:szCs w:val="22"/>
              </w:rPr>
              <w:t>Primary</w:t>
            </w:r>
            <w:r>
              <w:rPr>
                <w:spacing w:val="-5"/>
                <w:szCs w:val="22"/>
              </w:rPr>
              <w:t xml:space="preserve"> </w:t>
            </w:r>
            <w:r>
              <w:rPr>
                <w:szCs w:val="22"/>
              </w:rPr>
              <w:t>Care</w:t>
            </w:r>
            <w:r>
              <w:rPr>
                <w:spacing w:val="-5"/>
                <w:szCs w:val="22"/>
              </w:rPr>
              <w:t xml:space="preserve"> </w:t>
            </w:r>
            <w:r>
              <w:rPr>
                <w:spacing w:val="-2"/>
                <w:szCs w:val="22"/>
              </w:rPr>
              <w:t>Hospitals</w:t>
            </w:r>
          </w:p>
          <w:p w14:paraId="1BFF9FD8" w14:textId="77777777" w:rsidR="00083D63" w:rsidRDefault="00083D63" w:rsidP="004940D8">
            <w:pPr>
              <w:pStyle w:val="TableParagraph"/>
              <w:numPr>
                <w:ilvl w:val="0"/>
                <w:numId w:val="14"/>
              </w:numPr>
              <w:tabs>
                <w:tab w:val="left" w:pos="828"/>
              </w:tabs>
              <w:kinsoku w:val="0"/>
              <w:overflowPunct w:val="0"/>
              <w:spacing w:line="268" w:lineRule="exact"/>
              <w:rPr>
                <w:spacing w:val="-2"/>
                <w:szCs w:val="22"/>
              </w:rPr>
            </w:pPr>
            <w:r>
              <w:rPr>
                <w:spacing w:val="-2"/>
                <w:szCs w:val="22"/>
              </w:rPr>
              <w:t>Schools</w:t>
            </w:r>
          </w:p>
          <w:p w14:paraId="38A3E74D" w14:textId="77777777" w:rsidR="00083D63" w:rsidRDefault="00083D63" w:rsidP="004940D8">
            <w:pPr>
              <w:pStyle w:val="TableParagraph"/>
              <w:numPr>
                <w:ilvl w:val="0"/>
                <w:numId w:val="14"/>
              </w:numPr>
              <w:tabs>
                <w:tab w:val="left" w:pos="828"/>
              </w:tabs>
              <w:kinsoku w:val="0"/>
              <w:overflowPunct w:val="0"/>
              <w:spacing w:line="268" w:lineRule="exact"/>
              <w:rPr>
                <w:spacing w:val="-2"/>
                <w:szCs w:val="22"/>
              </w:rPr>
            </w:pPr>
            <w:r>
              <w:rPr>
                <w:szCs w:val="22"/>
              </w:rPr>
              <w:t>Water</w:t>
            </w:r>
            <w:r>
              <w:rPr>
                <w:spacing w:val="-3"/>
                <w:szCs w:val="22"/>
              </w:rPr>
              <w:t xml:space="preserve"> </w:t>
            </w:r>
            <w:r>
              <w:rPr>
                <w:spacing w:val="-2"/>
                <w:szCs w:val="22"/>
              </w:rPr>
              <w:t>Districts</w:t>
            </w:r>
          </w:p>
          <w:p w14:paraId="02ED59E8" w14:textId="77777777" w:rsidR="00083D63" w:rsidRDefault="00083D63" w:rsidP="004940D8">
            <w:pPr>
              <w:pStyle w:val="TableParagraph"/>
              <w:numPr>
                <w:ilvl w:val="0"/>
                <w:numId w:val="14"/>
              </w:numPr>
              <w:tabs>
                <w:tab w:val="left" w:pos="828"/>
              </w:tabs>
              <w:kinsoku w:val="0"/>
              <w:overflowPunct w:val="0"/>
              <w:spacing w:line="268" w:lineRule="exact"/>
              <w:rPr>
                <w:spacing w:val="-2"/>
                <w:szCs w:val="22"/>
              </w:rPr>
            </w:pPr>
            <w:r>
              <w:rPr>
                <w:szCs w:val="22"/>
              </w:rPr>
              <w:t>Public</w:t>
            </w:r>
            <w:r>
              <w:rPr>
                <w:spacing w:val="-5"/>
                <w:szCs w:val="22"/>
              </w:rPr>
              <w:t xml:space="preserve"> </w:t>
            </w:r>
            <w:r>
              <w:rPr>
                <w:szCs w:val="22"/>
              </w:rPr>
              <w:t>Safety</w:t>
            </w:r>
            <w:r>
              <w:rPr>
                <w:spacing w:val="-4"/>
                <w:szCs w:val="22"/>
              </w:rPr>
              <w:t xml:space="preserve"> </w:t>
            </w:r>
            <w:r>
              <w:rPr>
                <w:szCs w:val="22"/>
              </w:rPr>
              <w:t>Dispatch</w:t>
            </w:r>
            <w:r>
              <w:rPr>
                <w:spacing w:val="-5"/>
                <w:szCs w:val="22"/>
              </w:rPr>
              <w:t xml:space="preserve"> </w:t>
            </w:r>
            <w:r>
              <w:rPr>
                <w:spacing w:val="-2"/>
                <w:szCs w:val="22"/>
              </w:rPr>
              <w:t>Centers</w:t>
            </w:r>
          </w:p>
          <w:p w14:paraId="669EC018" w14:textId="77777777" w:rsidR="00083D63" w:rsidRDefault="00083D63" w:rsidP="004940D8">
            <w:pPr>
              <w:pStyle w:val="TableParagraph"/>
              <w:numPr>
                <w:ilvl w:val="0"/>
                <w:numId w:val="14"/>
              </w:numPr>
              <w:tabs>
                <w:tab w:val="left" w:pos="828"/>
              </w:tabs>
              <w:kinsoku w:val="0"/>
              <w:overflowPunct w:val="0"/>
              <w:spacing w:line="266" w:lineRule="exact"/>
              <w:rPr>
                <w:spacing w:val="-2"/>
                <w:szCs w:val="22"/>
              </w:rPr>
            </w:pPr>
            <w:r>
              <w:rPr>
                <w:szCs w:val="22"/>
              </w:rPr>
              <w:t>Local</w:t>
            </w:r>
            <w:r>
              <w:rPr>
                <w:spacing w:val="-8"/>
                <w:szCs w:val="22"/>
              </w:rPr>
              <w:t xml:space="preserve"> </w:t>
            </w:r>
            <w:r>
              <w:rPr>
                <w:szCs w:val="22"/>
              </w:rPr>
              <w:t>Emergency</w:t>
            </w:r>
            <w:r>
              <w:rPr>
                <w:spacing w:val="-7"/>
                <w:szCs w:val="22"/>
              </w:rPr>
              <w:t xml:space="preserve"> </w:t>
            </w:r>
            <w:r>
              <w:rPr>
                <w:szCs w:val="22"/>
              </w:rPr>
              <w:t>Planning</w:t>
            </w:r>
            <w:r>
              <w:rPr>
                <w:spacing w:val="-7"/>
                <w:szCs w:val="22"/>
              </w:rPr>
              <w:t xml:space="preserve"> </w:t>
            </w:r>
            <w:r>
              <w:rPr>
                <w:spacing w:val="-2"/>
                <w:szCs w:val="22"/>
              </w:rPr>
              <w:t>Committees</w:t>
            </w:r>
          </w:p>
          <w:p w14:paraId="733C3601" w14:textId="77777777" w:rsidR="00083D63" w:rsidRDefault="00083D63" w:rsidP="004940D8">
            <w:pPr>
              <w:pStyle w:val="TableParagraph"/>
              <w:numPr>
                <w:ilvl w:val="0"/>
                <w:numId w:val="14"/>
              </w:numPr>
              <w:tabs>
                <w:tab w:val="left" w:pos="828"/>
              </w:tabs>
              <w:kinsoku w:val="0"/>
              <w:overflowPunct w:val="0"/>
              <w:spacing w:line="268" w:lineRule="exact"/>
              <w:rPr>
                <w:spacing w:val="-2"/>
                <w:szCs w:val="22"/>
              </w:rPr>
            </w:pPr>
            <w:r>
              <w:rPr>
                <w:szCs w:val="22"/>
              </w:rPr>
              <w:t>California</w:t>
            </w:r>
            <w:r>
              <w:rPr>
                <w:spacing w:val="-7"/>
                <w:szCs w:val="22"/>
              </w:rPr>
              <w:t xml:space="preserve"> </w:t>
            </w:r>
            <w:r>
              <w:rPr>
                <w:szCs w:val="22"/>
              </w:rPr>
              <w:t>Department</w:t>
            </w:r>
            <w:r>
              <w:rPr>
                <w:spacing w:val="-6"/>
                <w:szCs w:val="22"/>
              </w:rPr>
              <w:t xml:space="preserve"> </w:t>
            </w:r>
            <w:r>
              <w:rPr>
                <w:szCs w:val="22"/>
              </w:rPr>
              <w:t>of</w:t>
            </w:r>
            <w:r>
              <w:rPr>
                <w:spacing w:val="-7"/>
                <w:szCs w:val="22"/>
              </w:rPr>
              <w:t xml:space="preserve"> </w:t>
            </w:r>
            <w:r>
              <w:rPr>
                <w:spacing w:val="-2"/>
                <w:szCs w:val="22"/>
              </w:rPr>
              <w:t>Transportation</w:t>
            </w:r>
          </w:p>
          <w:p w14:paraId="67F0BAAC" w14:textId="77777777" w:rsidR="00083D63" w:rsidRDefault="00083D63" w:rsidP="004940D8">
            <w:pPr>
              <w:pStyle w:val="TableParagraph"/>
              <w:numPr>
                <w:ilvl w:val="0"/>
                <w:numId w:val="14"/>
              </w:numPr>
              <w:tabs>
                <w:tab w:val="left" w:pos="828"/>
              </w:tabs>
              <w:kinsoku w:val="0"/>
              <w:overflowPunct w:val="0"/>
              <w:spacing w:line="269" w:lineRule="exact"/>
              <w:rPr>
                <w:spacing w:val="-2"/>
                <w:szCs w:val="22"/>
              </w:rPr>
            </w:pPr>
            <w:r>
              <w:rPr>
                <w:szCs w:val="22"/>
              </w:rPr>
              <w:t>CPUC</w:t>
            </w:r>
            <w:r>
              <w:rPr>
                <w:spacing w:val="-6"/>
                <w:szCs w:val="22"/>
              </w:rPr>
              <w:t xml:space="preserve"> </w:t>
            </w:r>
            <w:r>
              <w:rPr>
                <w:szCs w:val="22"/>
              </w:rPr>
              <w:t>Safety</w:t>
            </w:r>
            <w:r>
              <w:rPr>
                <w:spacing w:val="-5"/>
                <w:szCs w:val="22"/>
              </w:rPr>
              <w:t xml:space="preserve"> </w:t>
            </w:r>
            <w:r>
              <w:rPr>
                <w:szCs w:val="22"/>
              </w:rPr>
              <w:t>and</w:t>
            </w:r>
            <w:r>
              <w:rPr>
                <w:spacing w:val="-6"/>
                <w:szCs w:val="22"/>
              </w:rPr>
              <w:t xml:space="preserve"> </w:t>
            </w:r>
            <w:r>
              <w:rPr>
                <w:szCs w:val="22"/>
              </w:rPr>
              <w:t>Enforcement</w:t>
            </w:r>
            <w:r>
              <w:rPr>
                <w:spacing w:val="-4"/>
                <w:szCs w:val="22"/>
              </w:rPr>
              <w:t xml:space="preserve"> </w:t>
            </w:r>
            <w:r>
              <w:rPr>
                <w:spacing w:val="-2"/>
                <w:szCs w:val="22"/>
              </w:rPr>
              <w:t>Division</w:t>
            </w:r>
          </w:p>
        </w:tc>
      </w:tr>
      <w:tr w:rsidR="00083D63" w14:paraId="794B1AE6" w14:textId="77777777" w:rsidTr="00083D63">
        <w:trPr>
          <w:cantSplit/>
          <w:trHeight w:val="988"/>
        </w:trPr>
        <w:tc>
          <w:tcPr>
            <w:tcW w:w="3437" w:type="dxa"/>
            <w:tcBorders>
              <w:top w:val="single" w:sz="4" w:space="0" w:color="385522"/>
              <w:left w:val="single" w:sz="4" w:space="0" w:color="385522"/>
              <w:bottom w:val="single" w:sz="4" w:space="0" w:color="385522"/>
              <w:right w:val="single" w:sz="4" w:space="0" w:color="385522"/>
            </w:tcBorders>
          </w:tcPr>
          <w:p w14:paraId="53E13606" w14:textId="77777777" w:rsidR="00083D63" w:rsidRDefault="00083D63" w:rsidP="009F1EEC">
            <w:pPr>
              <w:pStyle w:val="TableParagraph"/>
              <w:kinsoku w:val="0"/>
              <w:overflowPunct w:val="0"/>
              <w:spacing w:before="8"/>
              <w:rPr>
                <w:b w:val="0"/>
                <w:bCs/>
                <w:sz w:val="32"/>
                <w:szCs w:val="32"/>
              </w:rPr>
            </w:pPr>
          </w:p>
          <w:p w14:paraId="01E26990" w14:textId="77777777" w:rsidR="00083D63" w:rsidRDefault="00083D63" w:rsidP="009F1EEC">
            <w:pPr>
              <w:pStyle w:val="TableParagraph"/>
              <w:kinsoku w:val="0"/>
              <w:overflowPunct w:val="0"/>
              <w:ind w:left="884" w:right="730"/>
              <w:jc w:val="center"/>
              <w:rPr>
                <w:spacing w:val="-2"/>
                <w:szCs w:val="22"/>
              </w:rPr>
            </w:pPr>
            <w:r>
              <w:rPr>
                <w:spacing w:val="-2"/>
                <w:szCs w:val="22"/>
              </w:rPr>
              <w:t>Communications</w:t>
            </w:r>
          </w:p>
        </w:tc>
        <w:tc>
          <w:tcPr>
            <w:tcW w:w="6171" w:type="dxa"/>
            <w:tcBorders>
              <w:top w:val="single" w:sz="4" w:space="0" w:color="385522"/>
              <w:left w:val="single" w:sz="4" w:space="0" w:color="385522"/>
              <w:bottom w:val="single" w:sz="4" w:space="0" w:color="385522"/>
              <w:right w:val="single" w:sz="4" w:space="0" w:color="385522"/>
            </w:tcBorders>
          </w:tcPr>
          <w:p w14:paraId="65F86392" w14:textId="498B1521" w:rsidR="00083D63" w:rsidRDefault="00083D63" w:rsidP="004940D8">
            <w:pPr>
              <w:pStyle w:val="TableParagraph"/>
              <w:numPr>
                <w:ilvl w:val="0"/>
                <w:numId w:val="13"/>
              </w:numPr>
              <w:tabs>
                <w:tab w:val="left" w:pos="828"/>
              </w:tabs>
              <w:kinsoku w:val="0"/>
              <w:overflowPunct w:val="0"/>
              <w:spacing w:before="93" w:line="269" w:lineRule="exact"/>
              <w:rPr>
                <w:spacing w:val="-2"/>
                <w:szCs w:val="22"/>
              </w:rPr>
            </w:pPr>
            <w:r>
              <w:rPr>
                <w:szCs w:val="22"/>
              </w:rPr>
              <w:t>Local</w:t>
            </w:r>
            <w:r>
              <w:rPr>
                <w:spacing w:val="-5"/>
                <w:szCs w:val="22"/>
              </w:rPr>
              <w:t xml:space="preserve"> </w:t>
            </w:r>
            <w:r>
              <w:rPr>
                <w:szCs w:val="22"/>
              </w:rPr>
              <w:t>radio</w:t>
            </w:r>
            <w:r>
              <w:rPr>
                <w:spacing w:val="-4"/>
                <w:szCs w:val="22"/>
              </w:rPr>
              <w:t xml:space="preserve"> </w:t>
            </w:r>
            <w:r>
              <w:rPr>
                <w:spacing w:val="-2"/>
                <w:szCs w:val="22"/>
              </w:rPr>
              <w:t>station</w:t>
            </w:r>
            <w:ins w:id="82" w:author="Sarah Sheetz" w:date="2024-05-21T15:45:00Z" w16du:dateUtc="2024-05-21T22:45:00Z">
              <w:r w:rsidR="009F5B3D">
                <w:rPr>
                  <w:spacing w:val="-2"/>
                  <w:szCs w:val="22"/>
                </w:rPr>
                <w:t>/equipment</w:t>
              </w:r>
            </w:ins>
          </w:p>
          <w:p w14:paraId="0510C2F8" w14:textId="6455C433" w:rsidR="00083D63" w:rsidRDefault="00083D63" w:rsidP="004940D8">
            <w:pPr>
              <w:pStyle w:val="TableParagraph"/>
              <w:numPr>
                <w:ilvl w:val="0"/>
                <w:numId w:val="13"/>
              </w:numPr>
              <w:tabs>
                <w:tab w:val="left" w:pos="828"/>
              </w:tabs>
              <w:kinsoku w:val="0"/>
              <w:overflowPunct w:val="0"/>
              <w:spacing w:line="268" w:lineRule="exact"/>
              <w:rPr>
                <w:spacing w:val="-2"/>
                <w:szCs w:val="22"/>
              </w:rPr>
            </w:pPr>
            <w:r>
              <w:rPr>
                <w:spacing w:val="-2"/>
                <w:szCs w:val="22"/>
              </w:rPr>
              <w:t>Telecommunications</w:t>
            </w:r>
            <w:r>
              <w:rPr>
                <w:spacing w:val="21"/>
                <w:szCs w:val="22"/>
              </w:rPr>
              <w:t xml:space="preserve"> </w:t>
            </w:r>
            <w:r>
              <w:rPr>
                <w:spacing w:val="-2"/>
                <w:szCs w:val="22"/>
              </w:rPr>
              <w:t>companies</w:t>
            </w:r>
            <w:ins w:id="83" w:author="Sarah Sheetz" w:date="2024-05-21T15:45:00Z" w16du:dateUtc="2024-05-21T22:45:00Z">
              <w:r w:rsidR="009F5B3D">
                <w:rPr>
                  <w:spacing w:val="-2"/>
                  <w:szCs w:val="22"/>
                </w:rPr>
                <w:t>/equipment</w:t>
              </w:r>
            </w:ins>
          </w:p>
          <w:p w14:paraId="6F144FED" w14:textId="4109C6FA" w:rsidR="00083D63" w:rsidRDefault="00083D63" w:rsidP="004940D8">
            <w:pPr>
              <w:pStyle w:val="TableParagraph"/>
              <w:numPr>
                <w:ilvl w:val="0"/>
                <w:numId w:val="13"/>
              </w:numPr>
              <w:tabs>
                <w:tab w:val="left" w:pos="828"/>
              </w:tabs>
              <w:kinsoku w:val="0"/>
              <w:overflowPunct w:val="0"/>
              <w:spacing w:line="268" w:lineRule="exact"/>
              <w:rPr>
                <w:spacing w:val="-2"/>
                <w:szCs w:val="22"/>
              </w:rPr>
            </w:pPr>
            <w:r>
              <w:rPr>
                <w:szCs w:val="22"/>
              </w:rPr>
              <w:t>Local</w:t>
            </w:r>
            <w:r>
              <w:rPr>
                <w:spacing w:val="-5"/>
                <w:szCs w:val="22"/>
              </w:rPr>
              <w:t xml:space="preserve"> </w:t>
            </w:r>
            <w:r>
              <w:rPr>
                <w:szCs w:val="22"/>
              </w:rPr>
              <w:t>news</w:t>
            </w:r>
            <w:r>
              <w:rPr>
                <w:spacing w:val="-5"/>
                <w:szCs w:val="22"/>
              </w:rPr>
              <w:t xml:space="preserve"> </w:t>
            </w:r>
            <w:r>
              <w:rPr>
                <w:spacing w:val="-2"/>
                <w:szCs w:val="22"/>
              </w:rPr>
              <w:t>stations</w:t>
            </w:r>
            <w:ins w:id="84" w:author="Sarah Sheetz" w:date="2024-05-21T15:45:00Z" w16du:dateUtc="2024-05-21T22:45:00Z">
              <w:r w:rsidR="009F5B3D">
                <w:rPr>
                  <w:spacing w:val="-2"/>
                  <w:szCs w:val="22"/>
                </w:rPr>
                <w:t>/equipment</w:t>
              </w:r>
            </w:ins>
          </w:p>
        </w:tc>
      </w:tr>
      <w:tr w:rsidR="00083D63" w14:paraId="23530EA1" w14:textId="77777777" w:rsidTr="00083D63">
        <w:trPr>
          <w:cantSplit/>
          <w:trHeight w:val="1250"/>
        </w:trPr>
        <w:tc>
          <w:tcPr>
            <w:tcW w:w="3437" w:type="dxa"/>
            <w:tcBorders>
              <w:top w:val="single" w:sz="4" w:space="0" w:color="385522"/>
              <w:left w:val="single" w:sz="4" w:space="0" w:color="385522"/>
              <w:bottom w:val="single" w:sz="4" w:space="0" w:color="385522"/>
              <w:right w:val="single" w:sz="4" w:space="0" w:color="385522"/>
            </w:tcBorders>
            <w:shd w:val="clear" w:color="auto" w:fill="E1EED9"/>
          </w:tcPr>
          <w:p w14:paraId="5153E7A9" w14:textId="77777777" w:rsidR="00083D63" w:rsidRDefault="00083D63" w:rsidP="009F1EEC">
            <w:pPr>
              <w:pStyle w:val="TableParagraph"/>
              <w:kinsoku w:val="0"/>
              <w:overflowPunct w:val="0"/>
              <w:rPr>
                <w:b w:val="0"/>
                <w:bCs/>
              </w:rPr>
            </w:pPr>
          </w:p>
          <w:p w14:paraId="1AEB0CD9" w14:textId="77777777" w:rsidR="00083D63" w:rsidRDefault="00083D63" w:rsidP="009F1EEC">
            <w:pPr>
              <w:pStyle w:val="TableParagraph"/>
              <w:kinsoku w:val="0"/>
              <w:overflowPunct w:val="0"/>
              <w:spacing w:before="4"/>
              <w:rPr>
                <w:b w:val="0"/>
                <w:bCs/>
                <w:sz w:val="20"/>
                <w:szCs w:val="20"/>
              </w:rPr>
            </w:pPr>
          </w:p>
          <w:p w14:paraId="46589B20" w14:textId="77777777" w:rsidR="00083D63" w:rsidRDefault="00083D63" w:rsidP="009F1EEC">
            <w:pPr>
              <w:pStyle w:val="TableParagraph"/>
              <w:kinsoku w:val="0"/>
              <w:overflowPunct w:val="0"/>
              <w:ind w:left="883" w:right="730"/>
              <w:jc w:val="center"/>
              <w:rPr>
                <w:spacing w:val="-2"/>
                <w:szCs w:val="22"/>
              </w:rPr>
            </w:pPr>
            <w:r>
              <w:rPr>
                <w:szCs w:val="22"/>
              </w:rPr>
              <w:t>First</w:t>
            </w:r>
            <w:r>
              <w:rPr>
                <w:spacing w:val="-1"/>
                <w:szCs w:val="22"/>
              </w:rPr>
              <w:t xml:space="preserve"> </w:t>
            </w:r>
            <w:r>
              <w:rPr>
                <w:spacing w:val="-2"/>
                <w:szCs w:val="22"/>
              </w:rPr>
              <w:t>Responders</w:t>
            </w:r>
          </w:p>
        </w:tc>
        <w:tc>
          <w:tcPr>
            <w:tcW w:w="6171" w:type="dxa"/>
            <w:tcBorders>
              <w:top w:val="single" w:sz="4" w:space="0" w:color="385522"/>
              <w:left w:val="single" w:sz="4" w:space="0" w:color="385522"/>
              <w:bottom w:val="single" w:sz="4" w:space="0" w:color="385522"/>
              <w:right w:val="single" w:sz="4" w:space="0" w:color="385522"/>
            </w:tcBorders>
            <w:shd w:val="clear" w:color="auto" w:fill="E1EED9"/>
          </w:tcPr>
          <w:p w14:paraId="5044009A" w14:textId="77777777" w:rsidR="00083D63" w:rsidRDefault="00083D63" w:rsidP="004940D8">
            <w:pPr>
              <w:pStyle w:val="TableParagraph"/>
              <w:numPr>
                <w:ilvl w:val="0"/>
                <w:numId w:val="12"/>
              </w:numPr>
              <w:tabs>
                <w:tab w:val="left" w:pos="828"/>
              </w:tabs>
              <w:kinsoku w:val="0"/>
              <w:overflowPunct w:val="0"/>
              <w:spacing w:before="90" w:line="268" w:lineRule="exact"/>
              <w:rPr>
                <w:spacing w:val="-2"/>
                <w:szCs w:val="22"/>
              </w:rPr>
            </w:pPr>
            <w:r>
              <w:rPr>
                <w:szCs w:val="22"/>
              </w:rPr>
              <w:t>Law</w:t>
            </w:r>
            <w:r>
              <w:rPr>
                <w:spacing w:val="-10"/>
                <w:szCs w:val="22"/>
              </w:rPr>
              <w:t xml:space="preserve"> </w:t>
            </w:r>
            <w:r>
              <w:rPr>
                <w:szCs w:val="22"/>
              </w:rPr>
              <w:t>enforcement/holding</w:t>
            </w:r>
            <w:r>
              <w:rPr>
                <w:spacing w:val="-10"/>
                <w:szCs w:val="22"/>
              </w:rPr>
              <w:t xml:space="preserve"> </w:t>
            </w:r>
            <w:proofErr w:type="gramStart"/>
            <w:r>
              <w:rPr>
                <w:spacing w:val="-2"/>
                <w:szCs w:val="22"/>
              </w:rPr>
              <w:t>facilities</w:t>
            </w:r>
            <w:proofErr w:type="gramEnd"/>
          </w:p>
          <w:p w14:paraId="5BD7F5F3" w14:textId="77777777" w:rsidR="00083D63" w:rsidRDefault="00083D63" w:rsidP="004940D8">
            <w:pPr>
              <w:pStyle w:val="TableParagraph"/>
              <w:numPr>
                <w:ilvl w:val="0"/>
                <w:numId w:val="12"/>
              </w:numPr>
              <w:tabs>
                <w:tab w:val="left" w:pos="828"/>
              </w:tabs>
              <w:kinsoku w:val="0"/>
              <w:overflowPunct w:val="0"/>
              <w:spacing w:line="268" w:lineRule="exact"/>
              <w:rPr>
                <w:spacing w:val="-2"/>
                <w:szCs w:val="22"/>
              </w:rPr>
            </w:pPr>
            <w:r>
              <w:rPr>
                <w:szCs w:val="22"/>
              </w:rPr>
              <w:t>Fire</w:t>
            </w:r>
            <w:r>
              <w:rPr>
                <w:spacing w:val="-7"/>
                <w:szCs w:val="22"/>
              </w:rPr>
              <w:t xml:space="preserve"> </w:t>
            </w:r>
            <w:r>
              <w:rPr>
                <w:szCs w:val="22"/>
              </w:rPr>
              <w:t>operations</w:t>
            </w:r>
            <w:r>
              <w:rPr>
                <w:spacing w:val="-5"/>
                <w:szCs w:val="22"/>
              </w:rPr>
              <w:t xml:space="preserve"> </w:t>
            </w:r>
            <w:r>
              <w:rPr>
                <w:spacing w:val="-2"/>
                <w:szCs w:val="22"/>
              </w:rPr>
              <w:t>facilities</w:t>
            </w:r>
          </w:p>
          <w:p w14:paraId="07035B99" w14:textId="77777777" w:rsidR="00083D63" w:rsidRDefault="00083D63" w:rsidP="004940D8">
            <w:pPr>
              <w:pStyle w:val="TableParagraph"/>
              <w:numPr>
                <w:ilvl w:val="0"/>
                <w:numId w:val="12"/>
              </w:numPr>
              <w:tabs>
                <w:tab w:val="left" w:pos="828"/>
              </w:tabs>
              <w:kinsoku w:val="0"/>
              <w:overflowPunct w:val="0"/>
              <w:spacing w:line="268" w:lineRule="exact"/>
              <w:rPr>
                <w:spacing w:val="-2"/>
                <w:szCs w:val="22"/>
              </w:rPr>
            </w:pPr>
            <w:r>
              <w:rPr>
                <w:szCs w:val="22"/>
              </w:rPr>
              <w:t>CAL</w:t>
            </w:r>
            <w:r>
              <w:rPr>
                <w:spacing w:val="-5"/>
                <w:szCs w:val="22"/>
              </w:rPr>
              <w:t xml:space="preserve"> </w:t>
            </w:r>
            <w:r>
              <w:rPr>
                <w:szCs w:val="22"/>
              </w:rPr>
              <w:t>FIRE</w:t>
            </w:r>
            <w:r>
              <w:rPr>
                <w:spacing w:val="-4"/>
                <w:szCs w:val="22"/>
              </w:rPr>
              <w:t xml:space="preserve"> </w:t>
            </w:r>
            <w:r>
              <w:rPr>
                <w:spacing w:val="-2"/>
                <w:szCs w:val="22"/>
              </w:rPr>
              <w:t>stations</w:t>
            </w:r>
          </w:p>
          <w:p w14:paraId="7FF7DEE5" w14:textId="77777777" w:rsidR="00083D63" w:rsidRDefault="00083D63" w:rsidP="004940D8">
            <w:pPr>
              <w:pStyle w:val="TableParagraph"/>
              <w:numPr>
                <w:ilvl w:val="0"/>
                <w:numId w:val="12"/>
              </w:numPr>
              <w:tabs>
                <w:tab w:val="left" w:pos="828"/>
              </w:tabs>
              <w:kinsoku w:val="0"/>
              <w:overflowPunct w:val="0"/>
              <w:spacing w:line="268" w:lineRule="exact"/>
              <w:rPr>
                <w:spacing w:val="-2"/>
                <w:szCs w:val="22"/>
              </w:rPr>
            </w:pPr>
            <w:r>
              <w:rPr>
                <w:szCs w:val="22"/>
              </w:rPr>
              <w:t>USFS</w:t>
            </w:r>
            <w:r>
              <w:rPr>
                <w:spacing w:val="-7"/>
                <w:szCs w:val="22"/>
              </w:rPr>
              <w:t xml:space="preserve"> </w:t>
            </w:r>
            <w:r>
              <w:rPr>
                <w:szCs w:val="22"/>
              </w:rPr>
              <w:t>(US</w:t>
            </w:r>
            <w:r>
              <w:rPr>
                <w:spacing w:val="-6"/>
                <w:szCs w:val="22"/>
              </w:rPr>
              <w:t xml:space="preserve"> </w:t>
            </w:r>
            <w:r>
              <w:rPr>
                <w:szCs w:val="22"/>
              </w:rPr>
              <w:t>Forest</w:t>
            </w:r>
            <w:r>
              <w:rPr>
                <w:spacing w:val="-4"/>
                <w:szCs w:val="22"/>
              </w:rPr>
              <w:t xml:space="preserve"> </w:t>
            </w:r>
            <w:r>
              <w:rPr>
                <w:szCs w:val="22"/>
              </w:rPr>
              <w:t>Service-Pacific</w:t>
            </w:r>
            <w:r>
              <w:rPr>
                <w:spacing w:val="-5"/>
                <w:szCs w:val="22"/>
              </w:rPr>
              <w:t xml:space="preserve"> </w:t>
            </w:r>
            <w:r>
              <w:rPr>
                <w:spacing w:val="-2"/>
                <w:szCs w:val="22"/>
              </w:rPr>
              <w:t>Northwest)</w:t>
            </w:r>
          </w:p>
          <w:p w14:paraId="26DDBAC6" w14:textId="2BD80B7B" w:rsidR="001168D5" w:rsidRPr="001168D5" w:rsidRDefault="001168D5" w:rsidP="001168D5">
            <w:pPr>
              <w:pStyle w:val="ListParagraph"/>
              <w:numPr>
                <w:ilvl w:val="0"/>
                <w:numId w:val="12"/>
              </w:numPr>
              <w:rPr>
                <w:b/>
                <w:bCs/>
              </w:rPr>
            </w:pPr>
            <w:r>
              <w:rPr>
                <w:b/>
                <w:bCs/>
              </w:rPr>
              <w:t>Local V</w:t>
            </w:r>
            <w:r w:rsidR="000C297F">
              <w:rPr>
                <w:b/>
                <w:bCs/>
              </w:rPr>
              <w:t>olunteer Fire Departments</w:t>
            </w:r>
          </w:p>
        </w:tc>
      </w:tr>
      <w:tr w:rsidR="00083D63" w14:paraId="42ED7F8A" w14:textId="77777777" w:rsidTr="00083D63">
        <w:trPr>
          <w:cantSplit/>
          <w:trHeight w:val="990"/>
        </w:trPr>
        <w:tc>
          <w:tcPr>
            <w:tcW w:w="3437" w:type="dxa"/>
            <w:tcBorders>
              <w:top w:val="single" w:sz="4" w:space="0" w:color="385522"/>
              <w:left w:val="single" w:sz="4" w:space="0" w:color="385522"/>
              <w:bottom w:val="single" w:sz="4" w:space="0" w:color="385522"/>
              <w:right w:val="single" w:sz="4" w:space="0" w:color="385522"/>
            </w:tcBorders>
          </w:tcPr>
          <w:p w14:paraId="44650204" w14:textId="77777777" w:rsidR="00083D63" w:rsidRDefault="00083D63" w:rsidP="009F1EEC">
            <w:pPr>
              <w:pStyle w:val="TableParagraph"/>
              <w:kinsoku w:val="0"/>
              <w:overflowPunct w:val="0"/>
              <w:spacing w:before="8"/>
              <w:rPr>
                <w:b w:val="0"/>
                <w:bCs/>
                <w:sz w:val="32"/>
                <w:szCs w:val="32"/>
              </w:rPr>
            </w:pPr>
          </w:p>
          <w:p w14:paraId="720B30E3" w14:textId="77777777" w:rsidR="00083D63" w:rsidRDefault="00083D63" w:rsidP="009F1EEC">
            <w:pPr>
              <w:pStyle w:val="TableParagraph"/>
              <w:kinsoku w:val="0"/>
              <w:overflowPunct w:val="0"/>
              <w:ind w:left="884" w:right="730"/>
              <w:jc w:val="center"/>
              <w:rPr>
                <w:spacing w:val="-2"/>
                <w:szCs w:val="22"/>
              </w:rPr>
            </w:pPr>
            <w:r>
              <w:rPr>
                <w:szCs w:val="22"/>
              </w:rPr>
              <w:t>Local</w:t>
            </w:r>
            <w:r>
              <w:rPr>
                <w:spacing w:val="-5"/>
                <w:szCs w:val="22"/>
              </w:rPr>
              <w:t xml:space="preserve"> </w:t>
            </w:r>
            <w:r>
              <w:rPr>
                <w:spacing w:val="-2"/>
                <w:szCs w:val="22"/>
              </w:rPr>
              <w:t>Government</w:t>
            </w:r>
          </w:p>
        </w:tc>
        <w:tc>
          <w:tcPr>
            <w:tcW w:w="6171" w:type="dxa"/>
            <w:tcBorders>
              <w:top w:val="single" w:sz="4" w:space="0" w:color="385522"/>
              <w:left w:val="single" w:sz="4" w:space="0" w:color="385522"/>
              <w:bottom w:val="single" w:sz="4" w:space="0" w:color="385522"/>
              <w:right w:val="single" w:sz="4" w:space="0" w:color="385522"/>
            </w:tcBorders>
          </w:tcPr>
          <w:p w14:paraId="325F61B6" w14:textId="77777777" w:rsidR="00083D63" w:rsidRDefault="00083D63" w:rsidP="004940D8">
            <w:pPr>
              <w:pStyle w:val="TableParagraph"/>
              <w:numPr>
                <w:ilvl w:val="0"/>
                <w:numId w:val="11"/>
              </w:numPr>
              <w:tabs>
                <w:tab w:val="left" w:pos="828"/>
              </w:tabs>
              <w:kinsoku w:val="0"/>
              <w:overflowPunct w:val="0"/>
              <w:spacing w:before="102"/>
              <w:ind w:right="602"/>
              <w:rPr>
                <w:szCs w:val="22"/>
              </w:rPr>
            </w:pPr>
            <w:r>
              <w:rPr>
                <w:szCs w:val="22"/>
              </w:rPr>
              <w:t>Towns</w:t>
            </w:r>
            <w:r>
              <w:rPr>
                <w:spacing w:val="-8"/>
                <w:szCs w:val="22"/>
              </w:rPr>
              <w:t xml:space="preserve"> </w:t>
            </w:r>
            <w:r>
              <w:rPr>
                <w:szCs w:val="22"/>
              </w:rPr>
              <w:t>(Weaverville,</w:t>
            </w:r>
            <w:r>
              <w:rPr>
                <w:spacing w:val="-7"/>
                <w:szCs w:val="22"/>
              </w:rPr>
              <w:t xml:space="preserve"> </w:t>
            </w:r>
            <w:r>
              <w:rPr>
                <w:szCs w:val="22"/>
              </w:rPr>
              <w:t>Douglas</w:t>
            </w:r>
            <w:r>
              <w:rPr>
                <w:spacing w:val="-8"/>
                <w:szCs w:val="22"/>
              </w:rPr>
              <w:t xml:space="preserve"> </w:t>
            </w:r>
            <w:r>
              <w:rPr>
                <w:szCs w:val="22"/>
              </w:rPr>
              <w:t>City,</w:t>
            </w:r>
            <w:r>
              <w:rPr>
                <w:spacing w:val="-7"/>
                <w:szCs w:val="22"/>
              </w:rPr>
              <w:t xml:space="preserve"> </w:t>
            </w:r>
            <w:r>
              <w:rPr>
                <w:szCs w:val="22"/>
              </w:rPr>
              <w:t>Junction</w:t>
            </w:r>
            <w:r>
              <w:rPr>
                <w:spacing w:val="-9"/>
                <w:szCs w:val="22"/>
              </w:rPr>
              <w:t xml:space="preserve"> </w:t>
            </w:r>
            <w:r>
              <w:rPr>
                <w:szCs w:val="22"/>
              </w:rPr>
              <w:t>City, Lewiston, Hayfork)</w:t>
            </w:r>
          </w:p>
          <w:p w14:paraId="103456AA" w14:textId="77777777" w:rsidR="00083D63" w:rsidRDefault="00083D63" w:rsidP="004940D8">
            <w:pPr>
              <w:pStyle w:val="TableParagraph"/>
              <w:numPr>
                <w:ilvl w:val="0"/>
                <w:numId w:val="11"/>
              </w:numPr>
              <w:tabs>
                <w:tab w:val="left" w:pos="828"/>
              </w:tabs>
              <w:kinsoku w:val="0"/>
              <w:overflowPunct w:val="0"/>
              <w:spacing w:line="267" w:lineRule="exact"/>
              <w:rPr>
                <w:spacing w:val="-2"/>
                <w:szCs w:val="22"/>
              </w:rPr>
            </w:pPr>
            <w:r>
              <w:rPr>
                <w:szCs w:val="22"/>
              </w:rPr>
              <w:t>Trinity</w:t>
            </w:r>
            <w:r>
              <w:rPr>
                <w:spacing w:val="-2"/>
                <w:szCs w:val="22"/>
              </w:rPr>
              <w:t xml:space="preserve"> County</w:t>
            </w:r>
          </w:p>
        </w:tc>
      </w:tr>
      <w:tr w:rsidR="00083D63" w14:paraId="50D41AB9" w14:textId="77777777" w:rsidTr="00083D63">
        <w:trPr>
          <w:cantSplit/>
          <w:trHeight w:val="602"/>
        </w:trPr>
        <w:tc>
          <w:tcPr>
            <w:tcW w:w="3437" w:type="dxa"/>
            <w:tcBorders>
              <w:top w:val="single" w:sz="4" w:space="0" w:color="385522"/>
              <w:left w:val="single" w:sz="4" w:space="0" w:color="385522"/>
              <w:bottom w:val="single" w:sz="4" w:space="0" w:color="385522"/>
              <w:right w:val="single" w:sz="4" w:space="0" w:color="385522"/>
            </w:tcBorders>
            <w:shd w:val="clear" w:color="auto" w:fill="E1EED9"/>
          </w:tcPr>
          <w:p w14:paraId="2C42AB6C" w14:textId="77777777" w:rsidR="00083D63" w:rsidRDefault="00083D63" w:rsidP="009F1EEC">
            <w:pPr>
              <w:pStyle w:val="TableParagraph"/>
              <w:kinsoku w:val="0"/>
              <w:overflowPunct w:val="0"/>
              <w:spacing w:before="176"/>
              <w:ind w:left="882" w:right="730"/>
              <w:jc w:val="center"/>
              <w:rPr>
                <w:spacing w:val="-2"/>
                <w:szCs w:val="22"/>
              </w:rPr>
            </w:pPr>
            <w:r>
              <w:rPr>
                <w:szCs w:val="22"/>
              </w:rPr>
              <w:t>Safety</w:t>
            </w:r>
            <w:r>
              <w:rPr>
                <w:spacing w:val="-4"/>
                <w:szCs w:val="22"/>
              </w:rPr>
              <w:t xml:space="preserve"> </w:t>
            </w:r>
            <w:r>
              <w:rPr>
                <w:spacing w:val="-2"/>
                <w:szCs w:val="22"/>
              </w:rPr>
              <w:t>Councils</w:t>
            </w:r>
          </w:p>
        </w:tc>
        <w:tc>
          <w:tcPr>
            <w:tcW w:w="6171" w:type="dxa"/>
            <w:tcBorders>
              <w:top w:val="single" w:sz="4" w:space="0" w:color="385522"/>
              <w:left w:val="single" w:sz="4" w:space="0" w:color="385522"/>
              <w:bottom w:val="single" w:sz="4" w:space="0" w:color="385522"/>
              <w:right w:val="single" w:sz="4" w:space="0" w:color="385522"/>
            </w:tcBorders>
            <w:shd w:val="clear" w:color="auto" w:fill="E1EED9"/>
          </w:tcPr>
          <w:p w14:paraId="14B7235B" w14:textId="04E4EB18" w:rsidR="00083D63" w:rsidRDefault="00083D63" w:rsidP="004940D8">
            <w:pPr>
              <w:pStyle w:val="TableParagraph"/>
              <w:numPr>
                <w:ilvl w:val="0"/>
                <w:numId w:val="10"/>
              </w:numPr>
              <w:tabs>
                <w:tab w:val="left" w:pos="828"/>
              </w:tabs>
              <w:kinsoku w:val="0"/>
              <w:overflowPunct w:val="0"/>
              <w:spacing w:before="165"/>
              <w:rPr>
                <w:spacing w:val="-2"/>
                <w:szCs w:val="22"/>
              </w:rPr>
            </w:pPr>
            <w:r>
              <w:rPr>
                <w:szCs w:val="22"/>
              </w:rPr>
              <w:t>Trinity</w:t>
            </w:r>
            <w:r>
              <w:rPr>
                <w:spacing w:val="-5"/>
                <w:szCs w:val="22"/>
              </w:rPr>
              <w:t xml:space="preserve"> </w:t>
            </w:r>
            <w:r>
              <w:rPr>
                <w:szCs w:val="22"/>
              </w:rPr>
              <w:t>County</w:t>
            </w:r>
            <w:r>
              <w:rPr>
                <w:spacing w:val="-5"/>
                <w:szCs w:val="22"/>
              </w:rPr>
              <w:t xml:space="preserve"> </w:t>
            </w:r>
            <w:r>
              <w:rPr>
                <w:szCs w:val="22"/>
              </w:rPr>
              <w:t>Fire</w:t>
            </w:r>
            <w:r>
              <w:rPr>
                <w:spacing w:val="-5"/>
                <w:szCs w:val="22"/>
              </w:rPr>
              <w:t xml:space="preserve"> </w:t>
            </w:r>
            <w:r>
              <w:rPr>
                <w:szCs w:val="22"/>
              </w:rPr>
              <w:t>Safe</w:t>
            </w:r>
            <w:r>
              <w:rPr>
                <w:spacing w:val="-4"/>
                <w:szCs w:val="22"/>
              </w:rPr>
              <w:t xml:space="preserve"> </w:t>
            </w:r>
            <w:r>
              <w:rPr>
                <w:spacing w:val="-2"/>
                <w:szCs w:val="22"/>
              </w:rPr>
              <w:t>Council</w:t>
            </w:r>
          </w:p>
        </w:tc>
      </w:tr>
      <w:tr w:rsidR="00083D63" w14:paraId="6D46AB09" w14:textId="77777777" w:rsidTr="00083D63">
        <w:trPr>
          <w:cantSplit/>
          <w:trHeight w:val="602"/>
        </w:trPr>
        <w:tc>
          <w:tcPr>
            <w:tcW w:w="3437" w:type="dxa"/>
            <w:tcBorders>
              <w:top w:val="single" w:sz="4" w:space="0" w:color="385522"/>
              <w:left w:val="single" w:sz="4" w:space="0" w:color="385522"/>
              <w:bottom w:val="single" w:sz="4" w:space="0" w:color="385522"/>
              <w:right w:val="single" w:sz="4" w:space="0" w:color="385522"/>
            </w:tcBorders>
          </w:tcPr>
          <w:p w14:paraId="7411FBAD" w14:textId="77777777" w:rsidR="00083D63" w:rsidRDefault="00083D63" w:rsidP="005E521F">
            <w:pPr>
              <w:pStyle w:val="TableParagraph"/>
              <w:kinsoku w:val="0"/>
              <w:overflowPunct w:val="0"/>
              <w:spacing w:before="176"/>
              <w:ind w:left="882" w:right="730"/>
              <w:jc w:val="center"/>
            </w:pPr>
            <w:bookmarkStart w:id="85" w:name="_Toc135408977"/>
            <w:r w:rsidRPr="005E521F">
              <w:rPr>
                <w:szCs w:val="22"/>
              </w:rPr>
              <w:t>Customers</w:t>
            </w:r>
            <w:bookmarkEnd w:id="85"/>
          </w:p>
        </w:tc>
        <w:tc>
          <w:tcPr>
            <w:tcW w:w="6171" w:type="dxa"/>
            <w:tcBorders>
              <w:top w:val="single" w:sz="4" w:space="0" w:color="385522"/>
              <w:left w:val="single" w:sz="4" w:space="0" w:color="385522"/>
              <w:bottom w:val="single" w:sz="4" w:space="0" w:color="385522"/>
              <w:right w:val="single" w:sz="4" w:space="0" w:color="385522"/>
            </w:tcBorders>
          </w:tcPr>
          <w:p w14:paraId="70F11F32" w14:textId="77777777" w:rsidR="00083D63" w:rsidRDefault="00083D63" w:rsidP="005E521F">
            <w:pPr>
              <w:pStyle w:val="TableParagraph"/>
              <w:numPr>
                <w:ilvl w:val="0"/>
                <w:numId w:val="10"/>
              </w:numPr>
              <w:tabs>
                <w:tab w:val="left" w:pos="828"/>
              </w:tabs>
              <w:kinsoku w:val="0"/>
              <w:overflowPunct w:val="0"/>
              <w:spacing w:before="165"/>
            </w:pPr>
            <w:bookmarkStart w:id="86" w:name="_Toc135408978"/>
            <w:r w:rsidRPr="005E521F">
              <w:rPr>
                <w:szCs w:val="22"/>
              </w:rPr>
              <w:t>Any person, organization, or critical facility receiving electricity from TPUD</w:t>
            </w:r>
            <w:bookmarkEnd w:id="86"/>
          </w:p>
        </w:tc>
      </w:tr>
    </w:tbl>
    <w:p w14:paraId="136A24DB" w14:textId="629E5F1A" w:rsidR="00002B9C" w:rsidRPr="000E6D9F" w:rsidRDefault="00540D8C" w:rsidP="000E6D9F">
      <w:pPr>
        <w:pStyle w:val="Heading2"/>
      </w:pPr>
      <w:bookmarkStart w:id="87" w:name="_Toc135758599"/>
      <w:r w:rsidRPr="000E6D9F">
        <w:t>Standardized Emergency Management System</w:t>
      </w:r>
      <w:bookmarkEnd w:id="87"/>
    </w:p>
    <w:p w14:paraId="475B9FC6" w14:textId="1C1605F9" w:rsidR="002320FB" w:rsidRPr="002320FB" w:rsidRDefault="002320FB" w:rsidP="002320FB">
      <w:pPr>
        <w:pStyle w:val="ListParagraph"/>
        <w:rPr>
          <w:rStyle w:val="normaltextrun"/>
        </w:rPr>
      </w:pPr>
      <w:r w:rsidRPr="002320FB">
        <w:rPr>
          <w:rStyle w:val="normaltextrun"/>
        </w:rPr>
        <w:t>TPUD coordinates with its local emergency response agencies as well as other relevant local and state agencies as a peer partner during emergencies. In response to all emergency events, TPUD collaborates with the local OES and provides an agency representative to ensure effective communication and coordination. TPUD’s two primary coordination points are Trinity County OES and the Trinity County Sheriff’s Office. TPUD participates in the Trinity County Disaster Council and the Cal OES Mutual Aid Region Advisory Committee.</w:t>
      </w:r>
    </w:p>
    <w:p w14:paraId="0FC6CDD2" w14:textId="77777777" w:rsidR="00A65DA0" w:rsidRDefault="00A65DA0" w:rsidP="00A65DA0">
      <w:pPr>
        <w:pStyle w:val="Heading1"/>
      </w:pPr>
      <w:bookmarkStart w:id="88" w:name="_Toc135758600"/>
      <w:r>
        <w:t>Wildfire Risks and Drivers Associated with Design, Construction, Operation, and Maintenance</w:t>
      </w:r>
      <w:bookmarkEnd w:id="88"/>
    </w:p>
    <w:p w14:paraId="24A8BDA2" w14:textId="34E3C942" w:rsidR="00A65DA0" w:rsidRDefault="00A17573" w:rsidP="00A17573">
      <w:pPr>
        <w:pStyle w:val="ListParagraph"/>
      </w:pPr>
      <w:r>
        <w:t xml:space="preserve">Some of the risks and risk drivers associated with design, construction, </w:t>
      </w:r>
      <w:r w:rsidR="00887CAA">
        <w:t>operation,</w:t>
      </w:r>
      <w:r>
        <w:t xml:space="preserve"> and maintenance of TPUD’s equipment and facilities is </w:t>
      </w:r>
      <w:r w:rsidR="009E4351">
        <w:t xml:space="preserve">infrastructure </w:t>
      </w:r>
      <w:r>
        <w:t>age. The use of expulsion</w:t>
      </w:r>
      <w:r w:rsidR="009E4351">
        <w:rPr>
          <w:spacing w:val="-4"/>
        </w:rPr>
        <w:t>-</w:t>
      </w:r>
      <w:r>
        <w:t>type</w:t>
      </w:r>
      <w:r>
        <w:rPr>
          <w:spacing w:val="-4"/>
        </w:rPr>
        <w:t xml:space="preserve"> </w:t>
      </w:r>
      <w:r>
        <w:t>fuses</w:t>
      </w:r>
      <w:r>
        <w:rPr>
          <w:spacing w:val="-3"/>
        </w:rPr>
        <w:t xml:space="preserve"> </w:t>
      </w:r>
      <w:r>
        <w:t>as</w:t>
      </w:r>
      <w:r>
        <w:rPr>
          <w:spacing w:val="-3"/>
        </w:rPr>
        <w:t xml:space="preserve"> </w:t>
      </w:r>
      <w:r>
        <w:t>well</w:t>
      </w:r>
      <w:r>
        <w:rPr>
          <w:spacing w:val="-3"/>
        </w:rPr>
        <w:t xml:space="preserve"> </w:t>
      </w:r>
      <w:r>
        <w:t>as</w:t>
      </w:r>
      <w:r>
        <w:rPr>
          <w:spacing w:val="-3"/>
        </w:rPr>
        <w:t xml:space="preserve"> </w:t>
      </w:r>
      <w:r>
        <w:t>mineral</w:t>
      </w:r>
      <w:r>
        <w:rPr>
          <w:spacing w:val="-3"/>
        </w:rPr>
        <w:t xml:space="preserve"> </w:t>
      </w:r>
      <w:r>
        <w:t>oil</w:t>
      </w:r>
      <w:r>
        <w:rPr>
          <w:spacing w:val="-3"/>
        </w:rPr>
        <w:t xml:space="preserve"> </w:t>
      </w:r>
      <w:r>
        <w:t>used</w:t>
      </w:r>
      <w:r>
        <w:rPr>
          <w:spacing w:val="-4"/>
        </w:rPr>
        <w:t xml:space="preserve"> </w:t>
      </w:r>
      <w:r>
        <w:t>in</w:t>
      </w:r>
      <w:r>
        <w:rPr>
          <w:spacing w:val="-4"/>
        </w:rPr>
        <w:t xml:space="preserve"> </w:t>
      </w:r>
      <w:r>
        <w:t>transformers</w:t>
      </w:r>
      <w:r>
        <w:rPr>
          <w:spacing w:val="-3"/>
        </w:rPr>
        <w:t xml:space="preserve"> </w:t>
      </w:r>
      <w:r>
        <w:t>are</w:t>
      </w:r>
      <w:r>
        <w:rPr>
          <w:spacing w:val="-4"/>
        </w:rPr>
        <w:t xml:space="preserve"> </w:t>
      </w:r>
      <w:r>
        <w:t>other</w:t>
      </w:r>
      <w:r>
        <w:rPr>
          <w:spacing w:val="-5"/>
        </w:rPr>
        <w:t xml:space="preserve"> </w:t>
      </w:r>
      <w:r>
        <w:t>examples.</w:t>
      </w:r>
      <w:r>
        <w:rPr>
          <w:spacing w:val="-2"/>
        </w:rPr>
        <w:t xml:space="preserve"> </w:t>
      </w:r>
      <w:r>
        <w:t>TPUD</w:t>
      </w:r>
      <w:r>
        <w:rPr>
          <w:spacing w:val="-4"/>
        </w:rPr>
        <w:t xml:space="preserve"> </w:t>
      </w:r>
      <w:r>
        <w:t>is</w:t>
      </w:r>
      <w:r>
        <w:rPr>
          <w:spacing w:val="-3"/>
        </w:rPr>
        <w:t xml:space="preserve"> </w:t>
      </w:r>
      <w:r>
        <w:t>in the on-going process of replacing all expulsion</w:t>
      </w:r>
      <w:r w:rsidR="009E4351">
        <w:t>-</w:t>
      </w:r>
      <w:r>
        <w:t xml:space="preserve">type fuses with non-expulsion fuses. The demand for this equipment is </w:t>
      </w:r>
      <w:bookmarkStart w:id="89" w:name="_Int_GKVOWECt"/>
      <w:r>
        <w:t>very high</w:t>
      </w:r>
      <w:bookmarkEnd w:id="89"/>
      <w:r>
        <w:t xml:space="preserve">, </w:t>
      </w:r>
      <w:r w:rsidR="0056269B">
        <w:t>due to</w:t>
      </w:r>
      <w:r>
        <w:t xml:space="preserve"> the widespread use </w:t>
      </w:r>
      <w:r w:rsidR="0020051F">
        <w:t>of</w:t>
      </w:r>
      <w:r>
        <w:t xml:space="preserve"> many electric utilities with operations in </w:t>
      </w:r>
      <w:r w:rsidR="004A42A4">
        <w:t>high fire-threat</w:t>
      </w:r>
      <w:r>
        <w:t xml:space="preserve"> areas. The </w:t>
      </w:r>
      <w:bookmarkStart w:id="90" w:name="_Int_9raXHrlz"/>
      <w:r>
        <w:t>District</w:t>
      </w:r>
      <w:bookmarkEnd w:id="90"/>
      <w:r>
        <w:t xml:space="preserve"> has replaced approximately </w:t>
      </w:r>
      <w:del w:id="91" w:author="Sarah Sheetz" w:date="2024-05-21T15:47:00Z" w16du:dateUtc="2024-05-21T22:47:00Z">
        <w:r w:rsidDel="009F5B3D">
          <w:delText>25</w:delText>
        </w:r>
      </w:del>
      <w:ins w:id="92" w:author="Sarah Sheetz" w:date="2024-05-21T15:47:00Z" w16du:dateUtc="2024-05-21T22:47:00Z">
        <w:r w:rsidR="009F5B3D">
          <w:t>27</w:t>
        </w:r>
      </w:ins>
      <w:r>
        <w:t xml:space="preserve">% of </w:t>
      </w:r>
      <w:r w:rsidR="009E4351">
        <w:t>its</w:t>
      </w:r>
      <w:r>
        <w:t xml:space="preserve"> fuses with the CAL</w:t>
      </w:r>
      <w:r w:rsidR="005A4448">
        <w:t xml:space="preserve"> </w:t>
      </w:r>
      <w:r>
        <w:t>FIRE</w:t>
      </w:r>
      <w:r w:rsidR="005A4448">
        <w:t>-</w:t>
      </w:r>
      <w:r>
        <w:t>exempt fuses and will continue the replacement program moving forward.</w:t>
      </w:r>
      <w:ins w:id="93" w:author="Sarah Sheetz" w:date="2024-05-21T15:47:00Z" w16du:dateUtc="2024-05-21T22:47:00Z">
        <w:r w:rsidR="009F5B3D">
          <w:t xml:space="preserve">  In 2024, the District applied for a Community Facilities Grant in the amount of $300,000 to fund the purchase of the remaining expulsion fuses needed to complete this work.</w:t>
        </w:r>
      </w:ins>
    </w:p>
    <w:p w14:paraId="7FC1D844" w14:textId="77777777" w:rsidR="00A65DA0" w:rsidRPr="00F14239" w:rsidRDefault="00A65DA0" w:rsidP="00F14239">
      <w:pPr>
        <w:pStyle w:val="Heading2"/>
        <w:numPr>
          <w:ilvl w:val="0"/>
          <w:numId w:val="35"/>
        </w:numPr>
      </w:pPr>
      <w:bookmarkStart w:id="94" w:name="_Toc135758601"/>
      <w:proofErr w:type="gramStart"/>
      <w:r w:rsidRPr="00F14239">
        <w:lastRenderedPageBreak/>
        <w:t>Particular Risks</w:t>
      </w:r>
      <w:proofErr w:type="gramEnd"/>
      <w:r w:rsidRPr="00F14239">
        <w:t xml:space="preserve"> and Risk </w:t>
      </w:r>
      <w:r w:rsidR="004C75CD" w:rsidRPr="00F14239">
        <w:t>D</w:t>
      </w:r>
      <w:r w:rsidRPr="00F14239">
        <w:t xml:space="preserve">rivers </w:t>
      </w:r>
      <w:r w:rsidR="004C75CD" w:rsidRPr="00F14239">
        <w:t>A</w:t>
      </w:r>
      <w:r w:rsidRPr="00F14239">
        <w:t xml:space="preserve">ssociated with </w:t>
      </w:r>
      <w:r w:rsidR="004C75CD" w:rsidRPr="00F14239">
        <w:t>T</w:t>
      </w:r>
      <w:r w:rsidRPr="00F14239">
        <w:t xml:space="preserve">opographic and </w:t>
      </w:r>
      <w:r w:rsidR="004C75CD" w:rsidRPr="00F14239">
        <w:t>C</w:t>
      </w:r>
      <w:r w:rsidRPr="00F14239">
        <w:t xml:space="preserve">limatological </w:t>
      </w:r>
      <w:r w:rsidR="004C75CD" w:rsidRPr="00F14239">
        <w:t>R</w:t>
      </w:r>
      <w:r w:rsidRPr="00F14239">
        <w:t xml:space="preserve">isk </w:t>
      </w:r>
      <w:r w:rsidR="004C75CD" w:rsidRPr="00F14239">
        <w:t>F</w:t>
      </w:r>
      <w:r w:rsidRPr="00F14239">
        <w:t>actors</w:t>
      </w:r>
      <w:bookmarkEnd w:id="94"/>
    </w:p>
    <w:p w14:paraId="601D171D" w14:textId="6C9A0B62" w:rsidR="00A17573" w:rsidRDefault="00A17573" w:rsidP="00A17573">
      <w:pPr>
        <w:pStyle w:val="ListParagraph"/>
      </w:pPr>
      <w:r>
        <w:t>TPUD staff evaluated other utilities’ fire causes and applied its own field experience to determine</w:t>
      </w:r>
      <w:r>
        <w:rPr>
          <w:spacing w:val="-4"/>
        </w:rPr>
        <w:t xml:space="preserve"> </w:t>
      </w:r>
      <w:r>
        <w:t>potential</w:t>
      </w:r>
      <w:r>
        <w:rPr>
          <w:spacing w:val="-3"/>
        </w:rPr>
        <w:t xml:space="preserve"> </w:t>
      </w:r>
      <w:r>
        <w:t>risk</w:t>
      </w:r>
      <w:r>
        <w:rPr>
          <w:spacing w:val="-3"/>
        </w:rPr>
        <w:t xml:space="preserve"> </w:t>
      </w:r>
      <w:r>
        <w:t>drivers.</w:t>
      </w:r>
      <w:r>
        <w:rPr>
          <w:spacing w:val="-2"/>
        </w:rPr>
        <w:t xml:space="preserve"> </w:t>
      </w:r>
      <w:r>
        <w:t>Five</w:t>
      </w:r>
      <w:r>
        <w:rPr>
          <w:spacing w:val="-2"/>
        </w:rPr>
        <w:t xml:space="preserve"> </w:t>
      </w:r>
      <w:r>
        <w:t>categories</w:t>
      </w:r>
      <w:r>
        <w:rPr>
          <w:spacing w:val="-3"/>
        </w:rPr>
        <w:t xml:space="preserve"> </w:t>
      </w:r>
      <w:r>
        <w:t>were</w:t>
      </w:r>
      <w:r>
        <w:rPr>
          <w:spacing w:val="-4"/>
        </w:rPr>
        <w:t xml:space="preserve"> </w:t>
      </w:r>
      <w:r>
        <w:t>identified</w:t>
      </w:r>
      <w:r>
        <w:rPr>
          <w:spacing w:val="-4"/>
        </w:rPr>
        <w:t xml:space="preserve"> </w:t>
      </w:r>
      <w:r>
        <w:t>as</w:t>
      </w:r>
      <w:r>
        <w:rPr>
          <w:spacing w:val="-3"/>
        </w:rPr>
        <w:t xml:space="preserve"> </w:t>
      </w:r>
      <w:r>
        <w:t>potential</w:t>
      </w:r>
      <w:r>
        <w:rPr>
          <w:spacing w:val="-3"/>
        </w:rPr>
        <w:t xml:space="preserve"> </w:t>
      </w:r>
      <w:r>
        <w:t>for</w:t>
      </w:r>
      <w:r>
        <w:rPr>
          <w:spacing w:val="-2"/>
        </w:rPr>
        <w:t xml:space="preserve"> </w:t>
      </w:r>
      <w:r>
        <w:t>causing powerline sparks and ignitions:</w:t>
      </w:r>
    </w:p>
    <w:p w14:paraId="570C91DE" w14:textId="272D25C6" w:rsidR="00A17573" w:rsidRDefault="00A17573" w:rsidP="00A17573">
      <w:pPr>
        <w:pStyle w:val="List"/>
        <w:rPr>
          <w:spacing w:val="-2"/>
        </w:rPr>
      </w:pPr>
      <w:r>
        <w:t>Red</w:t>
      </w:r>
      <w:r>
        <w:rPr>
          <w:spacing w:val="-5"/>
        </w:rPr>
        <w:t xml:space="preserve"> </w:t>
      </w:r>
      <w:r>
        <w:t>Flag</w:t>
      </w:r>
      <w:r>
        <w:rPr>
          <w:spacing w:val="-5"/>
        </w:rPr>
        <w:t xml:space="preserve"> </w:t>
      </w:r>
      <w:r>
        <w:t>Warning</w:t>
      </w:r>
      <w:r>
        <w:rPr>
          <w:spacing w:val="-4"/>
        </w:rPr>
        <w:t xml:space="preserve"> </w:t>
      </w:r>
      <w:r w:rsidR="00CE0D3E">
        <w:rPr>
          <w:spacing w:val="-4"/>
        </w:rPr>
        <w:t xml:space="preserve">(RFW) </w:t>
      </w:r>
      <w:r>
        <w:rPr>
          <w:spacing w:val="-2"/>
        </w:rPr>
        <w:t>Conditions</w:t>
      </w:r>
    </w:p>
    <w:p w14:paraId="1844E5CA" w14:textId="77777777" w:rsidR="00A17573" w:rsidRDefault="00A17573" w:rsidP="00A17573">
      <w:pPr>
        <w:pStyle w:val="List"/>
        <w:rPr>
          <w:spacing w:val="-2"/>
        </w:rPr>
      </w:pPr>
      <w:r>
        <w:t>Foreign</w:t>
      </w:r>
      <w:r>
        <w:rPr>
          <w:spacing w:val="-6"/>
        </w:rPr>
        <w:t xml:space="preserve"> </w:t>
      </w:r>
      <w:r>
        <w:rPr>
          <w:spacing w:val="-2"/>
        </w:rPr>
        <w:t>Contact</w:t>
      </w:r>
    </w:p>
    <w:p w14:paraId="26303EB1" w14:textId="77777777" w:rsidR="00A17573" w:rsidRDefault="00A17573" w:rsidP="00A17573">
      <w:pPr>
        <w:pStyle w:val="List"/>
        <w:rPr>
          <w:spacing w:val="-2"/>
        </w:rPr>
      </w:pPr>
      <w:r>
        <w:t>Equipment/Facility</w:t>
      </w:r>
      <w:r>
        <w:rPr>
          <w:spacing w:val="-12"/>
        </w:rPr>
        <w:t xml:space="preserve"> </w:t>
      </w:r>
      <w:r>
        <w:rPr>
          <w:spacing w:val="-2"/>
        </w:rPr>
        <w:t>Failure</w:t>
      </w:r>
    </w:p>
    <w:p w14:paraId="23E1CAA5" w14:textId="5422E8BC" w:rsidR="00A17573" w:rsidRDefault="005A4448" w:rsidP="00A17573">
      <w:pPr>
        <w:pStyle w:val="List"/>
        <w:rPr>
          <w:spacing w:val="-2"/>
        </w:rPr>
      </w:pPr>
      <w:r>
        <w:t>Wire-to-wire</w:t>
      </w:r>
      <w:r w:rsidR="00A17573">
        <w:rPr>
          <w:spacing w:val="-2"/>
        </w:rPr>
        <w:t xml:space="preserve"> Contact/Contamination</w:t>
      </w:r>
    </w:p>
    <w:p w14:paraId="2827D437" w14:textId="77777777" w:rsidR="00A17573" w:rsidRDefault="00A17573" w:rsidP="00A17573">
      <w:pPr>
        <w:pStyle w:val="List"/>
        <w:rPr>
          <w:spacing w:val="-2"/>
        </w:rPr>
      </w:pPr>
      <w:r>
        <w:rPr>
          <w:spacing w:val="-2"/>
        </w:rPr>
        <w:t>Other</w:t>
      </w:r>
    </w:p>
    <w:p w14:paraId="1B050545" w14:textId="77777777" w:rsidR="00A17573" w:rsidRDefault="00A17573" w:rsidP="00A17573">
      <w:pPr>
        <w:pStyle w:val="ListParagraph"/>
      </w:pPr>
      <w:r>
        <w:t>TPUD</w:t>
      </w:r>
      <w:r>
        <w:rPr>
          <w:spacing w:val="-4"/>
        </w:rPr>
        <w:t xml:space="preserve"> </w:t>
      </w:r>
      <w:r>
        <w:t>staff</w:t>
      </w:r>
      <w:r>
        <w:rPr>
          <w:spacing w:val="-2"/>
        </w:rPr>
        <w:t xml:space="preserve"> </w:t>
      </w:r>
      <w:r>
        <w:t>identified</w:t>
      </w:r>
      <w:r>
        <w:rPr>
          <w:spacing w:val="-4"/>
        </w:rPr>
        <w:t xml:space="preserve"> </w:t>
      </w:r>
      <w:r>
        <w:t>the</w:t>
      </w:r>
      <w:r>
        <w:rPr>
          <w:spacing w:val="-6"/>
        </w:rPr>
        <w:t xml:space="preserve"> </w:t>
      </w:r>
      <w:r>
        <w:t>following</w:t>
      </w:r>
      <w:r>
        <w:rPr>
          <w:spacing w:val="-4"/>
        </w:rPr>
        <w:t xml:space="preserve"> </w:t>
      </w:r>
      <w:r>
        <w:t>drivers</w:t>
      </w:r>
      <w:r>
        <w:rPr>
          <w:spacing w:val="-3"/>
        </w:rPr>
        <w:t xml:space="preserve"> </w:t>
      </w:r>
      <w:r>
        <w:t>associated</w:t>
      </w:r>
      <w:r>
        <w:rPr>
          <w:spacing w:val="-4"/>
        </w:rPr>
        <w:t xml:space="preserve"> </w:t>
      </w:r>
      <w:r>
        <w:t>with</w:t>
      </w:r>
      <w:r>
        <w:rPr>
          <w:spacing w:val="-4"/>
        </w:rPr>
        <w:t xml:space="preserve"> </w:t>
      </w:r>
      <w:r>
        <w:t>each</w:t>
      </w:r>
      <w:r>
        <w:rPr>
          <w:spacing w:val="-4"/>
        </w:rPr>
        <w:t xml:space="preserve"> </w:t>
      </w:r>
      <w:r>
        <w:t>category.</w:t>
      </w:r>
      <w:r>
        <w:rPr>
          <w:spacing w:val="-2"/>
        </w:rPr>
        <w:t xml:space="preserve"> </w:t>
      </w:r>
      <w:r>
        <w:t>These</w:t>
      </w:r>
      <w:r>
        <w:rPr>
          <w:spacing w:val="-4"/>
        </w:rPr>
        <w:t xml:space="preserve"> </w:t>
      </w:r>
      <w:r>
        <w:t>are</w:t>
      </w:r>
      <w:r>
        <w:rPr>
          <w:spacing w:val="-4"/>
        </w:rPr>
        <w:t xml:space="preserve"> </w:t>
      </w:r>
      <w:r>
        <w:t>discussed below but may not be limited to the following.</w:t>
      </w:r>
    </w:p>
    <w:p w14:paraId="0544EDAC" w14:textId="77777777" w:rsidR="00A17573" w:rsidRPr="008B42CA" w:rsidRDefault="00A17573" w:rsidP="008B42CA">
      <w:pPr>
        <w:pStyle w:val="Heading3"/>
      </w:pPr>
      <w:bookmarkStart w:id="95" w:name="4.4.1_Red_Flag_Warning_Conditions"/>
      <w:bookmarkStart w:id="96" w:name="_bookmark29"/>
      <w:bookmarkStart w:id="97" w:name="_Toc135758602"/>
      <w:bookmarkEnd w:id="95"/>
      <w:bookmarkEnd w:id="96"/>
      <w:r w:rsidRPr="008B42CA">
        <w:t>Red Flag Warning Conditions</w:t>
      </w:r>
      <w:bookmarkEnd w:id="97"/>
    </w:p>
    <w:p w14:paraId="405E89AB" w14:textId="051A568E" w:rsidR="00A17573" w:rsidRDefault="00A17573" w:rsidP="00541D36">
      <w:pPr>
        <w:pStyle w:val="ListParagraph"/>
      </w:pPr>
      <w:r>
        <w:t xml:space="preserve">The National Weather Service issue RFW </w:t>
      </w:r>
      <w:r w:rsidR="00DD131F">
        <w:t>and</w:t>
      </w:r>
      <w:r>
        <w:t xml:space="preserve"> Fire Weather Watches to alert</w:t>
      </w:r>
      <w:r>
        <w:rPr>
          <w:spacing w:val="-2"/>
        </w:rPr>
        <w:t xml:space="preserve"> </w:t>
      </w:r>
      <w:r>
        <w:t>fire</w:t>
      </w:r>
      <w:r>
        <w:rPr>
          <w:spacing w:val="-4"/>
        </w:rPr>
        <w:t xml:space="preserve"> </w:t>
      </w:r>
      <w:r>
        <w:t>departments</w:t>
      </w:r>
      <w:r>
        <w:rPr>
          <w:spacing w:val="-3"/>
        </w:rPr>
        <w:t xml:space="preserve"> </w:t>
      </w:r>
      <w:r>
        <w:t>of</w:t>
      </w:r>
      <w:r>
        <w:rPr>
          <w:spacing w:val="-2"/>
        </w:rPr>
        <w:t xml:space="preserve"> </w:t>
      </w:r>
      <w:r>
        <w:t>the</w:t>
      </w:r>
      <w:r>
        <w:rPr>
          <w:spacing w:val="-4"/>
        </w:rPr>
        <w:t xml:space="preserve"> </w:t>
      </w:r>
      <w:r>
        <w:t>onset</w:t>
      </w:r>
      <w:r>
        <w:rPr>
          <w:spacing w:val="-2"/>
        </w:rPr>
        <w:t xml:space="preserve"> </w:t>
      </w:r>
      <w:r>
        <w:t>or</w:t>
      </w:r>
      <w:r>
        <w:rPr>
          <w:spacing w:val="-2"/>
        </w:rPr>
        <w:t xml:space="preserve"> </w:t>
      </w:r>
      <w:r>
        <w:t>possible</w:t>
      </w:r>
      <w:r>
        <w:rPr>
          <w:spacing w:val="-4"/>
        </w:rPr>
        <w:t xml:space="preserve"> </w:t>
      </w:r>
      <w:r>
        <w:t>onset</w:t>
      </w:r>
      <w:r>
        <w:rPr>
          <w:spacing w:val="-2"/>
        </w:rPr>
        <w:t xml:space="preserve"> </w:t>
      </w:r>
      <w:r>
        <w:t>of</w:t>
      </w:r>
      <w:r>
        <w:rPr>
          <w:spacing w:val="-2"/>
        </w:rPr>
        <w:t xml:space="preserve"> </w:t>
      </w:r>
      <w:r>
        <w:t>critical</w:t>
      </w:r>
      <w:r>
        <w:rPr>
          <w:spacing w:val="-3"/>
        </w:rPr>
        <w:t xml:space="preserve"> </w:t>
      </w:r>
      <w:r>
        <w:t>weather</w:t>
      </w:r>
      <w:r>
        <w:rPr>
          <w:spacing w:val="-2"/>
        </w:rPr>
        <w:t xml:space="preserve"> </w:t>
      </w:r>
      <w:r>
        <w:t>and</w:t>
      </w:r>
      <w:r>
        <w:rPr>
          <w:spacing w:val="-4"/>
        </w:rPr>
        <w:t xml:space="preserve"> </w:t>
      </w:r>
      <w:r>
        <w:t>dry</w:t>
      </w:r>
      <w:r>
        <w:rPr>
          <w:spacing w:val="-3"/>
        </w:rPr>
        <w:t xml:space="preserve"> </w:t>
      </w:r>
      <w:r>
        <w:t>conditions</w:t>
      </w:r>
      <w:r>
        <w:rPr>
          <w:spacing w:val="-6"/>
        </w:rPr>
        <w:t xml:space="preserve"> </w:t>
      </w:r>
      <w:r>
        <w:t>that could lead to rapid or dramatic increases in wildfire activity.</w:t>
      </w:r>
      <w:r w:rsidR="003F6DAB">
        <w:rPr>
          <w:rStyle w:val="FootnoteReference"/>
        </w:rPr>
        <w:footnoteReference w:id="5"/>
      </w:r>
      <w:r>
        <w:t xml:space="preserve"> An RFW is issued for weather events </w:t>
      </w:r>
      <w:r w:rsidR="00BF2827">
        <w:t>that</w:t>
      </w:r>
      <w:r>
        <w:t xml:space="preserve"> may result in extreme fire behavior that will occur within 24 hours. A Fire Weather Watch is issued when weather conditions could exist in the next 12-72 hours. An RFW is the highest alert.</w:t>
      </w:r>
      <w:r>
        <w:rPr>
          <w:spacing w:val="-1"/>
        </w:rPr>
        <w:t xml:space="preserve"> </w:t>
      </w:r>
      <w:r>
        <w:t xml:space="preserve">Vegetation </w:t>
      </w:r>
      <w:r w:rsidR="00BF2827">
        <w:t>m</w:t>
      </w:r>
      <w:r>
        <w:t xml:space="preserve">anagement (VM) and line crews have on-site fire suppression equipment, including water backpacks, </w:t>
      </w:r>
      <w:r w:rsidR="00887CAA">
        <w:t>shovels,</w:t>
      </w:r>
      <w:r>
        <w:t xml:space="preserve"> and fire rakes. Work crews conduct tail-gate meetings to confirm the location and readiness of the fire suppression equipment. </w:t>
      </w:r>
    </w:p>
    <w:p w14:paraId="3C044395" w14:textId="77777777" w:rsidR="00A17573" w:rsidRPr="008B42CA" w:rsidRDefault="00A17573" w:rsidP="008B42CA">
      <w:pPr>
        <w:pStyle w:val="Heading3"/>
      </w:pPr>
      <w:bookmarkStart w:id="98" w:name="_Toc135758603"/>
      <w:r w:rsidRPr="008B42CA">
        <w:t>Foreign Contact</w:t>
      </w:r>
      <w:bookmarkEnd w:id="98"/>
    </w:p>
    <w:p w14:paraId="59D67C05" w14:textId="71051270" w:rsidR="006F2520" w:rsidRPr="00BF2827" w:rsidRDefault="00A17573" w:rsidP="00BF2827">
      <w:pPr>
        <w:pStyle w:val="ListParagraph"/>
      </w:pPr>
      <w:r w:rsidRPr="00BF2827">
        <w:t xml:space="preserve">As is the case for most electric utilities, </w:t>
      </w:r>
      <w:r w:rsidR="00887CAA" w:rsidRPr="00BF2827">
        <w:t>most</w:t>
      </w:r>
      <w:r w:rsidRPr="00BF2827">
        <w:t xml:space="preserve"> overhead powerlines are installed with bare wire conductor on insulated structures. The benefits of this type of conductor </w:t>
      </w:r>
      <w:r w:rsidR="00695315" w:rsidRPr="00BF2827">
        <w:t>are</w:t>
      </w:r>
      <w:r w:rsidRPr="00BF2827">
        <w:t xml:space="preserve"> that it is much lighter and easier to work with, as well as a much more cost-effective method</w:t>
      </w:r>
      <w:r w:rsidR="00BF2827" w:rsidRPr="00BF2827">
        <w:t xml:space="preserve"> </w:t>
      </w:r>
      <w:r w:rsidRPr="00BF2827">
        <w:t xml:space="preserve">of delivering energy compared to insulated/covered wire. The downside to bare wire is its susceptibility to contact from foreign objects such as wildlife, </w:t>
      </w:r>
      <w:r w:rsidR="00887CAA" w:rsidRPr="00BF2827">
        <w:t>vegetation,</w:t>
      </w:r>
      <w:r w:rsidRPr="00BF2827">
        <w:t xml:space="preserve"> and third-party</w:t>
      </w:r>
      <w:r w:rsidR="00541D36" w:rsidRPr="00BF2827">
        <w:t xml:space="preserve"> equipment. Protection equipment is utilized to isolate faults, but there are time delays associated with circuit breakers, reclosers and fuses. These time delays are not fast enough, in many cases, to prevent all sparks prior to tripping. Ejected molten metal, sparks</w:t>
      </w:r>
      <w:r w:rsidR="00BF2827">
        <w:t>,</w:t>
      </w:r>
      <w:r w:rsidR="00541D36" w:rsidRPr="00BF2827">
        <w:t xml:space="preserve"> or burnt foreign objects can potentially ignite any fuels in the vicinity of the fault. Vehicles leaving the roadway and </w:t>
      </w:r>
      <w:r w:rsidR="00887CAA" w:rsidRPr="00BF2827">
        <w:t>contacting</w:t>
      </w:r>
      <w:r w:rsidR="00541D36" w:rsidRPr="00BF2827">
        <w:t xml:space="preserve"> a pole is a common source of faults. Such an impact with poles or guy wires can break poles and/or crossarms, creating enough stress on the conductors to break them. The results can be ground contact, potentially emitting sparks.</w:t>
      </w:r>
    </w:p>
    <w:p w14:paraId="1460B35F" w14:textId="77777777" w:rsidR="006F2520" w:rsidRPr="008B42CA" w:rsidRDefault="006F2520" w:rsidP="008B42CA">
      <w:pPr>
        <w:pStyle w:val="Heading3"/>
      </w:pPr>
      <w:bookmarkStart w:id="99" w:name="4.4.3_Equipment_Failure"/>
      <w:bookmarkStart w:id="100" w:name="_bookmark32"/>
      <w:bookmarkStart w:id="101" w:name="_Toc135758604"/>
      <w:bookmarkEnd w:id="99"/>
      <w:bookmarkEnd w:id="100"/>
      <w:r w:rsidRPr="008B42CA">
        <w:lastRenderedPageBreak/>
        <w:t>Equipment Failure</w:t>
      </w:r>
      <w:bookmarkEnd w:id="101"/>
    </w:p>
    <w:p w14:paraId="64B157C5" w14:textId="7D52C6E9" w:rsidR="006F2520" w:rsidRPr="00004C12" w:rsidRDefault="006F2520" w:rsidP="00004C12">
      <w:pPr>
        <w:pStyle w:val="ListParagraph"/>
      </w:pPr>
      <w:r>
        <w:t>There</w:t>
      </w:r>
      <w:r>
        <w:rPr>
          <w:spacing w:val="-1"/>
        </w:rPr>
        <w:t xml:space="preserve"> </w:t>
      </w:r>
      <w:r>
        <w:t>are</w:t>
      </w:r>
      <w:r>
        <w:rPr>
          <w:spacing w:val="-1"/>
        </w:rPr>
        <w:t xml:space="preserve"> </w:t>
      </w:r>
      <w:r>
        <w:t>many reasons equipment failure</w:t>
      </w:r>
      <w:r>
        <w:rPr>
          <w:spacing w:val="-1"/>
        </w:rPr>
        <w:t xml:space="preserve"> </w:t>
      </w:r>
      <w:r>
        <w:t>can</w:t>
      </w:r>
      <w:r>
        <w:rPr>
          <w:spacing w:val="-3"/>
        </w:rPr>
        <w:t xml:space="preserve"> </w:t>
      </w:r>
      <w:r>
        <w:t>occur during</w:t>
      </w:r>
      <w:r>
        <w:rPr>
          <w:spacing w:val="-1"/>
        </w:rPr>
        <w:t xml:space="preserve"> </w:t>
      </w:r>
      <w:r>
        <w:t>its service</w:t>
      </w:r>
      <w:r>
        <w:rPr>
          <w:spacing w:val="-1"/>
        </w:rPr>
        <w:t xml:space="preserve"> </w:t>
      </w:r>
      <w:r>
        <w:t>life.</w:t>
      </w:r>
      <w:r>
        <w:rPr>
          <w:spacing w:val="40"/>
        </w:rPr>
        <w:t xml:space="preserve"> </w:t>
      </w:r>
      <w:r>
        <w:t>Most equipment requires regular maintenance for optimal performance. Even though TPUD’s qualified personnel perform regularly scheduled inspection and maintenance on all system equipment, internal defects that are not visible or predictable can be the cause of destructive equipment failure</w:t>
      </w:r>
      <w:r w:rsidR="00BF2827">
        <w:t>,</w:t>
      </w:r>
      <w:r>
        <w:t xml:space="preserve"> resulting in ejection of sparks and/or molten metal. The failure of components such as hot</w:t>
      </w:r>
      <w:r>
        <w:rPr>
          <w:spacing w:val="-1"/>
        </w:rPr>
        <w:t xml:space="preserve"> </w:t>
      </w:r>
      <w:r>
        <w:t>line</w:t>
      </w:r>
      <w:r>
        <w:rPr>
          <w:spacing w:val="-3"/>
        </w:rPr>
        <w:t xml:space="preserve"> </w:t>
      </w:r>
      <w:r>
        <w:t>clamps,</w:t>
      </w:r>
      <w:r>
        <w:rPr>
          <w:spacing w:val="-1"/>
        </w:rPr>
        <w:t xml:space="preserve"> </w:t>
      </w:r>
      <w:r>
        <w:t>connectors</w:t>
      </w:r>
      <w:r w:rsidR="00BF2827">
        <w:t>,</w:t>
      </w:r>
      <w:r>
        <w:rPr>
          <w:spacing w:val="-2"/>
        </w:rPr>
        <w:t xml:space="preserve"> </w:t>
      </w:r>
      <w:r>
        <w:t>and</w:t>
      </w:r>
      <w:r>
        <w:rPr>
          <w:spacing w:val="-3"/>
        </w:rPr>
        <w:t xml:space="preserve"> </w:t>
      </w:r>
      <w:r>
        <w:t>insulators</w:t>
      </w:r>
      <w:r>
        <w:rPr>
          <w:spacing w:val="-2"/>
        </w:rPr>
        <w:t xml:space="preserve"> </w:t>
      </w:r>
      <w:r>
        <w:t>can</w:t>
      </w:r>
      <w:r>
        <w:rPr>
          <w:spacing w:val="-3"/>
        </w:rPr>
        <w:t xml:space="preserve"> </w:t>
      </w:r>
      <w:r>
        <w:t>result</w:t>
      </w:r>
      <w:r>
        <w:rPr>
          <w:spacing w:val="-1"/>
        </w:rPr>
        <w:t xml:space="preserve"> </w:t>
      </w:r>
      <w:r>
        <w:t>in</w:t>
      </w:r>
      <w:r>
        <w:rPr>
          <w:spacing w:val="-3"/>
        </w:rPr>
        <w:t xml:space="preserve"> </w:t>
      </w:r>
      <w:r>
        <w:t>wire</w:t>
      </w:r>
      <w:r>
        <w:rPr>
          <w:spacing w:val="-3"/>
        </w:rPr>
        <w:t xml:space="preserve"> </w:t>
      </w:r>
      <w:r>
        <w:t>failure</w:t>
      </w:r>
      <w:r>
        <w:rPr>
          <w:spacing w:val="-3"/>
        </w:rPr>
        <w:t xml:space="preserve"> </w:t>
      </w:r>
      <w:r>
        <w:t>and</w:t>
      </w:r>
      <w:r>
        <w:rPr>
          <w:spacing w:val="-3"/>
        </w:rPr>
        <w:t xml:space="preserve"> </w:t>
      </w:r>
      <w:r>
        <w:t>wire</w:t>
      </w:r>
      <w:r w:rsidR="00BF2827">
        <w:rPr>
          <w:spacing w:val="-3"/>
        </w:rPr>
        <w:t>-</w:t>
      </w:r>
      <w:r>
        <w:t>to</w:t>
      </w:r>
      <w:r w:rsidR="00BF2827">
        <w:rPr>
          <w:spacing w:val="-3"/>
        </w:rPr>
        <w:t>-</w:t>
      </w:r>
      <w:r>
        <w:t>ground</w:t>
      </w:r>
      <w:r>
        <w:rPr>
          <w:spacing w:val="-3"/>
        </w:rPr>
        <w:t xml:space="preserve"> </w:t>
      </w:r>
      <w:r>
        <w:t>contact. Transformers and capacitor banks can have internal shorts</w:t>
      </w:r>
      <w:r w:rsidR="007E3FAB">
        <w:t>,</w:t>
      </w:r>
      <w:r>
        <w:t xml:space="preserve"> potentially resulting in the ejection materials</w:t>
      </w:r>
      <w:r w:rsidR="007E3FAB">
        <w:t>,</w:t>
      </w:r>
      <w:r>
        <w:t xml:space="preserve"> which could be a fire source.</w:t>
      </w:r>
    </w:p>
    <w:p w14:paraId="02810CFE" w14:textId="57969D1A" w:rsidR="006F2520" w:rsidRPr="008B42CA" w:rsidRDefault="006F2520" w:rsidP="008B42CA">
      <w:pPr>
        <w:pStyle w:val="Heading3"/>
      </w:pPr>
      <w:bookmarkStart w:id="102" w:name="4.4.4_Wire_to_Wire_Contact/Contamination"/>
      <w:bookmarkStart w:id="103" w:name="_bookmark33"/>
      <w:bookmarkStart w:id="104" w:name="_Toc135758605"/>
      <w:bookmarkEnd w:id="102"/>
      <w:bookmarkEnd w:id="103"/>
      <w:r w:rsidRPr="008B42CA">
        <w:t>Wire</w:t>
      </w:r>
      <w:r w:rsidR="005A4448">
        <w:t>-</w:t>
      </w:r>
      <w:r w:rsidRPr="008B42CA">
        <w:t>to</w:t>
      </w:r>
      <w:r w:rsidR="005A4448">
        <w:t>-</w:t>
      </w:r>
      <w:r w:rsidRPr="008B42CA">
        <w:t>Wire Contact/Contamination</w:t>
      </w:r>
      <w:bookmarkEnd w:id="104"/>
    </w:p>
    <w:p w14:paraId="35C6856B" w14:textId="6FCE5D9E" w:rsidR="006F2520" w:rsidRDefault="006F2520" w:rsidP="00004C12">
      <w:pPr>
        <w:pStyle w:val="ListParagraph"/>
      </w:pPr>
      <w:r>
        <w:t>High wind events and storms are potential causes of wire-to-wire contact referred to as contamination. Conductors can sway under these conditions, and if extreme, wire-to-wire contact</w:t>
      </w:r>
      <w:r>
        <w:rPr>
          <w:spacing w:val="-2"/>
        </w:rPr>
        <w:t xml:space="preserve"> </w:t>
      </w:r>
      <w:r>
        <w:t>can</w:t>
      </w:r>
      <w:r>
        <w:rPr>
          <w:spacing w:val="-4"/>
        </w:rPr>
        <w:t xml:space="preserve"> </w:t>
      </w:r>
      <w:r>
        <w:t>occur.</w:t>
      </w:r>
      <w:r>
        <w:rPr>
          <w:spacing w:val="-2"/>
        </w:rPr>
        <w:t xml:space="preserve"> </w:t>
      </w:r>
      <w:r>
        <w:t>When</w:t>
      </w:r>
      <w:r>
        <w:rPr>
          <w:spacing w:val="-6"/>
        </w:rPr>
        <w:t xml:space="preserve"> </w:t>
      </w:r>
      <w:r>
        <w:t>two</w:t>
      </w:r>
      <w:r>
        <w:rPr>
          <w:spacing w:val="-3"/>
        </w:rPr>
        <w:t xml:space="preserve"> </w:t>
      </w:r>
      <w:r>
        <w:t>or</w:t>
      </w:r>
      <w:r>
        <w:rPr>
          <w:spacing w:val="-2"/>
        </w:rPr>
        <w:t xml:space="preserve"> </w:t>
      </w:r>
      <w:r>
        <w:t>more</w:t>
      </w:r>
      <w:r>
        <w:rPr>
          <w:spacing w:val="-4"/>
        </w:rPr>
        <w:t xml:space="preserve"> </w:t>
      </w:r>
      <w:r>
        <w:t>energized</w:t>
      </w:r>
      <w:r>
        <w:rPr>
          <w:spacing w:val="-4"/>
        </w:rPr>
        <w:t xml:space="preserve"> </w:t>
      </w:r>
      <w:r>
        <w:t>conductors</w:t>
      </w:r>
      <w:r>
        <w:rPr>
          <w:spacing w:val="-3"/>
        </w:rPr>
        <w:t xml:space="preserve"> </w:t>
      </w:r>
      <w:proofErr w:type="gramStart"/>
      <w:r>
        <w:t>come</w:t>
      </w:r>
      <w:r>
        <w:rPr>
          <w:spacing w:val="-4"/>
        </w:rPr>
        <w:t xml:space="preserve"> </w:t>
      </w:r>
      <w:r>
        <w:t>into</w:t>
      </w:r>
      <w:r>
        <w:rPr>
          <w:spacing w:val="-4"/>
        </w:rPr>
        <w:t xml:space="preserve"> </w:t>
      </w:r>
      <w:r>
        <w:t>contact</w:t>
      </w:r>
      <w:r>
        <w:rPr>
          <w:spacing w:val="-2"/>
        </w:rPr>
        <w:t xml:space="preserve"> </w:t>
      </w:r>
      <w:r>
        <w:t>with</w:t>
      </w:r>
      <w:proofErr w:type="gramEnd"/>
      <w:r>
        <w:rPr>
          <w:spacing w:val="-4"/>
        </w:rPr>
        <w:t xml:space="preserve"> </w:t>
      </w:r>
      <w:r>
        <w:t>each</w:t>
      </w:r>
      <w:r>
        <w:rPr>
          <w:spacing w:val="-4"/>
        </w:rPr>
        <w:t xml:space="preserve"> </w:t>
      </w:r>
      <w:r>
        <w:t>other</w:t>
      </w:r>
      <w:r w:rsidR="00AD1CC8">
        <w:t>,</w:t>
      </w:r>
      <w:r>
        <w:t xml:space="preserve"> they</w:t>
      </w:r>
      <w:r>
        <w:rPr>
          <w:spacing w:val="-1"/>
        </w:rPr>
        <w:t xml:space="preserve"> </w:t>
      </w:r>
      <w:r>
        <w:t>will</w:t>
      </w:r>
      <w:r>
        <w:rPr>
          <w:spacing w:val="-1"/>
        </w:rPr>
        <w:t xml:space="preserve"> </w:t>
      </w:r>
      <w:r>
        <w:t>generally</w:t>
      </w:r>
      <w:r>
        <w:rPr>
          <w:spacing w:val="-1"/>
        </w:rPr>
        <w:t xml:space="preserve"> </w:t>
      </w:r>
      <w:r>
        <w:t>emit sparks</w:t>
      </w:r>
      <w:r>
        <w:rPr>
          <w:spacing w:val="-1"/>
        </w:rPr>
        <w:t xml:space="preserve"> </w:t>
      </w:r>
      <w:r>
        <w:t>or cause</w:t>
      </w:r>
      <w:r>
        <w:rPr>
          <w:spacing w:val="-2"/>
        </w:rPr>
        <w:t xml:space="preserve"> </w:t>
      </w:r>
      <w:r>
        <w:t>breakers</w:t>
      </w:r>
      <w:r>
        <w:rPr>
          <w:spacing w:val="-4"/>
        </w:rPr>
        <w:t xml:space="preserve"> </w:t>
      </w:r>
      <w:r>
        <w:t>to</w:t>
      </w:r>
      <w:r>
        <w:rPr>
          <w:spacing w:val="-2"/>
        </w:rPr>
        <w:t xml:space="preserve"> </w:t>
      </w:r>
      <w:r>
        <w:t>trip, emitting</w:t>
      </w:r>
      <w:r>
        <w:rPr>
          <w:spacing w:val="-2"/>
        </w:rPr>
        <w:t xml:space="preserve"> </w:t>
      </w:r>
      <w:r>
        <w:t>sparks</w:t>
      </w:r>
      <w:r>
        <w:rPr>
          <w:spacing w:val="-1"/>
        </w:rPr>
        <w:t xml:space="preserve"> </w:t>
      </w:r>
      <w:r>
        <w:t>and</w:t>
      </w:r>
      <w:r>
        <w:rPr>
          <w:spacing w:val="-2"/>
        </w:rPr>
        <w:t xml:space="preserve"> </w:t>
      </w:r>
      <w:r>
        <w:t>ejecting</w:t>
      </w:r>
      <w:r>
        <w:rPr>
          <w:spacing w:val="-2"/>
        </w:rPr>
        <w:t xml:space="preserve"> </w:t>
      </w:r>
      <w:r>
        <w:t>material. A vehicle impacting a pole</w:t>
      </w:r>
      <w:r w:rsidR="007E3FAB">
        <w:t xml:space="preserve"> or</w:t>
      </w:r>
      <w:r>
        <w:t xml:space="preserve"> livestock rubbing on guy wires are also potential causes for contamination. Certain processes of reenergization of conductors can cause a “galloping” condition </w:t>
      </w:r>
      <w:r w:rsidR="007E3FAB">
        <w:t>that</w:t>
      </w:r>
      <w:r>
        <w:t xml:space="preserve"> may result in contamination.</w:t>
      </w:r>
    </w:p>
    <w:p w14:paraId="1BF928EC" w14:textId="77777777" w:rsidR="006F2520" w:rsidRPr="008B42CA" w:rsidRDefault="006F2520" w:rsidP="008B42CA">
      <w:pPr>
        <w:pStyle w:val="Heading3"/>
      </w:pPr>
      <w:bookmarkStart w:id="105" w:name="4.4.5_Other_Potential_Risk_Factors"/>
      <w:bookmarkStart w:id="106" w:name="_bookmark34"/>
      <w:bookmarkStart w:id="107" w:name="_Toc135758606"/>
      <w:bookmarkEnd w:id="105"/>
      <w:bookmarkEnd w:id="106"/>
      <w:r w:rsidRPr="008B42CA">
        <w:t>Other Potential Risk Factors</w:t>
      </w:r>
      <w:bookmarkEnd w:id="107"/>
    </w:p>
    <w:p w14:paraId="40A3B16A" w14:textId="44260467" w:rsidR="006F2520" w:rsidRDefault="006F2520" w:rsidP="006F2520">
      <w:pPr>
        <w:pStyle w:val="ListParagraph"/>
      </w:pPr>
      <w:r>
        <w:t>Construction projects by non-TPUD crews are another possible cause of ignition. Boom trucks working near power lines can contact conductors</w:t>
      </w:r>
      <w:r w:rsidR="00A541E7">
        <w:t>,</w:t>
      </w:r>
      <w:r>
        <w:t xml:space="preserve"> causing a fault. Digging without first locating power lines </w:t>
      </w:r>
      <w:r w:rsidR="00A541E7">
        <w:t>is</w:t>
      </w:r>
      <w:r>
        <w:t xml:space="preserve"> another hazard, as the </w:t>
      </w:r>
      <w:bookmarkStart w:id="108" w:name="_Int_AwlMV1cA"/>
      <w:r>
        <w:t>District</w:t>
      </w:r>
      <w:bookmarkEnd w:id="108"/>
      <w:r>
        <w:t xml:space="preserve"> has many miles of underground distribution lines in its service area. These situations would most likely not be the source of an uncontrolled wildfire, as this type of event would be </w:t>
      </w:r>
      <w:r w:rsidR="00695315">
        <w:t>observed,</w:t>
      </w:r>
      <w:r>
        <w:t xml:space="preserve"> and responsive actions immediately taken.</w:t>
      </w:r>
    </w:p>
    <w:p w14:paraId="62D9F484" w14:textId="335DD809" w:rsidR="006F2520" w:rsidRDefault="006F2520" w:rsidP="006F2520">
      <w:pPr>
        <w:pStyle w:val="ListParagraph"/>
      </w:pPr>
      <w:r>
        <w:t>TPUD</w:t>
      </w:r>
      <w:r>
        <w:rPr>
          <w:spacing w:val="40"/>
        </w:rPr>
        <w:t xml:space="preserve"> </w:t>
      </w:r>
      <w:r>
        <w:t>employs</w:t>
      </w:r>
      <w:r>
        <w:rPr>
          <w:spacing w:val="40"/>
        </w:rPr>
        <w:t xml:space="preserve"> </w:t>
      </w:r>
      <w:r w:rsidR="000D0D7D">
        <w:t>a</w:t>
      </w:r>
      <w:r w:rsidR="000D0D7D">
        <w:rPr>
          <w:spacing w:val="40"/>
        </w:rPr>
        <w:t xml:space="preserve"> </w:t>
      </w:r>
      <w:r w:rsidR="000D0D7D">
        <w:t>professionally trained</w:t>
      </w:r>
      <w:r>
        <w:rPr>
          <w:spacing w:val="40"/>
        </w:rPr>
        <w:t xml:space="preserve"> </w:t>
      </w:r>
      <w:r>
        <w:t>and</w:t>
      </w:r>
      <w:r>
        <w:rPr>
          <w:spacing w:val="40"/>
        </w:rPr>
        <w:t xml:space="preserve"> </w:t>
      </w:r>
      <w:r>
        <w:t>well-informed</w:t>
      </w:r>
      <w:r>
        <w:rPr>
          <w:spacing w:val="40"/>
        </w:rPr>
        <w:t xml:space="preserve"> </w:t>
      </w:r>
      <w:r>
        <w:t>workforce.</w:t>
      </w:r>
      <w:r>
        <w:rPr>
          <w:spacing w:val="40"/>
        </w:rPr>
        <w:t xml:space="preserve"> </w:t>
      </w:r>
      <w:r>
        <w:t>Switching,</w:t>
      </w:r>
      <w:r>
        <w:rPr>
          <w:spacing w:val="40"/>
        </w:rPr>
        <w:t xml:space="preserve"> </w:t>
      </w:r>
      <w:r>
        <w:t>construction</w:t>
      </w:r>
      <w:r>
        <w:rPr>
          <w:spacing w:val="40"/>
        </w:rPr>
        <w:t xml:space="preserve"> </w:t>
      </w:r>
      <w:r>
        <w:t>and maintenance</w:t>
      </w:r>
      <w:r>
        <w:rPr>
          <w:spacing w:val="40"/>
        </w:rPr>
        <w:t xml:space="preserve"> </w:t>
      </w:r>
      <w:r>
        <w:t>activities</w:t>
      </w:r>
      <w:r>
        <w:rPr>
          <w:spacing w:val="40"/>
        </w:rPr>
        <w:t xml:space="preserve"> </w:t>
      </w:r>
      <w:r>
        <w:t>are</w:t>
      </w:r>
      <w:r>
        <w:rPr>
          <w:spacing w:val="40"/>
        </w:rPr>
        <w:t xml:space="preserve"> </w:t>
      </w:r>
      <w:r>
        <w:t>performed</w:t>
      </w:r>
      <w:r>
        <w:rPr>
          <w:spacing w:val="40"/>
        </w:rPr>
        <w:t xml:space="preserve"> </w:t>
      </w:r>
      <w:r>
        <w:t>daily.</w:t>
      </w:r>
      <w:r>
        <w:rPr>
          <w:spacing w:val="40"/>
        </w:rPr>
        <w:t xml:space="preserve"> </w:t>
      </w:r>
      <w:r>
        <w:t>Tools</w:t>
      </w:r>
      <w:r>
        <w:rPr>
          <w:spacing w:val="40"/>
        </w:rPr>
        <w:t xml:space="preserve"> </w:t>
      </w:r>
      <w:r>
        <w:t>and</w:t>
      </w:r>
      <w:r>
        <w:rPr>
          <w:spacing w:val="40"/>
        </w:rPr>
        <w:t xml:space="preserve"> </w:t>
      </w:r>
      <w:r>
        <w:t>vehicles</w:t>
      </w:r>
      <w:r>
        <w:rPr>
          <w:spacing w:val="40"/>
        </w:rPr>
        <w:t xml:space="preserve"> </w:t>
      </w:r>
      <w:r>
        <w:t>can</w:t>
      </w:r>
      <w:r>
        <w:rPr>
          <w:spacing w:val="40"/>
        </w:rPr>
        <w:t xml:space="preserve"> </w:t>
      </w:r>
      <w:r>
        <w:t>be</w:t>
      </w:r>
      <w:r>
        <w:rPr>
          <w:spacing w:val="40"/>
        </w:rPr>
        <w:t xml:space="preserve"> </w:t>
      </w:r>
      <w:r>
        <w:t>sources</w:t>
      </w:r>
      <w:r>
        <w:rPr>
          <w:spacing w:val="40"/>
        </w:rPr>
        <w:t xml:space="preserve"> </w:t>
      </w:r>
      <w:r>
        <w:t>of sparks</w:t>
      </w:r>
      <w:r>
        <w:rPr>
          <w:spacing w:val="39"/>
        </w:rPr>
        <w:t xml:space="preserve"> </w:t>
      </w:r>
      <w:r>
        <w:t>or</w:t>
      </w:r>
      <w:r>
        <w:rPr>
          <w:spacing w:val="40"/>
        </w:rPr>
        <w:t xml:space="preserve"> </w:t>
      </w:r>
      <w:r>
        <w:t>ignition</w:t>
      </w:r>
      <w:r>
        <w:rPr>
          <w:spacing w:val="39"/>
        </w:rPr>
        <w:t xml:space="preserve"> </w:t>
      </w:r>
      <w:r>
        <w:t>as</w:t>
      </w:r>
      <w:r>
        <w:rPr>
          <w:spacing w:val="39"/>
        </w:rPr>
        <w:t xml:space="preserve"> </w:t>
      </w:r>
      <w:r>
        <w:t>well.</w:t>
      </w:r>
      <w:r>
        <w:rPr>
          <w:spacing w:val="40"/>
        </w:rPr>
        <w:t xml:space="preserve"> </w:t>
      </w:r>
      <w:r>
        <w:t>For</w:t>
      </w:r>
      <w:r>
        <w:rPr>
          <w:spacing w:val="40"/>
        </w:rPr>
        <w:t xml:space="preserve"> </w:t>
      </w:r>
      <w:r>
        <w:t>example,</w:t>
      </w:r>
      <w:r>
        <w:rPr>
          <w:spacing w:val="40"/>
        </w:rPr>
        <w:t xml:space="preserve"> </w:t>
      </w:r>
      <w:r>
        <w:t>driving</w:t>
      </w:r>
      <w:r>
        <w:rPr>
          <w:spacing w:val="39"/>
        </w:rPr>
        <w:t xml:space="preserve"> </w:t>
      </w:r>
      <w:r>
        <w:t>a</w:t>
      </w:r>
      <w:r>
        <w:rPr>
          <w:spacing w:val="39"/>
        </w:rPr>
        <w:t xml:space="preserve"> </w:t>
      </w:r>
      <w:r>
        <w:t>vehicle</w:t>
      </w:r>
      <w:r>
        <w:rPr>
          <w:spacing w:val="39"/>
        </w:rPr>
        <w:t xml:space="preserve"> </w:t>
      </w:r>
      <w:r>
        <w:t>over</w:t>
      </w:r>
      <w:r>
        <w:rPr>
          <w:spacing w:val="40"/>
        </w:rPr>
        <w:t xml:space="preserve"> </w:t>
      </w:r>
      <w:r>
        <w:t>dry</w:t>
      </w:r>
      <w:r>
        <w:rPr>
          <w:spacing w:val="39"/>
        </w:rPr>
        <w:t xml:space="preserve"> </w:t>
      </w:r>
      <w:r>
        <w:t>grass/brush</w:t>
      </w:r>
      <w:r>
        <w:rPr>
          <w:spacing w:val="39"/>
        </w:rPr>
        <w:t xml:space="preserve"> </w:t>
      </w:r>
      <w:r>
        <w:t>can</w:t>
      </w:r>
      <w:r>
        <w:rPr>
          <w:spacing w:val="39"/>
        </w:rPr>
        <w:t xml:space="preserve"> </w:t>
      </w:r>
      <w:r>
        <w:t>cause the</w:t>
      </w:r>
      <w:r>
        <w:rPr>
          <w:spacing w:val="40"/>
        </w:rPr>
        <w:t xml:space="preserve"> </w:t>
      </w:r>
      <w:r>
        <w:t>dry</w:t>
      </w:r>
      <w:r>
        <w:rPr>
          <w:spacing w:val="40"/>
        </w:rPr>
        <w:t xml:space="preserve"> </w:t>
      </w:r>
      <w:r>
        <w:t>grass/brush</w:t>
      </w:r>
      <w:r>
        <w:rPr>
          <w:spacing w:val="40"/>
        </w:rPr>
        <w:t xml:space="preserve"> </w:t>
      </w:r>
      <w:r>
        <w:t>to</w:t>
      </w:r>
      <w:r>
        <w:rPr>
          <w:spacing w:val="40"/>
        </w:rPr>
        <w:t xml:space="preserve"> </w:t>
      </w:r>
      <w:r>
        <w:t>ignite</w:t>
      </w:r>
      <w:r>
        <w:rPr>
          <w:spacing w:val="40"/>
        </w:rPr>
        <w:t xml:space="preserve"> </w:t>
      </w:r>
      <w:r>
        <w:t>when</w:t>
      </w:r>
      <w:r>
        <w:rPr>
          <w:spacing w:val="40"/>
        </w:rPr>
        <w:t xml:space="preserve"> </w:t>
      </w:r>
      <w:r>
        <w:t>contacting</w:t>
      </w:r>
      <w:r>
        <w:rPr>
          <w:spacing w:val="40"/>
        </w:rPr>
        <w:t xml:space="preserve"> </w:t>
      </w:r>
      <w:r>
        <w:t>hot</w:t>
      </w:r>
      <w:r>
        <w:rPr>
          <w:spacing w:val="40"/>
        </w:rPr>
        <w:t xml:space="preserve"> </w:t>
      </w:r>
      <w:r>
        <w:t>surfaces.</w:t>
      </w:r>
      <w:r>
        <w:rPr>
          <w:spacing w:val="40"/>
        </w:rPr>
        <w:t xml:space="preserve"> </w:t>
      </w:r>
      <w:r>
        <w:t>For</w:t>
      </w:r>
      <w:r>
        <w:rPr>
          <w:spacing w:val="40"/>
        </w:rPr>
        <w:t xml:space="preserve"> </w:t>
      </w:r>
      <w:r>
        <w:t>these</w:t>
      </w:r>
      <w:r>
        <w:rPr>
          <w:spacing w:val="40"/>
        </w:rPr>
        <w:t xml:space="preserve"> </w:t>
      </w:r>
      <w:r>
        <w:t>reasons,</w:t>
      </w:r>
      <w:r>
        <w:rPr>
          <w:spacing w:val="40"/>
        </w:rPr>
        <w:t xml:space="preserve"> </w:t>
      </w:r>
      <w:r>
        <w:t>TPUD vehicles</w:t>
      </w:r>
      <w:r>
        <w:rPr>
          <w:spacing w:val="40"/>
        </w:rPr>
        <w:t xml:space="preserve"> </w:t>
      </w:r>
      <w:r>
        <w:t>are</w:t>
      </w:r>
      <w:r>
        <w:rPr>
          <w:spacing w:val="40"/>
        </w:rPr>
        <w:t xml:space="preserve"> </w:t>
      </w:r>
      <w:r>
        <w:t>equipped</w:t>
      </w:r>
      <w:r>
        <w:rPr>
          <w:spacing w:val="40"/>
        </w:rPr>
        <w:t xml:space="preserve"> </w:t>
      </w:r>
      <w:r>
        <w:t>with</w:t>
      </w:r>
      <w:r>
        <w:rPr>
          <w:spacing w:val="40"/>
        </w:rPr>
        <w:t xml:space="preserve"> </w:t>
      </w:r>
      <w:r>
        <w:t>fire</w:t>
      </w:r>
      <w:r>
        <w:rPr>
          <w:spacing w:val="40"/>
        </w:rPr>
        <w:t xml:space="preserve"> </w:t>
      </w:r>
      <w:r>
        <w:t>suppression</w:t>
      </w:r>
      <w:r>
        <w:rPr>
          <w:spacing w:val="40"/>
        </w:rPr>
        <w:t xml:space="preserve"> </w:t>
      </w:r>
      <w:r>
        <w:t>equipment</w:t>
      </w:r>
      <w:r w:rsidR="00A541E7">
        <w:t>,</w:t>
      </w:r>
      <w:r>
        <w:rPr>
          <w:spacing w:val="40"/>
        </w:rPr>
        <w:t xml:space="preserve"> </w:t>
      </w:r>
      <w:r>
        <w:t>and</w:t>
      </w:r>
      <w:r>
        <w:rPr>
          <w:spacing w:val="40"/>
        </w:rPr>
        <w:t xml:space="preserve"> </w:t>
      </w:r>
      <w:r>
        <w:t>District</w:t>
      </w:r>
      <w:r>
        <w:rPr>
          <w:spacing w:val="40"/>
        </w:rPr>
        <w:t xml:space="preserve"> </w:t>
      </w:r>
      <w:r>
        <w:t>staff</w:t>
      </w:r>
      <w:r>
        <w:rPr>
          <w:spacing w:val="40"/>
        </w:rPr>
        <w:t xml:space="preserve"> </w:t>
      </w:r>
      <w:r>
        <w:t>are</w:t>
      </w:r>
      <w:r>
        <w:rPr>
          <w:spacing w:val="40"/>
        </w:rPr>
        <w:t xml:space="preserve"> </w:t>
      </w:r>
      <w:r>
        <w:t>trained</w:t>
      </w:r>
      <w:r>
        <w:rPr>
          <w:spacing w:val="40"/>
        </w:rPr>
        <w:t xml:space="preserve"> </w:t>
      </w:r>
      <w:r>
        <w:t>to respond</w:t>
      </w:r>
      <w:r>
        <w:rPr>
          <w:spacing w:val="32"/>
        </w:rPr>
        <w:t xml:space="preserve"> </w:t>
      </w:r>
      <w:r>
        <w:t>to</w:t>
      </w:r>
      <w:r>
        <w:rPr>
          <w:spacing w:val="32"/>
        </w:rPr>
        <w:t xml:space="preserve"> </w:t>
      </w:r>
      <w:r>
        <w:t>fires</w:t>
      </w:r>
      <w:r>
        <w:rPr>
          <w:spacing w:val="32"/>
        </w:rPr>
        <w:t xml:space="preserve"> </w:t>
      </w:r>
      <w:r>
        <w:t>and</w:t>
      </w:r>
      <w:r>
        <w:rPr>
          <w:spacing w:val="32"/>
        </w:rPr>
        <w:t xml:space="preserve"> </w:t>
      </w:r>
      <w:r>
        <w:t>in</w:t>
      </w:r>
      <w:r>
        <w:rPr>
          <w:spacing w:val="32"/>
        </w:rPr>
        <w:t xml:space="preserve"> </w:t>
      </w:r>
      <w:r>
        <w:t>the</w:t>
      </w:r>
      <w:r>
        <w:rPr>
          <w:spacing w:val="32"/>
        </w:rPr>
        <w:t xml:space="preserve"> </w:t>
      </w:r>
      <w:r>
        <w:t>proper</w:t>
      </w:r>
      <w:r>
        <w:rPr>
          <w:spacing w:val="33"/>
        </w:rPr>
        <w:t xml:space="preserve"> </w:t>
      </w:r>
      <w:r>
        <w:t>use</w:t>
      </w:r>
      <w:r>
        <w:rPr>
          <w:spacing w:val="32"/>
        </w:rPr>
        <w:t xml:space="preserve"> </w:t>
      </w:r>
      <w:r>
        <w:t>of</w:t>
      </w:r>
      <w:r>
        <w:rPr>
          <w:spacing w:val="33"/>
        </w:rPr>
        <w:t xml:space="preserve"> </w:t>
      </w:r>
      <w:r>
        <w:t>fire</w:t>
      </w:r>
      <w:r>
        <w:rPr>
          <w:spacing w:val="32"/>
        </w:rPr>
        <w:t xml:space="preserve"> </w:t>
      </w:r>
      <w:r>
        <w:t>suppression</w:t>
      </w:r>
      <w:r>
        <w:rPr>
          <w:spacing w:val="32"/>
        </w:rPr>
        <w:t xml:space="preserve"> </w:t>
      </w:r>
      <w:r>
        <w:t>equipment.</w:t>
      </w:r>
      <w:r>
        <w:rPr>
          <w:spacing w:val="34"/>
        </w:rPr>
        <w:t xml:space="preserve"> </w:t>
      </w:r>
      <w:r>
        <w:t>Tailgate</w:t>
      </w:r>
      <w:r>
        <w:rPr>
          <w:spacing w:val="32"/>
        </w:rPr>
        <w:t xml:space="preserve"> </w:t>
      </w:r>
      <w:r>
        <w:t>meetings</w:t>
      </w:r>
      <w:r>
        <w:rPr>
          <w:spacing w:val="32"/>
        </w:rPr>
        <w:t xml:space="preserve"> </w:t>
      </w:r>
      <w:r>
        <w:t>are held</w:t>
      </w:r>
      <w:r>
        <w:rPr>
          <w:spacing w:val="27"/>
        </w:rPr>
        <w:t xml:space="preserve"> </w:t>
      </w:r>
      <w:r>
        <w:t>before</w:t>
      </w:r>
      <w:r>
        <w:rPr>
          <w:spacing w:val="27"/>
        </w:rPr>
        <w:t xml:space="preserve"> </w:t>
      </w:r>
      <w:r>
        <w:t>work</w:t>
      </w:r>
      <w:r>
        <w:rPr>
          <w:spacing w:val="28"/>
        </w:rPr>
        <w:t xml:space="preserve"> </w:t>
      </w:r>
      <w:r>
        <w:t>to</w:t>
      </w:r>
      <w:r>
        <w:rPr>
          <w:spacing w:val="27"/>
        </w:rPr>
        <w:t xml:space="preserve"> </w:t>
      </w:r>
      <w:r>
        <w:t>discuss</w:t>
      </w:r>
      <w:r>
        <w:rPr>
          <w:spacing w:val="27"/>
        </w:rPr>
        <w:t xml:space="preserve"> </w:t>
      </w:r>
      <w:r>
        <w:t>the</w:t>
      </w:r>
      <w:r>
        <w:rPr>
          <w:spacing w:val="27"/>
        </w:rPr>
        <w:t xml:space="preserve"> </w:t>
      </w:r>
      <w:r>
        <w:t>potential</w:t>
      </w:r>
      <w:r>
        <w:rPr>
          <w:spacing w:val="27"/>
        </w:rPr>
        <w:t xml:space="preserve"> </w:t>
      </w:r>
      <w:r>
        <w:t>for</w:t>
      </w:r>
      <w:r>
        <w:rPr>
          <w:spacing w:val="28"/>
        </w:rPr>
        <w:t xml:space="preserve"> </w:t>
      </w:r>
      <w:r>
        <w:t>fire</w:t>
      </w:r>
      <w:r>
        <w:rPr>
          <w:spacing w:val="24"/>
        </w:rPr>
        <w:t xml:space="preserve"> </w:t>
      </w:r>
      <w:r>
        <w:t>and</w:t>
      </w:r>
      <w:r>
        <w:rPr>
          <w:spacing w:val="27"/>
        </w:rPr>
        <w:t xml:space="preserve"> </w:t>
      </w:r>
      <w:r>
        <w:t>to</w:t>
      </w:r>
      <w:r>
        <w:rPr>
          <w:spacing w:val="27"/>
        </w:rPr>
        <w:t xml:space="preserve"> </w:t>
      </w:r>
      <w:r>
        <w:t>confirm</w:t>
      </w:r>
      <w:r>
        <w:rPr>
          <w:spacing w:val="28"/>
        </w:rPr>
        <w:t xml:space="preserve"> </w:t>
      </w:r>
      <w:r>
        <w:t>the</w:t>
      </w:r>
      <w:r>
        <w:rPr>
          <w:spacing w:val="27"/>
        </w:rPr>
        <w:t xml:space="preserve"> </w:t>
      </w:r>
      <w:r>
        <w:t>location</w:t>
      </w:r>
      <w:r>
        <w:rPr>
          <w:spacing w:val="27"/>
        </w:rPr>
        <w:t xml:space="preserve"> </w:t>
      </w:r>
      <w:r>
        <w:t>and</w:t>
      </w:r>
      <w:r>
        <w:rPr>
          <w:spacing w:val="27"/>
        </w:rPr>
        <w:t xml:space="preserve"> </w:t>
      </w:r>
      <w:r>
        <w:t>condition</w:t>
      </w:r>
      <w:r>
        <w:rPr>
          <w:spacing w:val="27"/>
        </w:rPr>
        <w:t xml:space="preserve"> </w:t>
      </w:r>
      <w:r>
        <w:t>of on-board fire suppression equipment.</w:t>
      </w:r>
    </w:p>
    <w:p w14:paraId="0AA17144" w14:textId="4DC079B1" w:rsidR="00A17573" w:rsidRPr="00F14239" w:rsidRDefault="006F2520" w:rsidP="00F14239">
      <w:pPr>
        <w:pStyle w:val="Heading2"/>
      </w:pPr>
      <w:bookmarkStart w:id="109" w:name="_Toc135758607"/>
      <w:r w:rsidRPr="00F14239">
        <w:lastRenderedPageBreak/>
        <w:t>Enterprise-Wide Safety Risks</w:t>
      </w:r>
      <w:bookmarkEnd w:id="109"/>
    </w:p>
    <w:p w14:paraId="497BE079" w14:textId="3CD11B09" w:rsidR="003F6DAB" w:rsidRDefault="009B69E1" w:rsidP="00004C12">
      <w:pPr>
        <w:ind w:left="720"/>
      </w:pPr>
      <w:r>
        <w:rPr>
          <w:noProof/>
        </w:rPr>
        <mc:AlternateContent>
          <mc:Choice Requires="wpg">
            <w:drawing>
              <wp:anchor distT="0" distB="0" distL="114300" distR="114300" simplePos="0" relativeHeight="251661336" behindDoc="0" locked="0" layoutInCell="1" allowOverlap="1" wp14:anchorId="6C9F1CC1" wp14:editId="38F99E0D">
                <wp:simplePos x="0" y="0"/>
                <wp:positionH relativeFrom="column">
                  <wp:posOffset>416339</wp:posOffset>
                </wp:positionH>
                <wp:positionV relativeFrom="paragraph">
                  <wp:posOffset>688395</wp:posOffset>
                </wp:positionV>
                <wp:extent cx="5832944" cy="4337571"/>
                <wp:effectExtent l="0" t="0" r="0" b="6350"/>
                <wp:wrapTopAndBottom/>
                <wp:docPr id="19" name="Group 19"/>
                <wp:cNvGraphicFramePr/>
                <a:graphic xmlns:a="http://schemas.openxmlformats.org/drawingml/2006/main">
                  <a:graphicData uri="http://schemas.microsoft.com/office/word/2010/wordprocessingGroup">
                    <wpg:wgp>
                      <wpg:cNvGrpSpPr/>
                      <wpg:grpSpPr>
                        <a:xfrm>
                          <a:off x="0" y="0"/>
                          <a:ext cx="5832944" cy="4337571"/>
                          <a:chOff x="0" y="0"/>
                          <a:chExt cx="5832944" cy="4337571"/>
                        </a:xfrm>
                      </wpg:grpSpPr>
                      <pic:pic xmlns:pic="http://schemas.openxmlformats.org/drawingml/2006/picture">
                        <pic:nvPicPr>
                          <pic:cNvPr id="17" name="Picture 17" descr="Diagram&#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6504" y="0"/>
                            <a:ext cx="5806440" cy="4004945"/>
                          </a:xfrm>
                          <a:prstGeom prst="rect">
                            <a:avLst/>
                          </a:prstGeom>
                        </pic:spPr>
                      </pic:pic>
                      <wps:wsp>
                        <wps:cNvPr id="18" name="Text Box 18"/>
                        <wps:cNvSpPr txBox="1"/>
                        <wps:spPr>
                          <a:xfrm>
                            <a:off x="0" y="4054996"/>
                            <a:ext cx="5805805" cy="282575"/>
                          </a:xfrm>
                          <a:prstGeom prst="rect">
                            <a:avLst/>
                          </a:prstGeom>
                          <a:solidFill>
                            <a:prstClr val="white"/>
                          </a:solidFill>
                          <a:ln>
                            <a:noFill/>
                          </a:ln>
                        </wps:spPr>
                        <wps:txbx>
                          <w:txbxContent>
                            <w:p w14:paraId="665D799B" w14:textId="1EA89D3C" w:rsidR="003F6DAB" w:rsidRPr="00C77B8F" w:rsidRDefault="003F6DAB" w:rsidP="003F6DAB">
                              <w:pPr>
                                <w:pStyle w:val="Caption"/>
                                <w:rPr>
                                  <w:noProof/>
                                </w:rPr>
                              </w:pPr>
                              <w:r>
                                <w:t xml:space="preserve">Figure </w:t>
                              </w:r>
                              <w:r>
                                <w:fldChar w:fldCharType="begin"/>
                              </w:r>
                              <w:r>
                                <w:instrText>SEQ Figure \* ARABIC</w:instrText>
                              </w:r>
                              <w:r>
                                <w:fldChar w:fldCharType="separate"/>
                              </w:r>
                              <w:r w:rsidR="00141543">
                                <w:rPr>
                                  <w:noProof/>
                                </w:rPr>
                                <w:t>1</w:t>
                              </w:r>
                              <w:r>
                                <w:fldChar w:fldCharType="end"/>
                              </w:r>
                              <w:r w:rsidR="009B69E1">
                                <w:t xml:space="preserve">: </w:t>
                              </w:r>
                              <w:r w:rsidRPr="000C5E44">
                                <w:t>TPUD Risk Factor Bowtie Analysis</w:t>
                              </w:r>
                              <w:r w:rsidR="00332B7B">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9F1CC1" id="Group 19" o:spid="_x0000_s1027" style="position:absolute;left:0;text-align:left;margin-left:32.8pt;margin-top:54.2pt;width:459.3pt;height:341.55pt;z-index:251661336" coordsize="58329,433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is8gAMAAA0IAAAOAAAAZHJzL2Uyb0RvYy54bWykVU1v4zYQvRfo&#10;fyBUoLeNZMdOHDXOwo2bYIFg12hS7JmmKItYiWRJ2pb76/uGkpJ1nGLb7cHy8GvmzZs35PX7tqnZ&#10;TjqvjJ4no7MsYVILUyi9mSd/PN29myXMB64LXhst58lB+uT9zY8/XO9tLsemMnUhHYMT7fO9nSdV&#10;CDZPUy8q2XB/ZqzUWCyNa3jA0G3SwvE9vDd1Os6yi3RvXGGdEdJ7zC67xeQm+i9LKcKnsvQysHqe&#10;AFuIXxe/a/qmN9c83zhuKyV6GPw7UDRcaQR9drXkgbOtUyeuGiWc8aYMZ8I0qSlLJWTMAdmMslfZ&#10;3DuztTGXTb7f2GeaQO0rnr7brfi4u3f20a4cmNjbDbiII8qlLV1D/0DJ2kjZ4Zky2QYmMDmdnY+v&#10;JpOECaxNzs8vp5ejjlRRgfmTc6L67Rsn0yFwegTHKpHj13MA64SDb2sFp8LWyaR30vwrHw13X7b2&#10;HcpleVBrVatwiNJDYQiU3q2UWLluADpXjqkCrXCZMM0bSB7LFJXRTCG9gPqWikNzzc8/tYtf4mdJ&#10;88oGdBHj22CgdiV4XR/YRmrpeJAFsUrxKEQXkBMhD0Z88Uyb24rrjVx4C8kjOu1Oj7fH4RHada3s&#10;naprKjLZPS8A+Epeb1DbSXdpxLaROnS96GQN3Eb7SlmfMJfLZi3BhftQ9KLwwckgKgpYIvDvAEtA&#10;ef68EFG+AKMUPNT5hh7HF9MMwntLk9nFZIJuj5rMssnVZBr5GJQF4pwP99I0jAwABA6Uk+d89+B7&#10;RMOWnscOREQHTNQruLD8QBlGJ6T9p558rLiVgEBuvxIRbs9ORE/UcL+alo1mlEq/jfqWhRbzfclp&#10;/h/oAh/Uotl0cnV1QT54/tLE2XSWTTvCxrPx9PJ/8YVqmloVg7KIyNvasR3HHbyvVJB9MY521ZoQ&#10;aUOnOknQDO6AISGyQrtuu+4aSFib4gAOnEEVkaG34k4h3gP3YcUdrnJM4nkKn/Apa7OfJ6a3ElYZ&#10;99db87Qf1cRqwvZ4GuaJ/3PL6d6oP2jUGS7DYLjBWA+G3ja3BpmOIppo4oAL9WCWzjSf8WotKAqW&#10;uBaINU/CYN4GjLCAV0/IxSLa3fXzoB8tLq1R1Crx+tR+5s72Kg6o50czKOlEzN1eYtnbBe6YOxWV&#10;Trx2LPZ0Q9XRim8OrKNH7etx3PXyit/8DQAA//8DAFBLAwQKAAAAAAAAACEAUGs+K4ZeAwCGXgMA&#10;FAAAAGRycy9tZWRpYS9pbWFnZTEuanBn/9j/4AAQSkZJRgABAQEAYABgAAD/2wBDAAMCAgMCAgMD&#10;AwMEAwMEBQgFBQQEBQoHBwYIDAoMDAsKCwsNDhIQDQ4RDgsLEBYQERMUFRUVDA8XGBYUGBIUFRT/&#10;2wBDAQMEBAUEBQkFBQkUDQsNFBQUFBQUFBQUFBQUFBQUFBQUFBQUFBQUFBQUFBQUFBQUFBQUFBQU&#10;FBQUFBQUFBQUFBT/wAARCAMEBF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E/aD+E/hT4oftzfHgeJ9K/tL7D/YP2f8A0iWLZv0uPf8A6t1z&#10;nYvXPSsL/hkv4Vf9CoP/AAYXf/x2vTPiJ/yfR+0P9fD3/prWtGv0bKcLQqYOEpwTeurV+p8BmuKr&#10;0sXKMKjS00TfZHkX/DJfwp/6FMf+DC7/APjtH/DJfwp/6FMf+DC7/wDjteu0V6/1HDf8+4/cjyfr&#10;2K/5+y+9/wCZ5F/wyX8Kf+hTH/gwu/8A47R/wyX8Kf8AoUx/4MLv/wCO167RS+o4b/n3H7kH17Ff&#10;8/Zfe/8AM8i/4ZL+FP8A0KY/8GF3/wDHaP8Ahkv4U/8AQpj/AMGF3/8AHa9doo+o4b/n3H7kH17F&#10;f8/Zfe/8zyL/AIZL+FP/AEKY/wDBhd//AB2j/hkv4U/9CmP/AAYXf/x2vXaKPqOG/wCfcfuQfXsV&#10;/wA/Zfe/8zyL/hkv4U/9CmP/AAYXf/x2j/hkv4U/9CmP/Bhd/wDx2vXaKPqOG/59x+5B9exX/P2X&#10;3v8AzPIv+GS/hT/0KY/8GF3/APHaP+GS/hT/ANCmP/Bhd/8Ax2vXaKf1HDf8+4/cg+vYr/n7L73/&#10;AJnkX/DJfwp/6FMf+DC7/wDjtH/DJfwp/wChTH/gwu//AI7XrtFH1HDf8+4/cg+vYr/n7L73/meR&#10;f8Ml/Cn/AKFMf+DC7/8AjtH/AAyX8Kf+hTH/AIMLv/47XrtFL6jhv+fcfuQfXsV/z9l97/zPIv8A&#10;hkv4U/8AQpj/AMGF3/8AHaP+GS/hT/0KY/8ABhd//Ha9doo+o4b/AJ9x+5B9exX/AD9l97/zPIv+&#10;GS/hT/0KY/8ABhd//HaP+GS/hT/0KY/8GF3/APHa9dop/UcN/wA+4/cg+vYr/n7L73/meRf8Ml/C&#10;n/oUx/4MLv8A+O0f8Ml/Cn/oUx/4MLv/AOO167RS+o4b/n3H7kH17Ff8/Zfe/wDM8i/4ZL+FP/Qp&#10;j/wYXf8A8do/4ZL+FP8A0KY/8GF3/wDHa9doo+o4b/n3H7kH17Ff8/Zfe/8AM8i/4ZL+FP8A0KY/&#10;8GF3/wDHaP8Ahkv4U/8AQpj/AMGF3/8AHa9doo+o4b/n3H7kH17Ff8/Zfe/8zyL/AIZL+FX/AEKg&#10;/wDBhd//AB2vPP2hP2e/h94E+D+v63omgfYNTtfI8mf7ZcSbd1xEjfK8hU5VmHI719QV5H+1l/yb&#10;74s+lr/6Vw1yYzB4eOGqSjTSaT6LsdeDxmIliKcZVJNOS6vufsVXlX7WH/JrPxj/AOxM1n/0hmr1&#10;WvKv2sP+TWfjH/2Jms/+kM1flx+ln5U/Dn9mT4aa/wDDvwvqd/4aE97eaXa3FxL9uuV3yPCrM2BK&#10;AMkk4AArof8Ahkv4U4/5FQf+DC7/APjtdh8IP+STeCv+wJZf+k6V1tfy1mOd5pTxlaEMTNJSf2n3&#10;9T9Jo4TDypRbgtl0R5D/AMMl/Cn/AKFMf+DC7/8AjtH/AAyX8Kf+hTH/AIMLv/47Xr1Feb/b2bf9&#10;BU//AAJ/5nR9Tw3/AD7j9yPIf+GS/hT/ANCmP/Bhd/8Ax2j/AIZL+FP/AEKY/wDBhd//AB2vXqKP&#10;7ezb/oKn/wCBP/MPqeG/59x+5HkP/DJfwp/6FMf+DC7/APjtH/DJfwp/6FMf+DC7/wDjtevUUf29&#10;m3/QVP8A8Cf+YfU8N/z7j9yPIf8Ahkv4U/8AQpj/AMGF3/8AHaP+GS/hT/0KY/8ABhd//Ha9eoo/&#10;t7Nv+gqf/gT/AMw+p4b/AJ9x+5HkP/DJfwp/6FMf+DC7/wDjtH/DJfwp/wChTH/gwu//AI7Xr1FH&#10;9vZt/wBBU/8AwJ/5h9Tw3/PuP3I8h/4ZL+FP/Qpj/wAGF3/8do/4ZL+FP/Qpj/wYXf8A8dr16ij+&#10;3s2/6Cp/+BP/ADD6nhv+fcfuR5D/AMMl/Cn/AKFMf+DC7/8AjtH/AAyX8Kf+hTH/AIMLv/47Xr1F&#10;H9vZt/0FT/8AAn/mH1PDf8+4/cjyH/hkv4U/9CmP/Bhd/wDx2j/hkv4U/wDQpj/wYXf/AMdr178K&#10;KP7ezb/oKn/4E/8AMPqeG/59x+5HkP8AwyX8Kf8AoUx/4MLv/wCO0f8ADJfwp/6FMf8Agwu//jte&#10;vUUf29m3/QVP/wACf+YfU8N/z7j9yPIf+GS/hT/0KY/8GF3/APHaP+GS/hT/ANCmP/Bhd/8Ax2vX&#10;qKP7ezb/AKCp/wDgT/zD6nhv+fcfuR5D/wAMl/Cn/oUx/wCDC7/+O0f8Ml/Cn/oUx/4MLv8A+O16&#10;9RR/b2bf9BU//An/AJh9Tw3/AD7j9yPIf+GS/hT/ANCmP/Bhd/8Ax2j/AIZL+FP/AEKY/wDBhd//&#10;AB2vXqKP7ezb/oKn/wCBP/MPqeG/59x+5HkP/DJfwp/6FMf+DC7/APjtH/DJfwp/6FMf+DC7/wDj&#10;tevUUf29m3/QVP8A8Cf+YfU8N/z7j9yPIf8Ahkv4U/8AQpj/AMGF3/8AHaP+GS/hT/0KY/8ABhd/&#10;/Ha9eoo/t7Nv+gqf/gT/AMw+p4b/AJ9x+5HkP/DJfwp/6FMf+DC7/wDjtH/DJfwp/wChTH/gwu//&#10;AI7Xr1FH9vZt/wBBU/8AwJ/5h9Tw3/PuP3I8h/4ZL+FP/Qpj/wAGF3/8do/4ZL+FP/Qpj/wYXf8A&#10;8dr16ij+3s2/6Cp/+BP/ADD6nhv+fcfuR5D/AMMl/Cn/AKFMf+DC7/8AjtH/AAyX8Kf+hTH/AIML&#10;v/47Xr1FH9vZt/0FT/8AAn/mH1PDf8+4/cjyH/hkv4U/9CmP/Bhd/wDx2j/hkv4U/wDQpj/wYXf/&#10;AMdr16ij+3s2/wCgqf8A4E/8w+p4b/n3H7keQ/8ADJfwp/6FMf8Agwu//jtH/DJfwp/6FMf+DC7/&#10;APjtevUUf29m3/QVP/wJ/wCYfU8N/wA+4/cjyH/hkv4U/wDQpj/wYXf/AMdo/wCGS/hT/wBCmP8A&#10;wYXf/wAdr16ij+3s2/6Cp/8AgT/zD6nhv+fcfuR5D/wyX8Kf+hTH/gwu/wD47R/wyX8Kf+hTH/gw&#10;u/8A47Xr1HFH9vZt/wBBU/8AwJ/5h9Tw3/PuP3I8B+I37Mfw00H4d+KNTsPDQgvbPS7q4t5ftty2&#10;yRIWZWwZSDggHBBFfqp+yeo/4Zb+Dv8A2Jujf+kMNfn58X/+STeNf+wJe/8ApO9foJ+yh/ya18HP&#10;+xN0b/0hhr9r4FxmJxuDqzxNRzalpdt208z5DOqVOlViqcUtOiseV/8ABUMZ/YW+JfpnTP8A06Wl&#10;eC/8MF/An/oRR/4Nr/8A+P171/wVC/5MX+Jf10z/ANOlpUlefx/j8XgY4b6rVlC/NflbV7ctr2te&#10;1zxKKTvdHgP/AAwX8Cf+hFH/AINr/wD+P0f8MF/An/oRR/4Nr/8A+P179RX5B/b+bf8AQVP/AMCf&#10;+Z1ezj2PAf8Ahgv4E/8AQij/AMG1/wD/AB+j/hgv4E/9CKP/AAbX/wD8fr36ij+382/6Cp/+BP8A&#10;zD2cex4D/wAMF/An/oRR/wCDa/8A/j9H/DBfwJ/6EUf+Da//APj9e/UUf2/m3/QVP/wJ/wCYezj2&#10;PAf+GC/gT/0Io/8ABtf/APx+j/hgv4E/9CKP/Btf/wDx+vfqKP7fzb/oKn/4E/8AMPZx7HgP/DBf&#10;wJ/6EUf+Da//APj9H/DBfwJ/6EUf+Da//wDj9e/UUf2/m3/QVP8A8Cf+Yckex4D/AMMF/An/AKEU&#10;f+Da/wD/AI/R/wAMF/An/oRR/wCDa/8A/j9e/UUv7fzb/oLn/wCBP/MPZx7HgP8AwwX8Cf8AoRR/&#10;4Nr/AP8Aj9H/AAwX8Cf+hFH/AINr/wD+P179RT/t/Nv+gqf/AIE/8w9nHseA/wDDBfwJ/wChFH/g&#10;2v8A/wCP0f8ADBfwJ/6EUf8Ag2v/AP4/Xv1FL+382/6C5/8AgT/zD2cex4D/AMMF/An/AKEUf+Da&#10;/wD/AI/R/wAMF/An/oRR/wCDa/8A/j9e/UU/7fzb/oKn/wCBP/MPZx7HgP8AwwX8Cf8AoRR/4Nr/&#10;AP8Aj9H/AAwX8Cf+hFH/AINr/wD+P179RR/b+bf9BU//AAJ/5h7OPY8B/wCGC/gT/wBCKP8AwbX/&#10;AP8AH6P+GC/gT/0Io/8ABtf/APx+vfqKX9v5t/0Fz/8AAn/mHs49jwH/AIYL+BP/AEIo/wDBtf8A&#10;/wAfo/4YL+BP/Qij/wAG1/8A/H69+op/2/m3/QVP/wACf+Yezj2PAf8Ahgv4E/8AQij/AMG1/wD/&#10;AB+j/hgv4E/9CKP/AAbX/wD8fr36ij+382/6Cp/+BP8AzD2cex4D/wAMF/An/oRR/wCDa/8A/j9H&#10;/DBfwJ/6EUf+Da//APj9e/UUv7fzb/oLn/4E/wDMPZx7Hh37Jnwj8JfBr/goBqGi+DtJ/sfTbj4Y&#10;y3ksIuZpsynVoULbpXZh8saDAOOOnJr6e/bk/wCTXfGn/bl/6XW9eJfBn/lI9cf9knf/ANPEde2/&#10;tx/8mu+NP+3L/wBLYK/qXhmrUrYLCVKknKTUbtu7fqzyq692a9TwT/hm34c/9C7/AOT1z/8AHKP+&#10;Gbfhz/0Lv/k9c/8AxyvTKK+Vlm+YKT/fz/8AAmfp8cswPKv3EfuR5n/wzb8Of+hd/wDJ65/+OUf8&#10;M2/Dn/oXf/J65/8AjlemUVP9sZh/z/n/AOBMv+y8D/z4j9yPM/8Ahm34c/8AQu/+T1z/APHKP+Gb&#10;fhz/ANC7/wCT1z/8cr0yij+2Mw/6CJ/+BMP7LwP/AD4j9yPM/wDhm34c/wDQu/8Ak9c//HKP+Gbf&#10;hz/0Lv8A5PXP/wAcr0yij+2Mw/5/z/8AAmH9mYH/AJ8R+5Hmf/DNvw5/6F3/AMnrn/45R/wzb8Of&#10;+hd/8nrn/wCOV6ZRR/bGYf8AQRP/AMCYf2Xgf+fEfuR5n/wzb8Of+hd/8nrn/wCOUf8ADNvw5/6F&#10;3/yeuf8A45XplFH9sZh/z/n/AOBMP7LwP/PiP3I8z/4Zt+HP/Qu/+T1z/wDHKP8Ahm34c/8AQu/+&#10;T1z/APHK9Moo/tjMP+gif/gTD+y8D/z4j9yPM/8Ahm34c/8AQu/+T1z/APHKP+Gbfhz/ANC7/wCT&#10;1z/8cr0yij+2Mw/6CJ/+BP8AzD+y8D/z4j9yPM/+Gbfhz/0Lv/k9c/8Axyj/AIZt+HP/AELv/k9c&#10;/wDxyvTKKP7YzD/oIn/4Ew/svA/8+I/cjzP/AIZt+HP/AELv/k9c/wDxyj/hm34c/wDQu/8Ak9c/&#10;/HK9Moo/tjMP+gif/gTD+y8D/wA+I/cjzP8A4Zt+HP8A0Lv/AJPXP/xyj/hm34c/9C7/AOT1z/8A&#10;HK9Moo/tjMP+gif/AIEw/svA/wDPiP3I8z/4Zt+HP/Qu/wDk9c//AByj/hm34c/9C7/5PXP/AMcr&#10;0yij+2Mw/wCf8/8AwJh/ZeB/58R+5Hmf/DNvw5/6F3/yeuf/AI5R/wAM2/Dn/oXf/J65/wDjlemU&#10;Uf2xmH/P+f8A4Ew/svA/8+I/cjzP/hm34c/9C7/5PXP/AMco/wCGbfhz/wBC7/5PXP8A8cr0yij+&#10;2Mw/5/z/APAmH9l4H/nxH7keZ/8ADNvw5/6F3/yeuf8A45W5+zh4G0XwL+1RfadoVl9htJPBck7R&#10;+a8mXN9EpOXYnoq8ZxxXYVnfBz/k7q54z/xQz/8Apwjr38mzHGYivKFarKUbPRttfifO55gcLQwv&#10;NSpRTvukk/wPnj4if8n0ftD/AF8Pf+mta0qzfiJ/yfR+0P8AXw9/6a1rSr90yX/cYfP8z8Jzj/fZ&#10;/L8kFFFFe2eKef8Ax2+IGofC/wCG2oeIdLhtZ7y3khRI7xGaMh5FU5Csp6E96tfFL4nWvw50u3Ed&#10;s2qa/qEnkaZpMHMtzKf5IOMt2+pFcd+1+M/AfWx/02tv/RyVx0Fv4j+EfxN0nx18QJbXVoNfi+w3&#10;l5GnyaFKzZjjQknEWDtLD/aJJ/i8PEYmpTryhHay16K7abPcw2Hp1KEZve8tOsrJNI998Gt4gfw7&#10;ayeKPsC61IN8sWmxusUWeiAs7FiO5zg9h3O3XiP7Tniq/wBN0vwvo9j/AGsbTW9Q8u8Ogx+Zdy26&#10;LuaKLBHzPn8lPbIPm+n28Hg/xN4dv/hz4C+IPh+YXsUeqQahYTm0u7ZjiQyZkfDjOQcADk+lXUxy&#10;oT9klfltd3117aa/eTTwLxEPbN2veytpp310+5n1tRXhej61B8GfiR8RrC8Pl6PeWTeKrJMEDcAV&#10;uEHbJcKQB2xXUfs8+GrnQvhvbX+o86zr0smr3zkYJkmO4DnkYTYMeua6qWK9pNU+XXW/lZ/qctXC&#10;+zg582mlvO6v+HUq/Fb4geLdB8feEPCvhOHRJLvXY7pzJrKzGNDCgfrEwIyA3Y846VmeIPFnxi8C&#10;6Tda5rGmeD9X0mxQzXVvpMl1HcCJeXZTJ8vAyfwrM+N/9u/8L2+F3/CM/wBnf235Go+R/avmfZ/9&#10;T8+/y/m+5uxjvjtWP8V9a+KFlpdtpnjW48P6R4R1eVbDUNY8OwzTSWySHbhxM42qwypYA4B9cA+X&#10;WrSU6rvLR2Vtlot7/ierQpRdOkrR1Wt93q9uu2x7dBrGseIT4X1bQTpzeHL+A3V6bwSC5MTxq0Pk&#10;7flzkndv7YxXTV4Z8RNKt9B+L3wL0uzUx2dn9vtoULZxGltCqjP0ArjPG3gd7fx14l1L4heCdf8A&#10;F+nXF28ml6tot5JIbG3P3EECOu0qACSRjIzg9+l4ydJtct2mk9XZaJ9FojlWDhU5XzWTTa0V/ia6&#10;tXf9WPaPjB4/1D4e2fhmbT4badtU1220uUXKswWOUOWZdrLhvlGCcjrwa76vl74oa9pf/Ck/htfe&#10;HdQ1LxTYWvie08h7xt15MUE58pvlX5wfkHHQL16ntfgxt8feKdb8S+KRIPGuk3L2P9jTY8rR4j93&#10;yhzuMi8mb+LBAwByqWMcsQ6a15rNa6LS716+SHVwajh1N6Wunpq9bLTp+h6V8RvElz4R8Ba/rdnH&#10;FLdafZSXESTAmNmVSQGAIOOOxFebeH/Enxr17w5pevQWXge4s760ivI7VXu45isiB1XLEqGwRnkj&#10;3rs/jl/yR3xn/wBgqf8A9ANW/hD/AMkm8Ff9gSy/9J0reopVMTyczS5b6epjSlGlheflTfNbX0IP&#10;hj8So/iFZajHPYSaNrul3H2bUdLmcO1vJjIIYcMjYOG74NdVq/27+yr3+zPs/wDaXkv9l+17vJ87&#10;adnmbfm2bsZxzjOK8CmYXHxL+PNxaENax6FDDOyDgzC1fjPcgBgayvA/wx0Sx/ZxvfFri5u9fl8L&#10;XyrdT3MjCKJoZB5SR52Kox6Zzk55rCOLqW5GrtXu720Tt2eptLCU+bnvZPlsrX1av32Po/RP7S/s&#10;ez/tj7L/AGr5a/afsO7yfMx83l7vm256Z5q7XzMsY8I+Cfgv8Qovkj02C307UnHA+x3CBCzeoRzk&#10;D1auhm1SbVvif8QvG8cf2m08FaTLp2nJjcHuhG0sxA/vA/IfUEVrHHaJOOunXo1e+xnLA+82paa9&#10;Oqdrfivke8UV8XeG7HRfE/hmHWtd8IfEzWvGN5GZx4l0+0lZY3bJVrciUKUAIxlefbt0/jCfxB4w&#10;+GHweg8TpqGj69P4lt7O4lkja3ulId41mG4ZDldrZI681hHM+ZN8nS6180rPQ2llbjJLn62enk3p&#10;rtp5H1VRXzx8UPgm2gWOhWfhjw/ea34PjvJ7vXNAt9UljmvZHjREkLu+5sbMlQevQckjV+AsngzT&#10;vE+rab4eg8ReF782yyTeFtc3hI1DY86IOWJ5OCd5yCOPTpjjJusqdSCXzeul9NLPscs8HD2Lqwk3&#10;8lpr11bX3WPcqKKK9Q8sK8i/a0/5N98WfS1/9K4a9dryL9rT/k33xZ9LX/0rhrhx3+61P8L/ACO7&#10;A/71S/xL80fsXXlX7WH/ACaz8Y/+xM1n/wBIZq9Vryr9rD/k1n4x/wDYmaz/AOkM1fkR+rLc/Pn4&#10;Q/8AJJvBX/YEsv8A0nSutrkvhD/ySbwV/wBgSy/9J0rra/j7NP8Afq/+KX5s/VaH8KPogoooryzc&#10;KKKKACiiigAooooAKKKKAFNVNX+3f2Ve/wBmfZ/7S8l/sv2vd5PnbTs8zb82zdjOOcZxVqirhLkk&#10;pA1dWPBfE3jj4zeFdY8P6bdQeBZJtbujaW7QrelUcKWy+WBAwOwP0r0/wH/wnX+nf8Jr/wAI7/yz&#10;+yf2D9o/2vM8zzf+AYx/tZ7VyXxl/wCR++FP/Yaf/wBFNTP2sCR+z/4qxx/x6/8ApXDX31SUMwjh&#10;MLGlCDr2Tko6r32rrXsjx43oupUcm+Tpfyueh+Lv+Eh/sOb/AIRf+zf7Z3L5f9reZ9nxuG7d5fzZ&#10;25xjvitmvmD45fDLRfA/wB1u/sBdTarqH2I3t/d3Uk0tyRMpBbcdoxuP3QBXV+KPD9v8YfjlqXhf&#10;xBJcv4b0LTYZxpccrwx3U0pz5jlCCQowByOR9c8yyfD1MOqkav7uLnd8nvWSh05tdZWSdrbt62V/&#10;Wpxm04+8+Wyvprfy00Wu57pRXzZ4L8O6f8Jvjh44t9GW4ls7DwuLuG2uJmmK4YN5aljnbxwM9+tQ&#10;+Efgzovjz4THxt4iu9R1HxbqFpNfHVFvZI3hOGKxxqDtCgADBB79BgBTyHD0rVKld+zfJZ8urc02&#10;rrmskktXf0Q1jJy91Q97W+umjtvb9D6Zor49bxTfad8D/hH4dt49ZksNakuhfroERe8mhikJMMfI&#10;5bfz7KfQg6WhRxeEPGnhm6+HvgXx94dhkvo4NXtdSsZvsdxbv8ru2ZHw68EHgdTxjnt/1Sm4Tl7X&#10;W8lHRWfK2tXe6u1pZPzZl/aKuly9r666pbaa2+R9YVS1y+fTdF1C8iCtLb28kyBxlSVUkZ9uK+ef&#10;D/wy0T4mfHL4sQa+t1dafazWB+wx3UkUUrtC+132EFiu07ecDceK998Xf8irrP8A15Tf+i2r57F4&#10;CjgsRRo87lJqLatZLmUWknd3310X46dlOtKrCUmrJXS17Nrt5Hj3gTxl8Z/iD4T07xDp8XgSGyvl&#10;Lxx3K3qyABivzBSR1U9Ca9Q8C/8ACZfZbn/hM/7C+1bx9n/sPz9mzHO/zec59K8O+BfgX4h6n8Kf&#10;D11o3xO/sPTJIpDDp/8AYFtceSPMcEeYzZbJBPPrXpWvfC/XfEnwl8Q+GvEviT/hKdUuw8lrffYI&#10;7Py2VVaJNkZIOJEzu6kMR2r6XNo4T28sLGdKMefl92EueKvbqknZb669Diw8qnIqjjJu19WrN28n&#10;fU9O9aK+bNW8WSfGTwH8MvCrMxu9fuFOsryGWG0P+kBv7pZ1GM1jeN9WsvGfxc8U6b4o8M+LfFPh&#10;7RDDaWOk+HbaR7eJim5pJtkiHcT93/Z+griocMVJz9nVqWaUm0ld2jJRVrtJtu+jaSS3NJ5goq8V&#10;dO1terV+3RWPqyivmf4fXWq2Gj/EjRodG8UaZ4P/ALFmuNNXxNavHJbP5TLJCjsSCpyCBnIwfcnI&#10;8P8AwV0O+/ZxXxbc3OpXHiO00ea/sr1r2UfYzErOscSKwVV+T0J5JzVS4bpUJuOIr296MVaN78yu&#10;r+8rW2er8riWOlJLkh0bettnbtqfRPifx9p3hPxB4c0e8huZLrXp3t7Z4UUojKoYlyWBAwewNdNX&#10;yr4+8I6T4+1j4Gaprtn9tvfEFrFHqUpmkTz0FujgYVht+Z2OVweetfUtpaRWNpDbwjZBCixxrknC&#10;gYAyeegrys2y+hgKNDkk3NqXNppdSa018rbLv1sdGGrTqzndaK1vmkySiiivlzvCiiigAooooAKK&#10;KKACiiigAooooA5L4vf8km8a/wDYEvf/AEnev0G/ZP8A+TW/g7/2Jujf+kMNfnz8Xv8Akk3jX/sC&#10;Xv8A6TvX6Dfsn/8AJrfwd/7E3Rv/AEhhr9+8PP8Aca3+L9EfFZ9/Fh6Hlf8AwVD/AOTFviX9dM/9&#10;OlpT6Z/wVD/5MW+Jf10z/wBOlpT68zxJ+DCes/8A208Ghuwooor8OOsKKKKACiiigArxH4rfFbxZ&#10;qHxGtfhj8NIbEeJns/7Q1TWtTRntdKtSdqnYPvyseVU8dMggkr7dXzl4Luo/CP7bHxHtNWl+zy+K&#10;9I0670jzeFnS3i8qVEJ4LBgW2jnGTivosmpQlOtVlFSdODkk9U3dLVdUk27baakT6Ig8UR/Hn4K6&#10;LceLJ/GOm/FTSrFDcalo0uixadOsCjMjW8kRO5lGT8w5APBPB9r0P4neGNd8P+GtZi1mztLXxHHG&#10;+mJeTpDJcs6hhGisctJzgqMnINM+LHi3SvAvw28R61rU0UWn21jMXEzACQlCFjGerMSFA7kivkfT&#10;vD994Z+HP7JVhqUTQXY8QRzNGwIZFlZpVBBAwdrrkdq9yhhY51h1UrwUJKTV4xUeZKLlsklo0tUt&#10;nr0M2+R6H2nqHiTSdJ1TTtNvtUs7LUdSLrZWdxcJHNdlAC4iQnL7QQTtBwCM15j8Kf2l/DnxW+IH&#10;i3wvZXWlxy6PcpDYTW+qxXDatGULvLCgAyqY52lx6kVyHx+kU/tSfs5xhvnFxrRK55ANtDg/ofyr&#10;hPhb4a0vwX40/aZ1fQPDemW+s+Hiz6KLeyija1P2OZhHCQv7tWIGQuAe+aWEybCSwTnUu6k6alHo&#10;k/aOH3aLfo35DlN3t/Wx9TX3xK8IaXryaJe+KtEtNachV02fUIUuCT0AiLbj+VaWv+JNJ8K6c+oa&#10;3qlno9gpAe7v7hIIlJ6Au5AH518zfBH9nv4WeL/2ZdL1PX9I069uta0t73VPEt5sa7imcM00ouZA&#10;TGY23c5wNnzA85ztN8H+GfiL+014e8La7er428JeHfBEV3oI1K5ju4b92mEbXLlQEmbaNpOCDsBx&#10;xUf2JgpVakY1J2pc3P7q15f5devZ7LUOd/efVHh3xVovi6x+26Fq+n61Z7tv2jT7pLiPPpuQkZrF&#10;k+L3gSG3tZ5PG3h2OC6laCCVtVtws0inayId+GYEgEDkGvDbDwro/wAKf20NB0rwXZw6Np3iLw9c&#10;T6zpNgBHbqYnPkz+SvCEkbQQAOuOrZ8y+A3wY8E+JP2VviD4h1Xw5Y6lrkn9r7L+7iEs0HlBzH5L&#10;H/VYPOUwSSc5rSOR4G3tqlSXI+Tlslf3nJa620a3W66ahzS2PtDUPHnhnStcttEvvEWlWes3QBg0&#10;64vYo7mUHoUjLbmz7Cr2t+INM8M6bLqGsajaaVYQjMl1fTrDEn1diAPxNfDGs/CfwpH+wD/wmD6L&#10;bz+LZNOtr869ODJfCUTxou2dsuqhAFCAhQAOK2fjNqPiDx18fvh/pr+Ak+Jdja+D49Zg8O3Wrw2N&#10;vLcSOUluGMwKylQFXyyCf4uma2p8NYatVtSqu0XNSbstYW2u7Wd7atW3fYPaM+yPDvirRPGFh9u0&#10;HWLDW7LcU+0abdJcRbh1G5CRms26+KPgyx15tEufFuhW+tKwT+zZdSgW43enlFt2fbFfLPwx0DxR&#10;oP7TmiTwfDLTfg/p+s6ZdW+q6XY+JrC4+1KkbNDcRWkZVgUkAUsiEYYk4+YnnZPgpqPwN8Banp3j&#10;r4O+G/ih4XtPtF3eeLtLuVt9XEO5pWllMgEpKjI/duMAdTyS1w3glXdN127pOKTg27trfm5W01sn&#10;d3WwvaO2x93UVz/w91nSvEXgTw9qehNMdGurCCWz+0FjL5JjGwOWJJbGMkknOeTXQV8BWpujUlTa&#10;1TtqbhRRRWIBRRRQAUUUUAef/Bn/AJSP3H/ZJ3/9PEde3ftyf8mt+M/+3L/0tt68R+DP/KR+4/7J&#10;O/8A6eI69u/bk/5Nb8Z/9uX/AKW29f2Bwp/yL8H6RPJxG0zj6KKK+Cn8TP2GHwoKKKKgsK8W/aC+&#10;JHiTSdY8H+APA80Nn4v8XXEyR6jcReamn2sKb559vRmAI2g8Hn2r2mvnD9oO7g+HPx9+EvxI1ZvI&#10;8MWv2zRdQvDnZaPPGfId8DhS24FjwMV2YSKlV1V9HZd3Z2/E4sXJxpaO2qu+ybV/wLGofs1+NNE0&#10;uXU/DXxp8bXHi6GMyRLrN6lzp08g5CG2K4RWxjOTjOea9K0X4hT+GfhRp3iT4nrZ+DdRit1GqxzX&#10;EbQxTZ2/IyMwO8gFVBY/MByQa0/GnxM8O+BfBN34q1LVrNdJht2nSYTrtuMDIWM5+ZmPAAzkmvmr&#10;4seND8Rpf2cPE3jTRYfD3hPVNWnur/Tb+fzoYpWi/wBC8x2RFIYbm+ZRjcRyATXXBVMTZVVpd62V&#10;9E3Zfd8jmqSp4a7pPWy0u7atK7+890+Gv7SXw1+LurSaZ4T8VW2p6iil/skkMtvK6jqUWVFLgd9u&#10;cVT8U/tU/CvwXfaxZa34vt9PvdJuVtby1kt5zKspXcAiBCZBjqyBgMjJGRXnf7V39l/8Jt8E/wCx&#10;fsv/AAmv/CWWf2X7Nt+0fYMN5+cc+V/q854xn3p37OehadcftHfHvVpbG3k1S31a2ghvHQGWKNo2&#10;LKrdQCVGcdcD0qvq1Hk9s72te11fdLe23yI+s1udUk1e9r2dtr9z27Qfip4R8T+B28Y6b4gsbjwy&#10;kbyyakZPLiiVfvb92ChHcMAfauR8FftXfCf4heJo9A0Hxla3mrSuY4reWCa385uflRpEVXJxwFJz&#10;2rxLwp4H8M+KPh7+0V4U13W7fwd4cuvG06fb5JUghtX3wun3yFALqg25GQcDHFXvEniDx18Fp/AU&#10;XxDsfBfxJ8KvqtrY6VqVraeRqdrMxxHcRRsDHlQAQY8HpyOtUsHSbkk230V7dE+1n6XQnjKyUW0l&#10;Hq7X6td7pfJnu3xM/aA+Hvwdngg8XeJrbSbqZd6WqxyTz7ezGOJWYLweSMcV0Hg34i+GfiF4bGve&#10;Hdcs9W0jnddQyjbGQMkODgoQCCQwBAPIr5H8Lr8Sv+Gpvi+3hVvAP/CSm8hCr4w+2fbBZ+UPJ+ze&#10;V/yz2Fd2O4GeMVx+tad4q0vwP+0tNFqvhOXUJrOx/tXS/Bcd6LO1l3gTsDLGE3PAZS+x2+YHcBit&#10;f7PpuKSlr7v426W033uZfX6ik3y+7r+F+t9fuPp26/bU+CllcXsEnjyzZ7QZkMVrcSI3IH7t1jKy&#10;df4C3f0Neh3HxQ8MWviPwxoEup7NW8TQS3OlW/kSn7THHH5rtuC7UwnOHKk9Bk8V89/tLS+BbP8A&#10;YjeLTG0dNNk0+0XRVXyzuk3xH9z3L7dxJHzfeJ70viqaOx/aH/Zeubl0t7dtI1GITTHahdtPVVXJ&#10;4ySygDqSw9ax+q0Zrmimvi3t0V+33mv1urGVpOL+Ha/V2fXsfRd18QtAsfHVl4Nn1DZ4kvLR7+Cx&#10;8mQ74FYqz7wuwYIPBYH2ri/Gv7U3wq+HniRtA1/xlZ2erI2yS3jiln8lv7sjRoyxnnoxFed+I9bt&#10;NU/bv8OWumXtrdX1j4Suopo1kDiCUyOypJt5U4IOOuCPUV5D+y7B8WJfhXqiaAPhZIsl5ef29H4s&#10;F6dS87zWEgvQny9MYzxtIzzmrp4Gm4c030XW29/J9iauOqKbhBdX0vtbzXc+yPFHxc8IeD/Blr4t&#10;1TXbePw3dPEkGpW6vcxSGQ4QqYg2QT36eprnfDf7UHws8X+NB4U0fxnY32uM5jjgjWQRysP4Y5io&#10;jkPHAVjntXyFrWjvZ/sQ3lpLquk63psvjVPsh0RbpbKGBpk3wx+fGjlVk80AjcuCMMTmvoP9q7w7&#10;pWh+D/hdFp2n2+nxab410mKyS2iEYt1LMCqBcbRgDgeg9BSeDoRahJtttpfK3l5gsZWknJJJJJvr&#10;vfb7j034m/HrwB8HWt4/F/ia10ie4XfFb7JJ52XON3lRKzhcgjcRjg88Vq+F/ip4R8aeD5PFOjeI&#10;bG88PxKzTX/m7I4Noy3mbsGMgEEhgCAa8S+EH9m/8NdfGj+3/sv/AAlP/Ev/ALJ+0Y8z7D5HPkbu&#10;cZ2b9v8AFjNcH+1EPBbfCX4lD4cm3F0df00eMGT7X9jB398fJ97Z5nk84+982KzWEpOUaWt3bXpr&#10;b/Pe+5o8XUUHU0sr6ddP+GPevCf7V3wm8ceJ18PaN42srjVXfyooZI5YFmfOAsckiKjknoFYk9s1&#10;p/E79of4d/Bu8t7Pxf4nttIvLhPMjtRFLcTFOQGKRIzKpIOCQAcGvl746aX8R9T+ClqnibUfgzo3&#10;hNXtzpWo6GmpGa3fzF8trLy0c7iePkU/KWzxkj1LXPhr4kk+Lt54t+H3j/w5H8QTpNraa94f1eIT&#10;x8RqUchCJoAw5+6Mg59q2lgqEZJtu2vXqrdbab9jGOMryi0oq+nTo/K/6nungX4heHPiZoKa14X1&#10;e31nTXcx+dbsflcdVZSAVbkcEA8j1roa8N/Zh8fDxYfG+lXnhXRfDPiHRdV8jVZPDoX7FfTuCTMr&#10;AAl+CG3Zb7uT2HuVeTXp+xqOB62Hqe1pqf8AX4hRRRXOdAVnfBz/AJO6uf8AsRn/APThHWjWd8HP&#10;+Turn/sRn/8AThHX0/D/APvUv8LPmOIv9z+Z88fET/k+j9of6+Hv/TWtaVZvxE/5Po/aH+vh7/01&#10;rWlX9CZL/uMPn+Z/PWcf77P5fkgooor2zxTjPi98Of8Aha3gW98NnUP7L+0PE/2ryPO27HDY27lz&#10;nGOtb/inwzp/jLw/faLqtuLmwvIjHLGeuD0IPZgcEHsQDWpRWDpQcpSa1as/Rf8ADmyrTilFPZ3X&#10;q7f5I8qg+Bj3nw30/wAK654juNRudKnWfStZtoPs1zZlP9XzvbcVBIzxkYGMgGo9P+Cus6lr2k3/&#10;AIy8c3fiy10mdbqysPsEVpEJlBCPJsyZCueCcc+xIPrNFYfU6Omm1ur6bX72N/rlbXXe/Rdd7aaf&#10;I8L/AGi/CenePfFXw80ITMNUutQkWVIXIY2ATdc7sdj5aAZ4zmvc0jWNFRFCqowFAwAK5vSPhv4b&#10;0LxVqXiWx0uOHXdR4ubxnd3ccZADEhQcDIUDOBXS1VGi4TnVkleT6dktBVqynCFOLdorr3erOM8R&#10;fDka/wDErwl4t/tD7OdAS6QWnkbvO86IpnfuG3bnPQ59q0viF4MtfiH4L1bw7eP5UN9CYxNs3+U4&#10;5R8cZ2sFOMjp1FdDRW3sadpq3xb+elv0MvbzvF3+Hby1v+bPOpfhLcXmrfDrUrzXftN14Rjmid/s&#10;m03xkiSPcf3h8sjZk/eyT2qlrHwr8Zf2rqE3h/4n6lpGn3srTNZXljFfmIt1WGSQ7o0HOFHSvUqK&#10;weFpO+j+TaeyW9+yNljKytqvmk+t9rd2eU3X7P2nx+C/C/hzTtTmtYdF1iLWXuZ4/OkupE3lg3zK&#10;FLF+ozjA4Nb+p/DUyfEzT/Gelal/Zd2sBtdSt/s/mJqEPGwN8y7WU9H56AYwMHt6KawtFbR7fhsJ&#10;4uvLeXf8dzD8ceGf+Ey8H6zoP2n7H/aNrJbfaPL8zy9ykbtuRnGemRXmml/Bn4haXo9lpEfxcni0&#10;q1gS2jhttAt4pFiRQqqsu4sCABycmvZ6KdTDU6sueV77aNr8mhU8TUpR9nG1t9Un+aZxGh/CbS/D&#10;PgPV/DemzTh9UinFzqV43nXE00qFWmkPG489OOlGl/DP+zfg+/gX+0vMDaXNpn2/yMffRk3+Xu7b&#10;s43dutdvRVLD0ltHpb5CeJqvVvrf5nEr8L7WX4Qp4DvLn7Vbrpo083XlbSSFwsgTJwQQGAz1HWpf&#10;hr8Nbb4e+B08PSXJ1dpGllvLuaPa11JIxLs4JbqCByTwOtdjRQsPSjJTS1St8hPEVJRcG9G7/M8Z&#10;j+AniDR7WbR/D3xI1LRvCcpYDSTZRTyQoxJKRXDHcg5OMDj3rc1T4IafJongXSdKvW0yw8K6nBqM&#10;aPD5rXHlsWKsQy4ZySS2DyTxXpVFZrB0EmuX8X62XZGrxte6d/wXpd6avzZxvxA8Dax4omsbzQvF&#10;2o+FNQsw6q0Cie2mDY/1sDna5GOCemT7YzfAnwpvPD3ii48T+I/E1x4s8RyWosku5LWO1jig379i&#10;RJkAk8k5/LJr0SireHpup7RrX1dvW19zNYqqoezT09Ff77X/ABCiiiuo5QryL9rT/k33xZ9LX/0r&#10;hr12vIv2tP8Ak33xZ9LX/wBK4a4cd/utT/C/yO7A/wC9Uv8AEvzR+xdeVftYf8ms/GP/ALEzWf8A&#10;0hmr1WvKv2sP+TWfjH/2Jms/+kM1fkR+rLc/Pn4Q/wDJJvBX/YEsv/SdK62uS+EP/JJvBX/YEsv/&#10;AEnSutr+Ps0/36v/AIpfmz9Vofwo+iCiiivLNwooooAKKKKACiiigAooooAKKKKAOU8ZeA/+Eu1/&#10;wpqf2/7J/YV6155Xk7/PyhXbncNvXOcH6UnxY8A/8LP+H+qeGTff2aL7yv8ASvJ83ZslST7m5c52&#10;Y6jrmutor0aePxFKVKcJWdJ3jotNb9tde5lKjCSkmvi3+635HDfFP4Y/8LK+HU3hT+0v7O8zyf8A&#10;S/I83Hlsrfc3L12+vGa5nx94YsPEHxUtT4f8Zz+D/H8enZYpaefHdWm/gMj4RyGzgBsjqRwMev1y&#10;vjj4W+FviVDBH4k0aHUvIz5UjM8ciA9QHQhgDgcZxXqZdmssPJQrTagubZReskk7qWkk7K6bS7WO&#10;eth1NNxSvpu2tttVs9Tx74RaKLX49eORNrdx4rFtpENvqOpXADb52YM0YVeFACkBB02kdQaz4/B9&#10;jb/C/VtR8OfFS+g+GixXEi6WLZUkQ5bMCzviVFLfLs2gtnvuyffPBvgPQPh/pZ07w9pkOmWhbeyR&#10;5LO2MZZmJZjjuSa5nUf2efh3quvNrN14XtZb5n81iHkWJmJyS0QYIcknOV5719FHiDDyxMqk5SUb&#10;QS92DvyrdxekW+jT93azOL6nNU1FJN69WrX81q13T3OP+Gvwth8afs++CbO9mudJ1Szj+3WGoWp2&#10;zW0hdmR19QVYZB6g/Q10Gj/BjV7rxFpWreM/G114tGkzefYWn2CKzhjlAwsjhM72HUE4wa9TjjSG&#10;NI41VI0AVVUYAA6ACnGvnq2fYyc6ns3aM3J7JuPM3dJtXV+trHZHB0oqN1dpJddbbXWz+ZxfhH4c&#10;/wDCK+OvGfiP+0PtP/CRvav9l8nZ5Hkoy43bjvzuz0GMd66nWLH+1NKvbISeX9pgeHfjO3cpGcd+&#10;tW/wpfbFePVxdatVVao7ySS6bRSS+5JHTGnGEeWK01/HVnh/hn4H/ELwdodno2j/ABa+x6bagrDB&#10;/wAI1bvsBJY/Mzknknqa9B8A+GvFfh37cPE/jH/hLjN5fkf8SuKy8jG7f/qyd+7K9em33rru/NH4&#10;V6GJzjFYxSjWUHzatqEE73ve6in66mNPC06TThfTzbX3N2PNvBXwTsvBfxI8R+LYb57n+0932exa&#10;Latn5jB5tp3EHe4B4C46c0eLvhDd6j4qm8TeFfE914P1y6jSK9lgtUuYbpU4QvE5ALAcBs9K9KpO&#10;1R/bGN9t7dzvKyjqk04ro01Z7X1Wr13H9VpcvIlpe/Xf13PNfDfwZXRtL8UNf65ca14j8RWxtrzW&#10;bmFVIXyyiBIlICquc7c8+vAxpaX8M/7M+D7eBTqfm7tLm037f5GPvoyb/L3dt2cbu3Wu4/nRilUz&#10;bGVZXnPqpbLeKsraaJLRLbyHHD0o7Lo19+//AA55d4l+ClxrHhHwTpun+I5NH1bwqkItdUW0WUM0&#10;cQjJMTNjDBc43EdjmvSdPhnt9Ptobq5+23UcSpLcbAnmuAAz7RwuTk4HAzVjNHSsMRmGIxcFTrSu&#10;k21or6u71te19bbLsXTowptyit/0EooorzDYKKKKACiiigAooooAKKKKACiiigDkvi9/ySbxr/2B&#10;L3/0nev0G/ZP/wCTW/g7/wBibo3/AKQw1+fPxe/5JN41/wCwJe/+k71+g37J/wDya38Hf+xN0b/0&#10;hhr9+8PP9xrf4v0R8Vn38WHoeV/8FQ/+TFviX9dM/wDTpaU+mf8ABUP/AJMW+Jf10z/06WlPrzPE&#10;n4MJ6z/9tPBobsKKKK/DjrCiiigAooooAK4r4pfBvwr8YtJt7LxJYvNJaSebZ31rK0F1aSf34pV5&#10;U8DjkHAyDgV2tFb0K9XDVFVoycZLZrRg1fc8L0v9j7wgusWV/wCI9e8WePlsHElnZ+LNYa8trdh0&#10;Kx7VBx6Nke1d78XPg/oHxo8Mw6Nr4u4UtrlL21vNPn8m5tZ0BCyRvg4YBj1BHPTIFdvRXo1M3x1W&#10;tDETqvmhtrt6dF59+pHIrWPD/Dv7IvhTw/468OeMZNd8Ua34l0R5nXUNZ1P7XLdB02BJi6fdQFto&#10;TZyxzmuks/gBoem/GK++I1jq+vWWpagB/aGlW99t06+YQtCrTQ7cuVVsgbsBgCB1z6ZRV1M5x9WT&#10;lOq23Fx/7dbvb0vr5dA5EeA3n7FXgeW4u4LLWfFmjeG7yQy3XhbS9ZeHSpiSSwaHBIU56BgB0GBX&#10;W/EL9m/wd8QrTQUaO+8O3+gQi20rVPDt0bS7s4Qu3y43AI24HQg45xjJz6jRTlneYylCcq0rx217&#10;7+t+t91ow5Y9jzX4Vfs/+GvhLqmpavZ3Ora/4i1BFiutd8QXhu7ySMdE8wgALkA4AGcDOcDE3gj4&#10;G6B4C+GWq+BtPutRm0jU/tXnS3EsbXC/aARJtZUCjG44yp9816JRXPUzTGVnKVSo2203/wBu/D91&#10;9CuVI82uvgH4fvPgevwre71L/hHhaJafaVlj+1bFcODu8vZnIH8GMdqTx/8As/8Ahb4jaLoNlqDa&#10;hZX+gxiPTNb0y6Nvf2wCBDslUdwBkEEZ5xXpVFOGaYynL2kajTu5fOWjfzWjFyRPLfhz+zn4Z+He&#10;rX+sPfa14s1+9tzZzax4ovze3JtycmIEgKFPGcLk461yB/Ys8IpC+mweKvHFp4WYtu8Kwa/INMKM&#10;SWjMZUttOeRvz719A0V0wzzMYVJVVWd3a/y29LdLbdBci7FTSNJstB0mz03TreOzsLOFLe3t4V2p&#10;FGihVVR2AAAq3RRXiSk5y5pblhRRRUAFFFFABRRRQB5/8Gf+Uj9x/wBknf8A9PEde3ftyf8AJrfj&#10;P/ty/wDS23rxH4M/8pH7j/sk7/8Ap4jr279uT/k1vxn/ANuX/pbb1/YHCn/IvwfpE8nEbTOPooor&#10;4KfxM/YYfCgoooqCwqlrGjWHiLS7nTdUs7fUdOukMc9rdRCSKVT1DKQQR9au0VSbjrETinozxnSP&#10;2OPg1oetx6ta+BLH7ZG4dRcTTzwhhyCIZJGj7f3a9M8WeDdD8deH7jRPEGl2uraVOB5lrdRhkOOQ&#10;R6EHkEcjtW1RWsq9WbUpSba8zGNGlFOMYpJ76I80+G37N3w1+Eeqyan4T8K22mai6lPtUk8txKin&#10;qEaV2KA99uM11Phv4e6B4R17xBrGk6f9k1LX50uNSn86R/tEigqrbWYhcAnhQBXRUUpVqk23KTd/&#10;McaNOKShFK3kcfD8I/B8On+JrA6Hb3Fl4lu3vtWtrpnnjup2ADOVckL91cBcAEAgA1yvgn9lH4T/&#10;AA78SRa/oPg21s9WhYvFcS3E9x5Lf3kWV2VCOxUAjtXrVFNV6qTSk7PfVidCk2m4q620Wh5/8Tfg&#10;D8P/AIxS283jDwza6vcwLsjufMkgmVc52+ZEysVzngnHJrY8F/C/wp8O/DL+H/Dmg2el6PJu821j&#10;j3CbcMMZC2TISOCWJOOK6iik61RxUHJ27X0KVGmpOSirvrbU+Q/2nv2Zfhh8OvgT4/8AEfhzwhZ6&#10;brTWybbhZZZBFunjB8tHcrHkEj5AODjpXuF58JfCPxg+FnhfS/GGiQa1ZRWNtLEsjPG8TeUoykiF&#10;WXI64Iz3r0yit5YqpKMU5O6bd767L/I544SnGcmoqzSVrK29zzfwT+zn8OPhxrlhrPhvwtbaRqdj&#10;bPaQ3EM0ufLc5beC5EjH++4LYAGcCqXjj9ln4V/EjxE2veIfB9pfas7B5LiOaa3MzDGDIInUOeBy&#10;wOa9VorL6xWUubnd+93c1+r0rcrirdrKxx2vfB/wd4l8F2nhK+0K3/4Ru0kjkg021Z7aOJkbchHl&#10;MpGDzjPPfNaXjHwJofj610+216x+3wWF9DqVsvnSR+XcREmN8owJwSeDkHuDW/RUe1n3Zp7OGvur&#10;U4D4nfAXwB8YmtpPGHhm11ee3XZFc75IJ1XOdvmxMrlcknaTjk8c1q+FPhZ4S8E+EZPC+ieH7Gx0&#10;CVWWWx8rek24YbzN2S5IwCWJJArqqKftqjioczsul9BexpqTkoq7621PIvDf7Jfwi8I+JY9f0vwR&#10;ZQapFIJYpJJZpo4nByGSJ3ZFIPIKqMHpitT4mfs4/Df4walHf+LfC1vql/GgjF0sstvMVHRWeJ1L&#10;AZ4BJxXpNFX9Zrcylzu/e7I+r0rOPIrPpbQ57wJ8PPDnwx8Px6L4X0i30bTEYv5MCn5mOAWZiSzM&#10;cD5mJPA5roaKKwlJyd5O7NoxUVyxVkFFFFSUFZ3wc/5O6uf+xGf/ANOEdaNZ3wc/5O6uf+xGf/04&#10;R19Pw/8A71L/AAs+Y4i/3P5njHxx+B/x0tP2rPip4x8H/Cj/AITLw54m/sr7Le/8JFYWH/HtYxxP&#10;8kr7/v7xyq/cyMgg1gf8K6/ab/6N3P8A4W2l/wDxVfeGrftMfCDQdVvdM1P4reCNO1Kyme2urO78&#10;R2cU0EqMVeN0aQFWVgQVIBBBBqD/AIaw+CI/5rH4AH/cz2P/AMdr9Io5li8PTVOlK0V5I/Ma2X4X&#10;ETc6kLt+b/zPhb/hXP7Tf/Ru5/8AC20v/wCKo/4Vz+03/wBG7n/wttL/APiq+6f+Gr/gj/0WPwB/&#10;4U9j/wDHaP8Ahq/4I/8ARY/AH/hT2P8A8drf+2cd/P8Agv8AIx/sjBf8+/xf+Z8Lf8K5/ab/AOjd&#10;z/4W2l//ABVH/Cuf2m/+jdz/AOFtpf8A8VX3T/w1f8Ef+ix+AP8Awp7H/wCO0f8ADV/wR/6LH8P/&#10;APwp7H/47R/bOP8A5/wX+Qf2Rgv+ff4v/M+Fv+Fc/tN/9G7n/wALbS//AIqj/hXP7Tf/AEbuf/C2&#10;0v8A+Kr7p/4av+CP/RY/AH/hT2P/AMdo/wCGr/gj/wBFj8Af+FPY/wDx2j+2cd/P+C/yD+yMF/z7&#10;/F/5nwt/wrn9pv8A6N3P/hbaX/8AFUf8K5/ab/6N3P8A4W2l/wDxVfdP/DV3wR/6LH4A/wDCnsf/&#10;AI7R/wANX/BH/osfgD/wp7H/AOO0f2zjv5/wX+Qf2Rgv+ff4v/M+Fv8AhXP7Tf8A0buf/C20v/4q&#10;j/hXP7Tf/Ru5/wDC20v/AOKr7p/4au+CP/RY/AH/AIU9j/8AHaP+Grvgj/0WPwB/4U9j/wDHaP7Z&#10;x38/4L/IP7IwP/Pv8X/mfC3/AArn9pv/AKN3P/hbaX/8VR/wrn9pv/o3c/8AhbaX/wDFV90/8NXf&#10;BH/osfgD/wAKex/+O0f8NX/BH/osfgD/AMKex/8AjtH9s47+f8F/kH9kYH/n3+L/AMz4W/4Vz+03&#10;/wBG7n/wttL/APiqP+Fc/tN/9G7n/wALbS//AIqvun/hq/4I/wDRY/AH/hT2P/x2j/hq74I/9Fj8&#10;Af8AhT2P/wAdo/tnHfz/AIL/ACD+yMF/z7/F/wCZ8Lf8K5/ab/6N3P8A4W2l/wDxVH/Cuf2m/wDo&#10;3c/+Ftpf/wAVX3T/AMNX/BH/AKLH4A/8Kex/+O0f8NXfBH/osfgD/wAKex/+O0f2zjv5/wAF/kH9&#10;kYH/AJ9/i/8AM+Fv+Fc/tN/9G7n/AMLbS/8A4qj/AIVz+03/ANG7n/wttL/+Kr7p/wCGrvgj/wBF&#10;j8Af+FPY/wDx2j/hq/4I/wDRY/AH/hT2P/x2j+2cd/P+C/yD+yMF/wA+/wAX/mfC3/Cuf2m/+jdz&#10;/wCFtpf/AMVR/wAK5/ab/wCjdz/4W2l//FV90/8ADV3wR/6LH4A/8Kex/wDjtH/DV3wR/wCix+AP&#10;/Cnsf/jtH9s47+f8F/kH9kYL/n3+L/zPhb/hXP7Tf/Ru5/8AC20v/wCKo/4Vz+03/wBG7n/wttL/&#10;APiq+6f+Gr/gj/0WP4f/APhT2P8A8do/4au+CP8A0WPwB/4U9j/8do/tnHfz/gv8g/sjBf8APv8A&#10;F/5nwt/wrn9pv/o3c/8AhbaX/wDFUf8ACuf2m/8Ao3c/+Ftpf/xVfdP/AA1d8Ef+ix+AP/Cnsf8A&#10;47R/w1d8Ef8AosfgD/wp7H/47R/bOO/n/Bf5B/ZGC/59/i/8z4W/4Vz+03/0buf/AAttL/8AiqP+&#10;Fc/tN/8ARu5/8LbS/wD4qvun/hq74I/9Fj8Af+FPY/8Ax2j/AIav+CP/AEWPwB/4U9j/APHaP7Zx&#10;38/4L/IP7IwX/Pv8X/mfC3/Cu/2mv+jeD/4W2l//ABVcj8WP2fP2mfih8P8AVPDH/Ch/7N+3eV/p&#10;R8YaXLs2SpJ9zzFznZjqOua/Rb/hrD4JZx/wuPwB/wCFRY//AB2j/hq74I/9Fj8AD/uaLH/47Wc8&#10;1xtSDhOejVnoi4ZZhKclOENVqtX/AJnq9eeftBeF9T8cfAX4k+HNEtvt2tax4Z1OwsbXzFj86eW1&#10;kjjTc5CrlmAyxAGeSBXodFeQeqflT4Q+Df7TXhTwnouif8KAN0dNsobPzv8AhMtLTzPLjVN23ecZ&#10;25xk4z1Na/8Awrv9pv8A6N4P/hbaX/8AFV+nnb1pa+RqcKZLWm6lTD3bd3rLr8z1Y5pi4pRU9vJH&#10;5hf8K6/ab/6N3P8A4W2l/wDxVH/Cuf2m/wDo3c/+Ftpf/wAVX6fc0c1n/qfkf/QP/wCTS/zK/tbG&#10;fz/gj8wf+Fc/tN/9G7n/AMLbS/8A4qj/AIVz+03/ANG7n/wttL/+Kr9PuaOaP9T8j/6B/wDyaX+Y&#10;f2tjP5/wR+YP/Cuf2m/+jdz/AOFtpf8A8VR/wrn9pv8A6N3P/hbaX/8AFV+n3NHNH+p+R/8AQP8A&#10;+TS/zD+1sZ/P+CPzB/4Vz+03/wBG7n/wttL/APiqP+Fc/tN/9G7n/wALbS//AIqv0+5o5o/1PyP/&#10;AKB//Jpf5h/a2M/n/BH5g/8ACuf2m/8Ao3c/+Ftpf/xVH/Cuf2m/+jdz/wCFtpf/AMVX6fc0c0f6&#10;n5H/ANA//k0v8w/tbGfz/gj8wf8AhXP7Tf8A0buf/C20v/4qj/hXP7Tf/Ru5/wDC20v/AOKr9Pua&#10;OaP9T8j/AOgf/wAml/mH9rYz+f8ABH5g/wDCuf2m/wDo3c/+Ftpf/wAVR/wrr9pv/o3c/wDhbaX/&#10;APFV+n3NHNH+p+R/9A//AJNL/MX9q4z+f8EfmD/wrr9pv/o3c/8AhbaX/wDFUf8ACuv2m/8Ao3c/&#10;+Ftpf/xVfp9zRzR/qfkf/QP/AOTS/wAw/tXGfz/gv8j8wf8AhXP7Tf8A0buf/C20v/4qj/hXX7Tf&#10;/Ru5/wDC20v/AOKr9PuaOaP9T8j/AOgf/wAml/mH9q4z+f8ABH5g/wDCuf2m/wDo3c/+Ftpf/wAV&#10;R/wrr9pv/o3c/wDhbaX/APFV+n3NHNH+p+R/9A//AJNL/MP7Vxn8/wCCPzB/4V1+03/0buf/AAtt&#10;L/8AiqP+FdftN/8ARu5/8LbS/wD4qv0+5o5o/wBT8j/6B/8AyaX+Yf2rjP5/wR+YP/Cuf2m/+jdz&#10;/wCFtpf/AMVR/wAK5/ab/wCjdz/4W2l//FV+n3NHNH+p+R/9A/8A5NL/ADD+1sZ/P+CPzB/4V1+0&#10;3/0buf8AwttL/wDiqP8AhXP7Tf8A0buf/C20v/4qv0+5o5o/1PyP/oH/APJpf5j/ALWxn8/4I/MH&#10;/hXP7Tf/AEbuf/C20v8A+Ko/4Vz+03/0buf/AAttL/8Aiq/T7mjmj/U/I/8AoH/8ml/mL+1cZ/P+&#10;CPzB/wCFc/tN/wDRu5/8LbS//iqP+FdftN/9G7n/AMLbS/8A4qv0+5o5o/1PyP8A6B//ACaX+Yf2&#10;tjP5/wAEfmD/AMK5/ab/AOjdz/4W2l//ABVH/Cuf2m/+jdz/AOFtpf8A8VX6fc0c0f6n5H/0D/8A&#10;k0v8x/2tjP5/wR+YP/Cuf2m/+jdz/wCFtpf/AMVR/wAK5/ab/wCjdz/4W2l//FV+n3NHNH+p+R/9&#10;A/8A5NL/ADD+1sZ/P+CPzB/4Vz+03/0buf8AwttL/wDiqP8AhXP7Tf8A0buf/C20v/4qv0+5o5o/&#10;1PyP/oH/APJpf5h/a2M/n/BH5g/8K5/ab/6N3P8A4W2l/wDxVH/Cuf2m/wDo3c/+Ftpf/wAVX6fc&#10;0c0f6n5H/wBA/wD5NL/MP7Wxn8/4I/MH/hXP7Tf/AEbuf/C20v8A+Ko/4Vz+03/0buf/AAttL/8A&#10;iq/T7mjmj/U/I/8AoH/8ml/mH9rYz+f8EfmD/wAK5/ab/wCjdz/4W2l//FUf8K5/ab/6N3P/AIW2&#10;l/8AxVfp9zRzR/qfkf8A0D/+TS/zD+1sZ/P+CPyq8X/Bv9prxV4T1rRf+FAG1OpWU9n53/CZaW/l&#10;+ZGybtu8ZxuzjIzjqK/RH9n3wvqfgf4C/Dbw5rdr9i1rR/DWm2F9a+YsnlTxWsccibkJVsMpGVJB&#10;xwSK9C5pfWvdwGWYTK4Ong4cqbu9W/zbOHEYmrimnVlex8//ALeHwv8AE3xm/ZR8ceDvB+mf2z4j&#10;1I2P2Sy+0RQeZ5d/byv88rKgwkbnlhnGByQK8F/tf9pv/o2M/wDhfaX/AIV9r+NPiD4X+G+lRan4&#10;u8TaR4W02WYW0d5rd9FZwvKVZhGHkZQWKo525zhSexrjv+GsPgj0/wCFx+AP/Cosf/jtZZlk+Bzb&#10;kWNp8/Le2rVr2vs12RjGTjsfLP8Aa/7Tf/RsZ/8AC+0v/Cj+1/2m/wDo2M/+F9pf+FfU/wDw1h8E&#10;f+ix+AP/AAqLH/47R/w1h8Ef+ix+AP8AwqLH/wCO14v+p2Rf9A6/8Cl/8kV7Wfc+WP7X/ab/AOjY&#10;z/4X2l/4Uf2v+03/ANGxn/wvtL/wr6n/AOGsPgj/ANFj8Af+FRY//HaP+GsPgj/0WPwB/wCFRY//&#10;AB2j/U7Iv+gdf+BS/wDkg9pPufLH9r/tN/8ARsZ/8L7S/wDCj+1/2m/+jYz/AOF9pf8AhX1P/wAN&#10;YfBH/osfgD/wqLH/AOO0f8NYfBH/AKLH4A/8Kix/+O0f6nZF/wBA6/8AApf/ACQe0n3Plj+1/wBp&#10;v/o2M/8AhfaX/hR/a/7Tf/RsZ/8AC+0v/Cvqf/hrD4I/9Fj8Af8AhUWP/wAdo/4aw+CP/RY/AH/h&#10;UWP/AMdo/wBTsi/6B1/4FL/5IPaT7nyx/a/7Tf8A0bGf/C+0v/Cj+1/2m/8Ao2M/+F9pf+FfU/8A&#10;w1h8Ef8AosfgD/wqLH/47R/w1h8Ef+ix+AP/AAqLH/47R/qdkX/QOv8AwKX/AMkHtJ9z5Y/tf9pv&#10;/o2M/wDhfaX/AIUf2v8AtN/9Gxn/AML7S/8ACvqf/hrD4I/9Fj8Af+FRY/8Ax2j/AIaw+CP/AEWP&#10;wB/4VFj/APHaP9Tsi/6B1/4FL/5IPaT7nyx/a/7Tf/RsZ/8AC+0v/Cj+1/2m/wDo2M/+F9pf+FfU&#10;/wDw1h8Ef+ix+AP/AAqLH/47R/w1h8Ef+ix+AP8AwqLH/wCO0f6nZF/0Dr/wKX/yQe0n3Plj+1/2&#10;m/8Ao2M/+F9pf+FH9r/tN/8ARsZ/8L7S/wDCvqf/AIaw+CP/AEWPwB/4VFj/APHaP+GsPgj/ANFj&#10;8Af+FRY//HaP9Tsi/wCgdf8AgUv/AJIPaT7nyx/a/wC03/0bGf8AwvtL/wAKP7X/AGm/+jYz/wCF&#10;9pf+FfU//DWHwR/6LH4A/wDCosf/AI7R/wANYfBH/osfgD/wqLH/AOO0f6nZF/0Dr/wKX/yQe0n3&#10;Plj+1/2m/wDo2M/+F9pf+FH9r/tN/wDRsZ/8L7S/8K+p/wDhrD4I/wDRY/AH/hUWP/x2j/hrD4I/&#10;9Fj8Af8AhUWP/wAdo/1OyL/oHX/gUv8A5IPaT7nyx/a/7Tf/AEbGf/C+0v8Awo/tf9pv/o2M/wDh&#10;faX/AIV9T/8ADWHwR/6LH4A/8Kix/wDjtH/DWHwR/wCix+AP/Cosf/jtH+p2Rf8AQOv/AAKX/wAk&#10;HtJ9z5Y/tf8Aab/6NjP/AIX2l/4Uf2v+03/0bGf/AAvtL/wr6n/4aw+CP/RY/AH/AIVFj/8AHaP+&#10;GsPgj/0WPwB/4VFj/wDHaP8AU7Iv+gdf+BS/+SD2k+58sf2v+03/ANGxn/wvtL/wo/tf9pv/AKNj&#10;P/hfaX/hX1P/AMNYfBH/AKLH4A/8Kix/+O0f8NYfBH/osfgD/wAKix/+O0f6nZF/0Dr/AMCl/wDJ&#10;B7Sfc+WP7X/ab/6NjP8A4X2l/wCFH9r/ALTf/RsZ/wDC+0v/AAr6n/4aw+CP/RY/AH/hUWP/AMdo&#10;/wCGsPgj/wBFj8Af+FRY/wDx2j/U7Iv+gdf+BS/+SD2k+586/sy/Dn4w3X7XF98R/iD8Mf8AhX2i&#10;r4Hk8PQ/8T+z1PzJ/wC0Irhf9S24ZXzOq4Gz72SBX0B+1T4H1r4kfAXxN4d8O2f9o6xeG18i281I&#10;9+y6hkb5nZVGFRjyR09a6XwZ8bfh38SdUl0vwj4+8MeKdSihNzJZ6NrNteTJEGVTIUjdiFDOg3Yx&#10;lgO4rpdc17TPC+lz6nrGo2mladCV828vp1hhj3MFXc7EAZYgDJ6kCvrsHRhgYwpYeNowtZa9PxMZ&#10;pST5nufJP9m/Gz/ojR/8Kix/xo/s342f9EaP/hUWP+NfR3/C/Php/wBFD8K/+Dq2/wDi6P8Ahfnw&#10;0/6KH4V/8HVt/wDF1Ly7CN3eGX3y/wDkjv8A7Vxq09u/uj/kfOP9m/Gz/ojR/wDCosf8aP7N+Nn/&#10;AERo/wDhUWP+NfR3/C/Php/0UPwr/wCDq2/+Lo/4X58NP+ih+Ff/AAdW3/xdL+zsJ/0DL75f/JB/&#10;a2N/5/v7o/5Hzj/Zvxs/6I0f/Cosf8aP7N+Nn/RGj/4VFj/jX0d/wvz4af8ARQ/Cv/g6tv8A4uj/&#10;AIX58NP+ih+Ff/B1bf8AxdH9nYP/AKBl98v/AJIP7Wxv/P8Af3R/yPnH+zfjZ/0Ro/8AhUWP+NH9&#10;m/Gz/ojR/wDCosf8a+jv+F+fDT/oofhX/wAHVt/8XR/wvz4af9FD8K/+Dq2/+Lo/s7B/9Ay++X/y&#10;Qf2tjf8An+/uj/kfOP8AZvxs/wCiNH/wqLH/ABo/s342f9EaP/hUWP8AjX0d/wAL8+Gn/RQ/Cv8A&#10;4Orb/wCLo/4X58NP+ih+Ff8AwdW3/wAXR/Z2D/6Bl98v/kg/tbG/8/390f8AI+cf7N+Nn/RGj/4V&#10;Fj/jR/Zvxs/6I0f/AAqLH/Gvo7/hfnw0/wCih+Ff/B1bf/F0f8L8+Gn/AEUPwr/4Orb/AOLo/s7B&#10;/wDQMvvl/wDJB/a2N/5/v7o/5Hzj/Zvxs/6I0f8AwqLH/Gj+zfjZ/wBEaP8A4VFj/jX0d/wvz4af&#10;9FD8K/8Ag6tv/i6P+F+fDT/oofhX/wAHVt/8XR/Z2D/6Bl98v/kg/tbG/wDP9/dH/I+cf7N+Nn/R&#10;Gj/4VFj/AI0f2b8bP+iNH/wqLH/Gvo7/AIX58NP+ih+Ff/B1bf8AxdH/AAvz4af9FD8K/wDg6tv/&#10;AIuj+zsH/wBAy++X/wAkH9rY3/n+/uj/AJHzj/Zvxs/6I0f/AAqLH/Gj+zfjZ/0Ro/8AhUWP+NfR&#10;3/C/Php/0UPwr/4Orb/4uj/hfnw0/wCih+Ff/B1bf/F0f2dg/wDoGX3y/wDkg/tbG/8AP9/dH/I+&#10;cf7N+Nn/AERo/wDhUWP+NH9m/Gz/AKI0f/Cosf8AGvo7/hfnw0/6KH4V/wDB1bf/ABdH/C/Php/0&#10;UPwr/wCDq2/+Lo/s7B/9Ay++X/yQf2tjf+f7+6P+R84/2b8bP+iNH/wqLH/Gj+zfjZ/0Ro/+FRY/&#10;419Hf8L8+Gn/AEUPwr/4Orb/AOLo/wCF+fDT/oofhX/wdW3/AMXR/Z2D/wCgZffL/wCSD+1sb/z/&#10;AH90f8j5x/s342f9EaP/AIVFj/jR/Zvxs/6I0f8AwqLH/Gvo7/hfnw0/6KH4V/8AB1bf/F0f8L8+&#10;Gn/RQ/Cv/g6tv/i6P7Owf/QMvvl/8kH9rY3/AJ/v7o/5Hzj/AGb8bP8AojR/8Kix/wAaP7N+Nn/R&#10;Gj/4VFj/AI19Hf8AC/Php/0UPwr/AODq2/8Ai6P+F+fDT/oofhX/AMHVt/8AF0f2dg/+gZffL/5I&#10;P7Wxv/P9/dH/ACPnH+zfjZ/0Ro/+FRY/40f2b8bP+iNH/wAKix/xr6O/4X58NP8AoofhX/wdW3/x&#10;dH/C/Php/wBFD8K/+Dq2/wDi6P7Owf8A0DL75f8AyQf2tjf+f7+6P+R84f2d8a/+iNH/AMKiy/xr&#10;ovgN8P8A4hw/Hm88X+LfBn/CL6cfDT6VH/xNLe83y/ao5R/q2yMru7Y+XryBXth+PXw0/wCih+FP&#10;/B1bf/F0n/C+vhmf+ah+FR/3Grb/AOLroo4Wjh25UaFm1a/vfq2c2Ix1fEw5K1a6vfovyR+X2g+A&#10;/DPib4p/HW61jw9pWrXS/ErXohPfWMc7hBOCFDMpIGSTj3PrXTf8Kh8Cf9CT4d/8FVv/APEVV8Cn&#10;/i5Hx4/7Kbr/AP6PWuj8UTSW/hnV5YnaKVLOZkdDhlIQkEHsa/T8uo0/qUJuKenY/NMwrVfrkoRk&#10;1r3Mb/hUPgT/AKEnw7/4Krf/AOIpP+FQ+BOv/CE+HP8AwVW//wARXlnw2+E+q+Kvh3oev/8ACyvG&#10;ttrF5ZpcqW1TzraOYjK7omX50BxlC3IyM812Hw98feJtU8C66t1pceu+MPD19Lpk1vHMlql+6FSJ&#10;Ax+WPcr5PbIOAAQBrSnRlbnpWurrRO/XprcmrGrG/s617Oz1a8uuljpP+FQ+BP8AoSfDv/gqt/8A&#10;4ij/AIVD4E/6Enw7/wCCq3/+Irifgb4i8U6740+Ikfio/Zry3uLLZpsdwZobJXgLCNDnGcFdxXhm&#10;BPpXqHibXIfC/h3VNZuVLwafbS3TqvUqiFiB7nFb0lh6lP2vIktd12f/AADmqyxFOp7Pnbemz7pM&#10;xP8AhUPgT/oSfDn/AIKrf/4il/4VD4E/6Enw7/4Krf8A+Irzrwt8OPE/xQ8PWnifxN478RaLf6pC&#10;LmDTfD159ktbSB/miQrgl22kEscHnac7cnqdH8Zat8O/Auq3/wATLqBTpt08UWqQqg/tGHjynESE&#10;7XYkrswMbc9Oaxg6UtZ0uWLV7tLbz7G01VStCtzSTtZN/h3Nz/hUPgT/AKEnw7/4Krf/AOIo/wCF&#10;Q+BP+hJ8O/8Agqt//iKx/B/xv0fxZ4gi0S40nXPDOqXEZltLfxBY/ZjdqMlvL+Zg20DJHHtnBxh3&#10;P7T/AIbh+3NBoniS/i06aSHUJrPTvNjstjFd8zh9qqdrMMEnCnIHAqnUwXLd8tvTsJUse5cqvf1O&#10;0/4VD4E/6Enw7/4Krf8A+Io/4VD4E/6Enw7/AOCq3/8AiK4Dxl8bLzSfix4J03S7DWNR0HUrWWeV&#10;rGwWVL0OiGJ4nPzFY87nwRgMM5rZ1z9oTSNK1HUraz8OeKPEFvpsrwXeoaRpZmtYZE/1iGQsvKd+&#10;Me5qfa4O8rpKztt5X0H7LG2jaTd1ffztqdN/wqHwJ/0JPh3/AMFVv/8AEUf8Kh8Cf9CT4d/8FVv/&#10;APEVU8TfGTw34Z8NaRrQluNVj1nZ/ZdnptuZbm9LAECOM4OQCCd2MdD8xAPn3xE/aNS3+HOvXWi6&#10;Zr2jeJbTy1+x6hpgSe0V8kXEiPuXyTsZd3zYZlBA3CnUqYKmndLRX2Xa/wCQqdPG1GrN6u279D0z&#10;/hUPgT/oSfDv/gqt/wD4ij/hUPgT/oSfDv8A4Krf/wCIq74R8UP4j8G2etyabqVg8sLO1nfW/l3O&#10;VJU5jycbtuV55DKe9fP/AIF+MMtx4s8deMtfj8bRWGkyzCPTfLCafDCvlosMkZYAXILbiuRwCcml&#10;VqYWlyXgve8ulr3HRp4qrz2m/d8+t7WPc/8AhUPgT/oSfDv/AIKrf/4ij/hUPgT/AKEnw7/4Krf/&#10;AOIrn1/aA8Or4bvNeuLHWrHTY3jjsnu7Bo21RpATGLVScybsdTtHIJwOav8Agf4yaR411qbRm07W&#10;PDutJD9oXTtes/ss80Wcb0GSGXOR1zweMCtIywcmorlu9tEQ446Kcm3ZeZo/8Kh8Cf8AQk+Hf/BV&#10;b/8AxFH/AAqHwJ/0JPh3/wAFVv8A/EVwWm/tYeENVsrW/i0zxAmlSSrBcanJp4FrYyF9oWaUOVBw&#10;Vb5d3Dr3yB0vhP466D4u8UW2iW9jrFk97E82n3moWTQW+oxoAS0DE5YbTuyVHFTGpgpNKPK7+SHK&#10;nj4JuXMrGx/wqHwJnP8AwhPh3P8A2Crf/wCIo/4VD4E/6Enw7/4Krf8A+IpvxW8bT/D/AMD3+rWl&#10;tHealmO3sraT7sk8rhIweRkAtkjIyAeRXFW/wP8AFNxZJqGofFPxKviniYyWk6ppqzDlR9l2hWQY&#10;AK5AbkkDJFOoqUZ8lOkpO13svz6sVJ1ZQ9pUrcq2W7/Lodt/wqHwJ/0JPhz/AMFVv/8AEUv/AAqH&#10;wJ/0JPh3/wAFVv8A/EV494o+Luq/8K00fUNZvW0fVdE8XQaVrktg8io4iZjKcLy0bphtoBB5AHav&#10;S/Bvxt0jxh4kGhPpWt+H9UkhNxaw65Ym2+1xjO5ouTkDGecHB4zg4zp1cJUlycqTdrXS6/1Y1nRx&#10;kI8/M2le+r6Gt/wqHwJ/0JPh3/wVW/8A8RR/wqHwJ/0JPh3/AMFVv/8AEVy3hz4o+HPDPw0i1p77&#10;XdStZb+e0to9Rxc6hdXHmsBAgU/NkqQgyMKBnFbfgv4waT4y1S40uTTtX8OatDB9q/s/X7Q2sskG&#10;cecgyQU3ZGc9QeK0jLCS5VaN300MpRxseaSbsvUvf8Kh8Cf9CT4d/wDBVb//ABFH/CofAn/Qk+Hf&#10;/BVb/wDxFckv7S3hh7mWVNM1+Tw/HN5D+Jk01jpgOQuTLnO3cQudvX25qn8PvjBqXib40eMfDtxp&#10;usnSoDbrYmSwRIrPbG5keWQchZiA0ZJbcOmKj2uDcoxjFO7tol2v92m5fssaoylKTVlfd+X4+R3P&#10;/CofAn/Qk+Hf/BVb/wDxFeW/tOfDnwnoPwO8S3+m+F9F0+9h+z+XdWunwxSpm5iU4ZVBGQSOOxNe&#10;/V5F+1n/AMm++LPpa/8ApXDV42hSjhqjUVs+nkRg8RVliaUXJ/Euvmj9i6KKK/KD9OCiiigAoooo&#10;AKKKKACiiigAooooAKKKKACiiigAooooAKKKKACiiigAooooAKKKKACiiigAooooAKKKKACiiigA&#10;ooooAKKKKACiiigAooooAKKKKACiiigAooooA+OP+ClunWuseCfgrY39tDe2N18U9FhntrmMSRTR&#10;tFdKyOp4ZSCQQeCDWF/wz78Lv+ia+Ef/AARWv/xuun/4KP8A/Ir/AAM/7Kxof/ou6rXr8U8QcXiM&#10;NVw6oVHG6eza7HVQine5wP8Awz78Lv8AomvhH/wRWv8A8bo/4Z9+F3/RNfCP/gitf/jdd9RX5H/a&#10;mP8A+f8AL/wJ/wCZ08sexwP/AAz78Lv+ia+Ef/BFa/8Axuj/AIZ9+F3/AETXwj/4IrX/AON131FP&#10;+1Mf/wA/5f8AgT/zHyx7HA/8M+/C7/omvhH/AMEVr/8AG6P+Gffhd/0TXwj/AOCK1/8Ajdd9RR/a&#10;mP8A+f8AL/wJ/wCYcsexwP8Awz78Lv8AomvhH/wRWv8A8bo/4Z9+F3/RNfCP/gitf/jdd9RR/amP&#10;/wCf8v8AwJ/5hyx7HA/8M+/C7/omvhH/AMEVr/8AG6P+Gffhd/0TXwj/AOCK1/8Ajdd9RR/amP8A&#10;+f8AL/wJ/wCYcsexwP8Awz78Lv8AomvhH/wRWv8A8bo/4Z9+F3/RNfCP/gitf/jdd9RR/amP/wCf&#10;8v8AwJ/5hyx7HA/8M+/C7/omvhH/AMEVr/8AG6P+Gffhd/0TXwj/AOCK1/8Ajdd9RR/amP8A+f8A&#10;L/wJ/wCYcsexwP8Awz78Lv8AomvhH/wRWv8A8bo/4Z9+F3/RNfCP/gitf/jdd9RR/amP/wCf8v8A&#10;wJ/5hyx7HA/8M+/C7/omvhH/AMEVr/8AG6P+Gffhd/0TXwj/AOCK1/8Ajdd9RR/amP8A+f8AL/wJ&#10;/wCYcsexwP8Awz78Lv8AomvhH/wRWv8A8bo/4Z9+F3/RNfCP/gitf/jdd9RR/amP/wCf8v8AwJ/5&#10;hyx7HA/8M+/C7/omvhH/AMEVr/8AG6P+Gffhd/0TXwj/AOCK1/8Ajdd9RR/amP8A+f8AL/wJ/wCY&#10;csexwP8Awz78Lv8AomvhH/wRWv8A8bo/4Z9+F3/RNfCP/gitf/jdd9RR/amP/wCf8v8AwJ/5hyx7&#10;HA/8M+/C7/omvhH/AMEVr/8AG6P+Gffhd/0TXwj/AOCK1/8Ajdd9RR/amP8A+f8AL/wJ/wCYcsex&#10;wP8Awz78Lv8AomvhH/wRWv8A8bo/4Z9+F3/RNfCP/gitf/jdd9RR/amP/wCf8v8AwJ/5hyx7Hk/7&#10;Ofg3QPBP/BQ68sfDuiaboFlJ8LZJnttLtI7aNpDq0SlyqAAsQqjPXCj0r6I/bez/AMMv+M/+3L/0&#10;tgrw/wCDX/KR64/7JO//AKeI69w/bf8A+TX/ABn/ANuX/pbBX9X8LznVwODnN3bUdzycR8Mjyj/h&#10;WXg//oU9D/8ABdD/APE0f8Ky8H/9Cnof/guh/wDia6WvGv2iPiXr3hG68FeGfDmoWHh7UfFuotp4&#10;8Q6pGJIdPRU3FlQ/K8zZAjVjtZuD1yPkI4jF1q3JGq/vZ+pyo4alS55U19yPQP8AhWXg/wD6FPQ/&#10;/BdD/wDE0f8ACsvB/wD0Keh/+C6H/wCJrzTwx4f+N3gHxjow1bxdafFPwzfzGDUmfSrbSrrS12nZ&#10;PHsfEqluHU5bAG0ckjc+Iv7UXwu+FHiL+wfFHi2307Vwiu9rHbz3DRBgCvmeUjCMkEMA2Dgg4wQa&#10;uVTGKXLTqufo2/w3/AzjDC8rlUpqPqkvx2Ov/wCFZeD/APoU9D/8F0P/AMTR/wAKy8H/APQp6H/4&#10;Lof/AImsvxj8cPAvgDS9H1LXfE1nY6brCO9heqWlguVWPzCVkQMuCvK8/MSAuSQKw/BPxW0X4ifE&#10;myl8P+OP7Q0e98N/2hb+Hf7JeLcovHiN79pdVYcqYvJOPu7sc5qY1sc48znK3e7LdPBqXKoxv20O&#10;w/4Vl4P/AOhT0P8A8F0P/wATR/wrLwf/ANCnof8A4Lof/ia4jTP2svhHrHjWPwpZ+OLCfWpJzbRp&#10;5cot5JAD8q3BTySTjAw/zEhRkkCu+s/HWh6h4y1Dwpb33ma/p9rFd3Nn5Mg8uGQkI28rtOSDwCSO&#10;4qJVsdD4pSXXd7dyo08FL4YxfTpv2IP+FZeD/wDoU9D/APBdD/8AE0f8Ky8H/wDQp6H/AOC6H/4m&#10;su6+N3gix8O+JNdufEEFrpPh2/l0vU7maKRBBdRhS8KgqDI3zrjYG3E4XJqv8L/j94A+NEt5F4N8&#10;SQ6vcWah57cwywSqp43BJUViucDcAQCQM5NP22O5XLmlZdbsPZYLmUOWN3stDc/4Vl4P/wChT0P/&#10;AMF0P/xNH/CsvB//AEKeh/8Aguh/+Jrifi9461zwt8UPhLpOmXv2bTtd1W5ttRh8mN/PjSDeq5ZS&#10;VwwzlSDS+Lv2rvhT4D1DULDXfF8FjfWF2bG4tfstxJKkoQORsSMkrgj5wCuTjOeKtVMdJRcJyd9d&#10;G31sQ44OLkpxirO2qS6XO1/4Vl4P/wChT0P/AMF0P/xNH/CsvB//AEKeh/8Aguh/+JrnfE3jzT7y&#10;5+Hd7pXjeLS9O1y/UW8cFh9sTWUaJmEAkwfI6bt/H3cd66Pw78RfD3iu08QXOl6h9qg0C/uNM1Fv&#10;IkTybiAAzR4ZQW2hhyuQc8E1m6+NSvzy+9+hao4Ru3JH7l2uJ/wrLwf/ANCnof8A4Lof/iaP+FZe&#10;D/8AoU9D/wDBdD/8TXMa1+0l8N/Dvh/w/rmp+KIbDSvEFvPdaZdT206rcRwpvkwCmVbGAqsAzkhV&#10;DMQK1vhz8Z/Bvxakvo/CusjVHsY4JrhGtpoGRJkLxNiVFJDKCcjPTB5putjox5nKVu936fmJUsFK&#10;XIlG/bT1/I0f+FZeD/8AoU9D/wDBdD/8TR/wrLwf/wBCnof/AILof/ial8IePND8eRapNoN7/aEO&#10;m302m3MqwyIguIjiRVZ1AkAJxuTKnsTXQVlLF4uLs6kk/VmscLhpK8YRa9Ec1/wrLwf/ANCnof8A&#10;4Lof/iaP+FZeD/8AoU9D/wDBdD/8TXS0VP13Ff8APyX3v/Mr6nh/5I/cjmv+FZeD/wDoU9D/APBd&#10;D/8AE0f8Ky8H/wDQp6H/AOC6H/4muloo+u4r/n5L73/mP6nh/wCSP3I5r/hWXg//AKFPQ/8AwXQ/&#10;/E0f8Ky8H/8AQp6H/wCC6H/4muloo+u4r/n5L73/AJh9Tw/8kfuRzX/CsvB//Qp6H/4Lof8A4mj/&#10;AIVl4P8A+hT0P/wXQ/8AxNdLRR9dxX/PyX3v/MPqeH/kj9yOa/4Vl4P/AOhT0P8A8F0P/wATR/wr&#10;Lwf/ANCnof8A4Lof/ia6Wij67iv+fkvvf+YfU8P/ACR+5HNf8Ky8H/8AQp6H/wCC6H/4mvn39q/w&#10;zo/hz/hFv7J0mx0wzfavN+xWyQ78eTjdtAzjJxn1NfU9fNn7ZH/Mof8Ab5/7Qr67hPFV6mb0YzqN&#10;rXRt/wArPmOJMNRhllWUIJPTou6OV8C/8lI+PH/ZTdf/APR610Pi7/kVNa/68pv/AEW1c/4G/wCS&#10;k/Hj/spuv/8Ao9a7av3TLVzYGC8j8BzJ8uNm/M+dfhN+0h4B8O/DHw5o8+q3E+t2tikB0y1sZ5Jp&#10;JgMCJDs2FmOAPmAyRyK9C+B+g6rYaPrmua1ZNpuoeI9Um1T7DJw9tCwVYkkHZ9q5I6jdggEED0ii&#10;t6OGnBx9pJPlVlZW8rvVmVbEwnGSpxtzO7u7+emiPKPhmrN8YPi6FbaxutPAbGcH7L1p6/C/xvqG&#10;m61p3iH4j/2/puo6dPZC1OiQWux5EKrJvRiflyeOhr1Siq+qx5eWTb1b3a3d9UnqZ/WpKfNFJaJb&#10;J7JLRtafI8H8H/tB6D8PPC+n+HPH/wBq8MeJNJt0tJLWSzlkS5WMbFlieNSrK4XrwM7gOACYPHWq&#10;eKfGXw90vxVqPhmaK20jxRBq8OjpAReNp0W5cyIzH94SxO0cAAfWvf6Ky+q1JR5J1Lq1lpr5N662&#10;NliqcZ+0p07O93rp8tNPxPA9Q+IWjfG/4heBrfwd9o1WHRb86lqOpfZZIorWPY6iNi6qdzngAddv&#10;fBwvgdP+Mf8A4kcAEz64T78PXvdFJYN8zlOV279LLVJd+lhyxkeVQhGyVut3o2+y7nzLF4lsPBkn&#10;wB1zWZpLbSY9Entnu/KeRUd7aIIpCgnnoOOx7A4wfEHi+z1LUvFFp4u8b+NNG8WQXlxa2fhfw+JI&#10;Ymt1/wBQqqsZWTcp3b2ZdykdsE/XFFYSy+clyqemnR9kujRvHMYxfM4a+q7t9n31PlnwzqS+BfDf&#10;wc8b6pazz+HLHTLiyvbyCEy/YWmwElZQCdp5UkDvjkkA9h8SvidpXxZ+DXjxfC9vqGo2FpYB21Jr&#10;VoreRgys6IXw7MiqWb5cAYyeRn3aitY4KUIOmpe61Z6a3tbe+2lzKWOjKaqOHvJ3Wulr32t52/Q5&#10;74f+KtL8aeEdP1TR7n7XYvH5ayGNo/mT5WGGAPBBHSvnzUV/4s/8fB6+JLz/ANDir6korarhXWhG&#10;MpapNbd1buY0sUqMpOMdG09+zv2PHPjAJNFt/h/4teymv9K8PXf2jUI7ePzHiheEr5+3uEOCcdOv&#10;GM1m6f4w0v4zfGnwdq3hMT6hpPhuC9kvtVa2eGLdPF5aQguFYsD8xGMY6d8e60VEsHKUtJe67Nq2&#10;t1a2t9Co4tRhrH3kmk79HvpbzfU+TbZcfsCkY/gb/wBOZr1b4nfu/jh8HggwBNqgAXjA+zKMV65R&#10;SjguWKXNsorb+V3/ABHLG80nLl3cnv8AzK34HD/GbwjqHjLwDeWmkBG1m1lhvrFJSAjzRSLIqHJA&#10;+YKV5IGSCSBXKQ/tUeD0s44L+DVrDxSQI28Mtp05vPPJwsK/JtJYkbckZDDIB4HsdFb1KNRz9pSl&#10;ZtWd1fbbrvqYUq0FT5KsbpO6s7fo9ND5a8WabqXgv4X6X4i8Q2M0Gqat44g1+5023HmSQBixWBRx&#10;uYIi8dcnBrr08daN8bPi14In8HyTapY+HmurvUtS+zSQxwCSExxxZkVSWduw7KTzg492rM8Tf21/&#10;Yd3/AMI99h/tnA+z/wBp7/s27Izv2fNjGenfFcjwThtLTS6tq7a736s7FjVPePva2d9FfTa3Rban&#10;yk2hzXHwp8Ha60+s2mj6RruptqNzoDlbu2heWQeepAOFTHzHB+VjXQ+D9F8J+PvEMz+FvF3jnxlf&#10;QaZeQJf6tMz2NoZoWj2SNLGjBmyCFTOSgJ4U49t+EPge7+HfgHT9F1C6jvdRR5prmeAEI0skrSMF&#10;zg4G7GcDOM4GcV2VYUsu5uWUuyura3SWzub1cx5eaEe7s76Wb6q1/wAUeA/DX47eHPB/gvRPCF9Y&#10;6pH4y02GKwk8O21g7XLyKACyHAjIYfvMlxxk/XV8I+JbDQ/2lPHekahJJaalr8GnS6dA8THzlhtp&#10;DL8wBUbcHqQCQQMmvaaK7Y4WqlBOSfK1bTpZrXXez3OKWKpyc2oNcyd9et0+211tv5hXkX7Wn/Jv&#10;viz6Wv8A6Vw167XkX7Wn/Jvviz6Wv/pXDWmO/wB1qf4X+Rlgf96pf4l+aP2Looor8iP1UKKKKACi&#10;iigAooooAKKKKACiiigAooooAKKKKACiiigAooooAKKKKACiiigAooooAKKKKACiiigAooooAKKK&#10;KACiiigAooooAKKKKACiiigAooooAKKKKACiimJIsihlYMrDIYHIIoA+Rf8AgpB/yK/wL/7Kxof/&#10;AKLuq16yP+CkH/Ir/Av/ALKxof8A6Luq16/CvEj+NhvSX5o6sP1Ciiivxk6wooooAKKKKACiiigA&#10;ooooAKKKKACiiigAooooAKKKKACiiigAooooAKKKKACiiigAooooA8/+DX/KR64/7JO//p4jr3H9&#10;t7/k1/xn/wBuX/pbBXh3wa/5SPXH/ZJ3/wDTxHXuP7b3/Jr/AIz/AO3L/wBLYK/sHhP/AJF+C9In&#10;kYj4ZHGV4t+0h408KaCvhvQfiJ4Yt9U8BeIZZrO81q7JMWl3Hl4hLAIShfc4WVWUptJyMZr2mquq&#10;aXZa5p9zp+o2cOoWFzGYp7W6iWSKVCMFWVgQwI6giviIVFTrc0l92j+Xofrk4OpS5YvXzV1815nx&#10;8tv4H+F/xI+Hlh8C/HL3j6vrUdtf+DdL1o6pprWZ5u7p1LyeVIqBTvLZIT5VOGrl/Ca6zpnjz4sa&#10;XffHfR/hZqUniS6e90fXtCsJmvIJTugmWe5dTLG0bABOiDsAwz9oeF/hv4S8DzzT+HPC2i+H5rhQ&#10;k0ml6dDbNIoOQGKKMgHsaPFHw38I+N7mG58ReFtE1+4hTy4pdU0+G5eNc52qXUkDPOBXpxx8IytZ&#10;u63dm+/a36nmSwMpJO6VnsrpbW73Pkvwj4W0Wzt/2a9PstdHjjQxr2q3NpqFzpD2KMPKeVdtvJyo&#10;SQZUjj5QVwAK7H4y6bqWsftDeO7HR0kk1W6+D91DarDnzGla9lChcc7iTgY7kV9K3Xh3Sb66026u&#10;dMs7i501i9jNLboz2rFdpMTEZQleDtxxxTv7B0sa4db/ALNtP7ZNt9jOo+Qv2gwbt/leZjds3Ett&#10;zjPOM1l9e97nt0f4u/l+Rt9RtDlv1X4K3n+Z8ZeLviR8KdY/Yg0/wrpd1pd3rE2l29nY+G7UK+oJ&#10;qm4KT9nH7xX87zGL4+bcTlt43d54f8U6X8Mf2pNdbxxr+n6FPfeDdN2Xeq3aQR3Ekbsku2SQhWbc&#10;DxnJ5PY499t/hv4Rs/Ex8RweFtEg8Ql2kOrx6fCt2WZSrN5wXfkqSCc8gkVL4o8A+GPHBtT4j8Oa&#10;Tr5tCxt/7UsIrkwltu7ZvU7c7VzjrtHpTeMpNONnZ3vrrrbb7iVg6qaldXVraaaX3+8+N/CN/wCB&#10;viB8KvHmr6r4sm8K6fefFa61Lw94jFo7R294YomtZpkZNqxENk+bsXB5ZT09H+DHxGvb749R+G9R&#10;13wb8U7kaDJLF468P2kUd/FCsykwXZiZ40Qu5CojDorEZY19Ct4J8OtpuqWB0HTDp+qzPc6hamyj&#10;8q8lfG+SZNuJGbauWYEnAz0pvhfwL4a8Dw3EPhvw9pXh+K4YPNHpdjFbLIwGAWEajJA9aKmNpzhK&#10;PK9dttPna/6MKeDqQnGXMtN99flex5D+0B/yWr4C/wDYcvP/AEmNRfs/6Hp83xU+Od9LY28l5J4h&#10;+ytPJEpkaH7PG3lliM7Mknb0r2/UPD+l6tfafeX2m2d7eafIZbO4uIEkktnI2lo2IJQkcEjHFO0/&#10;QdN0e4vriw060sri+l8+7ltoFje4kwBvkIALtgAZOTgCuZYlKlyJdLf+TXOh4Zupzt9b/hY+Ifg1&#10;NJcfBn9ldpSS48T3qjPost4APwAArs/hv8UPCXwv0f4+6Z4o8QWGjarJ4y1m8h065nC3U8M0cXkt&#10;FF9+Td22g13niz4b+INS+Lvw50jw/wCCtO8PfDrwnevq39qWdzBCjyNFIDDHaIAyHfISWxg5JyD1&#10;9c1D4e+FtW19ddvvDOj3mtomxNTuLCKS5VcFdolK7gMEjGehNehWxVO3vLSV3o1pq2kcFLDVFpF6&#10;xstU9dEmz5I+G1ja6lcfsdxXVtHdQraaxMiTRh1Dpab0YA91dVYHqCoI5Fd7+0l4rk/Z/wDiJZfE&#10;u0jkeDXNFu/D9zHGhZWvo42n08kAHJZ1kjzjgEdQDj6BtfBXh2xbRza6DpdsdGV00xorONfsKuu1&#10;xBhf3QZeDtxkcGvMfiZ4X8X/ABQ+J/hnQLjw9bWPw80TULfXrnXZbyOR9QmhGYrVLcDcg8xgWZuC&#10;qHkfdbKOJjVrKUl7qTvd9G2/v1XzRrLCunScU/ebVmls0kvu0Z1vwN+H3/Cr/hP4b8OOS95a2oe9&#10;lYktJdSEyTuSeTmR269sV3dFFeRUm6knKW7PWpwVOKhHZBRRRWZoFFFFABRRRQAUUUUAFFFFABXz&#10;Z+2R/wAyh/2+f+0K+k6+bP2yP+ZQ/wC3z/2hX2XCP/I5o/P/ANJZ8txN/wAiqr8vzRy3gb/kpPx4&#10;/wCym6//AOj1rtq4nwN/yUn48f8AZTdf/wDR6121fv8Alf8AudP0P53zT/fKnqFFFFeqeUFcpb/F&#10;TwpeeOJfB0WswP4kjUs1iFfPC7iA+NpYLyVByADxwa6uvOLL4B+FdP8AinN4+ijuv7akZ5PJaUG3&#10;WVl2tIF253EFurEZYnGcY5qzrJx9kk9db9utvM6aKpNS9q3tpbv5+R6De3kGnWc93cyrDbQRtLLI&#10;3REUZJP0ANfOPw9vL3w3408PePtReZbb4iXE9rcxSMNtuzMG09fqY0Zf+Bd69O+PEGq614Nj8OaP&#10;bXUlxr93Dp01zbws62luzZllkIGFXYCvPXdxmuJ8Zfsyn/hDbmLS/GXjC+vNPh8/TbG91NZbcSxD&#10;MY8vyxjBAAxjFebjPazqJ0o35dfn/wAN+Z6eDVGFK1WVufT5f8O7/I6/x18YNR8L+PrfwjpHhG68&#10;S6ndaZ/aFuLe6WFd3mlCshZdsaAKT5hPXauPmzXM+MPirYeJvgv4zuPFHhCRbjRrmOy1Tw7JqBXL&#10;ebEUK3EY5U7lbIHJUjkYJ0PBsmreI/jJo3ia80bUNOiuPBfk3BurOSFYrr7YC8JLKMNwxA6lcEcH&#10;NcT8QPB+uX3hn45RW+jahNLqV/YvZLHaSM10qtFuMQA+cDByVzjBrKpVrSjKd7p3SVla1rrpd6m1&#10;OjRjKMGrNWbd3e97Pr2PRvFPxk1nS/H994R0LwVdeJdRt7WO6SSG+S3jw5O4SO64jwBxydx4wK59&#10;v2ldRuPDH/CQWXw+1O50uwymtyyXccX2GRX2ukYYZnK4JJUKACuSDnb0ugaPfw/tB+K9SksriPTp&#10;9HtIortomEUjqx3Kr4wSO4B4rkbDwzq6fs++P9NbS71dRurzUmgtDbuJZQ8hKFExlgw5GBz2oc8T&#10;q1Nr4ui6PTp1CMMN7qcE/h6vqtevQ77xd8Rtc0+6sbXwr4LvfFs9xai8eYXKWdrHETgDzpAVMhyD&#10;5Y52nPSvO/ih8QpfHXwD+IFvqGjTeH9e0lo7a/02SdJxExljZCsq8OpUg5wOcjkAE5Hj7w3Lcav4&#10;XXxf4R8TeLPCMegW8dvpuhrIwtr5cCRpokdGDbDgMSOpGDzjB07wHqdt8J/i7Yab4L1XQYL6azfT&#10;NJkSSeZ48oflPzFz3YAnaSVJ+WuerXrylKGtmmrfK/b9Talh6EIwnpdNO/zXn+nzPrGy/wCPOD/r&#10;mv8AKpqis1K2kAIIIRQQe3FS19NH4UfMy3CiiiqJCiiigAooooAKKKKACiiigAooooAK8i/a0/5N&#10;98WfS1/9K4a9dryL9rT/AJN98WfS1/8ASuGuHHf7rU/wv8juwP8AvVL/ABL80fsXXmP7RnxXPwR+&#10;FN34zYR/Z7DU9KiujJ0W2n1G2t5z9RFLIR7gV6dXyp/wVG/5MT+Jv/cM/wDTpaV+RH6qfVdFeS/s&#10;n/EgfF79m34deK3l865vtGgW6fOc3MQ8qf8A8ixvXrVABRRRQAUUUUAFFFFABRRRQAUUUUAFFFFA&#10;BRRRQAUUUUAFFFFABRRRQAUUUUAFFFFABRRRQAUUUUAFFFFABRRRQAUUUUAFFFFABRRRQAUUUUAF&#10;FFFAHNfEjxla/Dr4feJfFV6V+yaLptzqMu44BWKJnI/Hbj8a5n9mnWLvxB+zl8K9Vv5jcX194U0q&#10;6uJm6vI9nEzMfqSTXg3/AAVZ+JDeAf2P9fsYJPLvPE15baLFhsNtZjNLgdwY4XU/71e3/sn/APJr&#10;Pwb/AOxM0b/0hhoA8X/4KQf8iv8AAv8A7Kxof/ou6rXrI/4KQf8AIr/Av/srGh/+i7qtevwrxI/j&#10;Yb0l+aOrD9QoorG8a+KrXwP4P1zxFegtaaVZTXsig4LLGhcqPc4wPc1+PUqc60406au3ojrNmivm&#10;fwb8GfHHxn8N2XjPxv8AFHxd4b1LWLdbu10PwfqH9n2en275eKJhtYyuFYFnbDfwkttDHqfgz488&#10;ZWl/458A+LZYfFHi/wAJrHcWWoQotoNYtZkZoGYfdjfcpRj0HH3sFm+gxGTQpwl7GvGc6fxJXVtU&#10;rpvRpN2b+aujNT8j2+ivm34Q+PPiN4k/aa1yy8c6d/wi0H/CLJdWfhq31EXkVuv2soJJGQ+W8zFX&#10;+ZRwhReoNfSVcGY5fLLqkaU5JtpPRprVX3Wj9Vp2KjLmCivGv2nNY1PwdofhHxfp+pXtjY6H4isp&#10;NXit7h44prCWTyZVlUHDgGSMjcDjB+tef/tUeNvFen+PdObwxq99p9h4J0uPxTrFrZzsiX0bXsUY&#10;glCn5h5UVy+08Hv1Fd+ByWeO9k6c0lPm1fRxto/W8beqE52ufUtFeKfELxLfeJPjt8KfDGi6rdQa&#10;Y0N34j1T7DcvGJ7aNFS3V9hG+NpX5VvlO0ZBrgIPHovfDHwTu/DHiHxXNpmpeNZbO4m1693Xl1GG&#10;uQ8UzRtteMOmFU5G1UyMitKORVKtKNTms5K+23x7+b5Hb1J59T6qorw3x9+1b4Y8Naxr+iWmk+KN&#10;cTSFaHVdc0PSmuLDSZcHeJ5gwKmMDe21WwOBlgVHzz4k+OHij/hQ/wAFdB8/x7NdeIJI7jU/EHh0&#10;NLfXUQknBtYLhmLG4JRWK/3QMkgkHpwfC+NxSjKa5FJpa9mm7/JLbrdA6iR98UV89eE/ip4b+Gmk&#10;fEjU7rUPHesr4WtNKOp23iGeO4lj3WsezyFLLiRgQ024rmTcRW/B+1Z4Tk8G3/imfSPE1hpEc8Ft&#10;pkl5pLxPrksys0K2KE5mLhTjIUcgnAyRwVcixkZ2oQc46K9uskml+K+WpXOup7NRXl/wz/aE0L4k&#10;eIp/Dsmi+IvCPiKO3+2R6T4q002NxcW+7aZohuYMobg85yDxgE1hftdahqdl8L9Pj0rWdS0G4vNe&#10;06ye90q6a2nSOWYI4V15HB9x6g1zU8qrrGwwOIXJKTW/n1816Bzq3Mj22ivlf4t/A7UPhL8NfEPj&#10;PSvjZ8RYdU0K2a/tv7d15bq0llQgpFJC0YD+YcRhSSCzjIYfKfS9Y/aK03wf4L8EXutaRq2peKvE&#10;unw3kPhnw9ZNdXrMYVkm2xZGFj3HJZux64Nd9bI5OMJYGftVJtaJpppJvfpZ3v06k8/8x67RXmXg&#10;79ojwh4s8L+ItbuHv/DJ8NqX1rTdftWtb3Tl2lkMsXzH51Usu0tu6D5sgeK/ET9qSPxtqnwu0/Q9&#10;L8a+EDqfjHSWiu9UsJLGDV7BpCJFikVyJYyHiJVsAh14POIwnD+PxNaVGVNx5d21tpf56a6dNdhu&#10;pFI+t6K5j4pXlxp/wy8X3dpPJbXMGkXksU8LlHjdYHKsrDkEEAgjpXyZ8M9D8D+JvAPhrVNc/ae8&#10;Xadr19YW817Yj4gQRGGZ0BePy3BZcMSNrEkd6rLMljjsPOvOo0otLSLlur9NglPldj7aorwi11i7&#10;8JftO2WgXXiDUrjw7pvw3N1MNQu2kWSWK9RDdTDhWmKA7pMZOT2OKit/2zPCkslvdT+FfG2n+Fri&#10;dYYvF15obRaS6M+yObzi24RuSu0lAfmGQOcTPIMZK0sLF1E4qWi73svXTZah7RdT3yivLfiV+0Ro&#10;Xw48TReG4tE8R+L/ABE1t9tm0rwrppvZ7e3LbRLKNyhVLcDknkZABBOn8FvjZoPx28Oahrfh6C/t&#10;7Kx1CTTZBqMKwyNKiRuSFDN8uJVHODkHgd/PnlWMp4b63Om1DTX12+/p3K543sd/RRRXklHn/wAG&#10;v+Uj1x/2Sd//AE8R17j+29/ya/4z/wC3L/0tgrw74Nf8pHrj/sk7/wDp4jr3H9t7/k1/xn/25f8A&#10;pbBX9g8J/wDIvwXpE8jEfDI4yvDf2jPEPjS28WfDXwz4M8VjwfceIr+6t7i/OnQX2FjgMg/dyjHV&#10;SOCOv4V7lXzj+1R4J0X4jfEf4L+HfEVl/aGj32rXy3Nt5jx7gLUsBuRlYcqDwR0r47DKP1j3ttel&#10;+j6PRn6riXL6v7u+nW3bqtUdh4C+GvxX8P8Aiqyv/Evxl/4SzRYfM+0aR/wi1pZfaMxsq/vo2LLt&#10;Yq3HXbjoag1D9sX4N6X4oPh658dWUeorcLauRBO1ushIHNwIzEFBPLF9q4OSMHGj8P8A9m/4c/BT&#10;UNQ17wd4Yk0/VJbGS2cxX9zM8sRZXMYEkrAEtGnIGeOvWvjXxN8QL3xH+zhq2pf8Li8I+D9Kv7W4&#10;WP4W6FoNnmHdIwFuOROjO3zs+zALlgduDXfSoUsZNtvTRaJR3v0Sf6epw1a1TBwSS11erb2t1bR9&#10;SeLv2qdB8J/tGaJ8ObjUbOO0urUR3Tm0uHnS9maP7NErqNm11kyTggcZZelbXir9rv4ReCfFV14c&#10;1jxra2+rWsvkTwx21xMkMmcFGljjZFKnhgW+UghsEGvObXxFpnh346fBS61jUrXTYbrwM9tFcX06&#10;xLJMxg2xhmIBY9h1NeVat8RL/X/AHjzUB8XfCvwq0trjUrV/h7a6BaTXcqhnjImDt5zTTfxuqkc7&#10;uOQtxwdGpy3TtZdd3dron2IljKtPms03ftsrJ913Pp7xb8RNTt/jx8KdE0nVI5PDXiGx1O6ukhSO&#10;RLoRQxvA6yYJAG8kbWAOec15t4u/aw0/4V+DfBFxL42tPF0useI3tr3VLvRJ7bZpsc7pdMkUYGHh&#10;yiAnJfGQrZrD+GTFvFn7KGc5/wCEU1Ic/wDXpDXJWV/a6R+zx8J9QvbiO0sbP4sR3FzcTkJHDEt7&#10;dFndjwqgckngVcMPTi4xkr9OmusvLyJliKklKUXbr100j5+Z9T+D/H2n+IPHniOS38apqWmR6VY6&#10;jHo0mnG2XT4ZULi4NwwBkEq87T9zbzjNZ/hL9qr4UeOfF48MaJ4ys7zWmdoo4DDNEkzKcFY5XQRy&#10;E9trHcORkV4P8WVu/FniD9o1vC8y38l74R0ee3lsXEi3FuVd3MZXIcPFuxjO4HjrXJ3VnZ+NPAPh&#10;Oyvf2n9FutKS4sZNK0LT/B1mb22uFZRAkcFu/nxOpOz5VGASDwSDmsDSmnKTa2+WifRO/wCHqU8b&#10;Vg+WKT3+etur0/E+p/iL+1L8LfhP4kbQPFHi2DTtYSNZZLSO1nuWiDDKh/JjcISMNtbBwVOMEE+m&#10;abqVnrWn21/p93Bf2VzGs0F1bSCSKVGGVZWUkMCDkEcGvk3xpfaL4R+InxB1PwZ8YvDvh7ULictr&#10;/gnxvZoLW+uhFtwHk8uYRMhB/dbwx7kHaPd/2ePFA8afBPwhrS6Db+GBeWSuNLs4RDbw4JGYkH3Y&#10;2xvUf3WHJ61xYjDQpUYzjfpe/mr7WX5s7sPiJ1KsqcrdbW8n3u/0PRKKKK8s9MKKKKACiiigAooo&#10;oAKKKKACiiigAooooAKKKKACvmz9sj/mUP8At8/9oV9J182ftkf8yh/2+f8AtCvsuEf+RzR+f/pL&#10;PluJv+RVV+X5o5bwN/yUn48f9lN1/wD9HrXbVxPgb/kpPx4/7Kbr/wD6PWu2r9/yv/c6fofzvmn+&#10;+VPUKKKK9U8oKKK8f039o2y1L44zfDkaJdI8byQpqRkzukSMuwMW3ITCthtx7HAByMKtenRcVUdu&#10;Z2XqdFOjUrKTgr8qu/Q9L8U+KNM8F6Dda1rN19i021C+bP5bvsDMFHyoCx5YDgd64jQP2lPht4m1&#10;i20uw8Twte3DbIlntp4FZsZA3yIqgnGACeSQBkkCqv7VH/JBfFeP7lv/AOlEVcP8XfE3jjxT4FvL&#10;HxN8NJPDvh/zIpL7VodUt9RmtIVkUtLHCm1iwH8QPyjcSMA15uKxVWjUcYbJJ7N317rRfM9HC4Wn&#10;WpqUt22t0rbdGrvfZH0dWV4q8UaZ4J0G61rWbr7FptqF86fy3k2BmCj5UBY8sBwO9eSfGT4kXGiX&#10;mkNbfEbS/BGiXVos8FwuntqV7dFuQfJ2kLDt6P1LAiuA8QfEu7+IX7NnxFjutYh8RnS7uCCHWorQ&#10;2n2uJp4WVmhONrAlhwAMAd8kupj4QcoL4km1t0V9k7/gKll85cs5P3W0nv1dt7W/E+m4fFGmXPiS&#10;60CK63atbW6XM1v5bDbE5IVt2NpyQeAc1qV4jrnihPBfxf8AiBrrxfaBp/ha3uRFnG8q8hC57ZOB&#10;ntWVqWufFbwT4Nt/iHqviXT9XsQIry+8LR6fHDHFbSMMrFcA7y6Blxu44OS+MNSxqSfNFu1726JO&#10;13dkSwLbXLJK9rX6tq9lofQdFeMXmueN/if461zTfCniODwbomgiOKS8bT472e8nkjVyCkhwiKpx&#10;xzk98/Lz2qfFzxwvgWG3jksbXxnp3iuHw9dThQ1pe5zhsEEorhk3bcMOSNudouWOgrtxdtbPTW29&#10;uv3kxwNSVkpK+l1rpfa+n5H0RRXjeha1438FfFDSvD3iTxHb+LLfXbG5ngWOwjszbTQ4YopUncpD&#10;Yy3PA6c54fwd8UvF/iTWoWn+ImkaR4gW6C3XgfXNK+xJGGkKCFblgZHfbhlC5OSM8Unj4Jrmi072&#10;tp5edtncpZfOSbUk1a99fPyv03dkfTlFFFeoeUFFFFABRRRQAUUUUAFFFFABRRRQAV5F+1p/yb74&#10;s+lr/wClcNeu15F+1p/yb74s+lr/AOlcNcOO/wB1qf4X+R3YH/eqX+Jfmj9i6+Vf+Co3/JifxM/7&#10;hn/p0tK+qq+Vf+Cov/JivxM+umf+nS0r8iP1Uyv+CeV5/wAIrp/xb+Fkh2nwX4uuHsoenl6fejz7&#10;YY7ZPmn8a+vfWviXwHe/8K3/AOCg8MZPl6d8SvCTxBenmahYPvB98W5I/GvtvtWNOXPBSIg+aKYt&#10;FFFbFhRRRQAUUUUAFFFFABRRRQAUUUUAFFFFABRRRQAUUUUAFFFFABRRRQAUUUUAFFFFABRRRQAU&#10;UUUAFFFFABRRRQAUUUUAFFFFABRRRQAUUUUAfnT/AMFLLo/EL4kad4NVRNZeEvAPiPxffoeRvktJ&#10;La1z6FXUsO/NfYH7J/8Ayaz8Hf8AsTdG/wDSGGvibxrdf8LG1f8AbO+ILYktYNMvvCGnNnIWOx0+&#10;QT7T3DSsG47ivtn9k/8A5Nb+Dn/YmaN/6Qw1lGXNJrsRF3b8jxf/AIKQf8iv8C/+ysaH/wCi7qti&#10;sj/gpB/yK/wL/wCysaH/AOi7qtevw/xI/jYb0l+aO3D9QrnPiR4RXx98P/EfhppfJ/tbT7iyErZ/&#10;dtJGyhvwJB/Cujor8fo1ZUKkasHZp3Xqjr3PmLwL+1p4Y+FvhDS/CfxYF94I8ZaLapZT2k+nTzRX&#10;iRDy1uLeSJGVo32deBu3AZADHqf2f9P1zxd458cfFPW9FvPDVv4gFtY6PpOooI7tLK3DASzJ/C0j&#10;sSFPQDjIKsfdKK+gxGaYedOosNQ5J1PifNdWunaKsrJtLdvTQzjB9WeGab/yevrH/Yi2/wD6XPW9&#10;pPw7+J9p8Qv7Xvfi7/aHhf7XLN/wjf8AwjVrF+4Ytsh+0ht/ygqN+Mnbz1r1WiuetmtSpbkgvgUX&#10;eMZbK11de6/SzXcfIch8X/Bo+IXwt8V+Gyu6TUtNngi46SlD5Z/B9p/CvDv2T7O6+MngLxt4u8U2&#10;uyTxZFDoUkMgz/o1raC3k4PZpXuGI9T+FfUFFLDZpPDYOphIrWTTT7Ws2vm1HXpbzBxu7nyn+xZB&#10;qfiXWvEev69bsuoeGbCz8CQSOSTm03Ncf99M8R9eMnrXCfDcH/hVf7PX/ZQbz/0deV9z0V7M+JXO&#10;vVrOlpNxsr7WhKNtuvNf/h7kez0Pj/wT8bPD/wABbLx/4B8X2+qw+MLjXNRvdPsbXTpriXWYrl2M&#10;MsDKu1i33fnYcrjPBAwvBv8AySX9lD/sPr/6DNX27RVS4ipLmlCi1KTvJ82jfLKOitoveva77XD2&#10;fmfE3xYH/Et/a8/7g/8A6TR13X7WXhm8vvBnw38SC48QW2h+HbwXOr3PheUx39nbPbFWu42AOBHj&#10;5jgkKzdBkj6forGHEUqdWjUhT+Dz3XJGD6afDdPXfrbV+z3Pj74E2/w48Z/GbQNX8J+Pfih8TLzQ&#10;4LlzqGt3DS6ZpwmiMZSZp4Y3DScFVjzkxgnhDj0b9tTS7XXPhNpmm3sXn2V54j0uCeLcV3xvOqsM&#10;ggjIJ5BzXvdFY4jPZVswpY7lf7u1k5JvRt7pJdeiBQ0aPkr4xfsi+APhb4Nm8d+AvCtvDrnhc/2o&#10;1hfSyX1rf28fM8Msdw0g5i3lWUBlYKQQQCMT4+XGk6x8TPBPxS1TxN4u8K/DvWfC62Q8ReDrh4ns&#10;5jMZ0W5KI7COQOq4C53xrn7px9oUV24TibFU3CddOpKPMuZvXlklpdp7NXTd+qaaE6a6HwdcfD/Q&#10;/iT8Kfivf/DTWfiJ8Qby402zh/tjxO5lt9QSC5S4a3ti0aTSSKsciFdhGXwM7xnpvid+0x4J+NF7&#10;8H9M8JNqF7cw+N9Fur7dp8sUOnHeQsE0jAL5jFnChNwPkyc4Az9l0V0f6zQnVVatRcuVtx97a8VF&#10;83u67JqyWovZ+ZyXxe5+E3jb/sCX3/pO9eZ/s/8AwT+HeqfBLwDqF74C8MXl/caHZzTXU+jW0kss&#10;hhUl2coSWJ5JJzmveaK+Yo5pWw+ElhqLceaSd07dGrGjjd3PnLx3d6np/wC1ZrNzotot9rEPwru5&#10;LG1dciecXwMaEdwzAD8a+Svit428OeLvgjqU0vxU+JHij4hzRQz6z4alM0elWcpmTzvOgMKxxwxu&#10;QihXOHMeABwP1Cor6jL+Ko4NQTo3cVFXUkr8t9HeL0d9lbXqzOVK/U+XtU+KGg/s5/tKfEXU/iBN&#10;caPo3jC00240fV/sc1xA/wBmhMM1vmNGIcM2/bjADAnG5d25+xnrX/CSaL8UtV+w3ul/bfHupXH2&#10;HUofJurfdFbHZKmTtcZwRk4INdb8RdJ+M1v4sN/8P9e8K3WjXECo+keKraZVtJV/jhltl3vvB5Eh&#10;+Urx1wNH4C/Cm6+Efgmew1PVF1vxDquoXGs6xqMcflpPeTsDIUXsoCqvbO3OFztDxmMwssrlO69r&#10;UUI6Sb0h/dsuWyVnq7vVaCinzno9FFFfnh0Hn/wa/wCUj1x/2Sd//TxHXuP7b3/Jr/jP/ty/9LYK&#10;8O+DX/KR64/7JO//AKeI69x/be/5Nf8AGf8A25f+lsFf2Dwn/wAi/BekTyMR8MvmcZVC+0PTdUvr&#10;G9vNPtLy8sHaS0uJ4FeS3dl2s0bEZQlSQSMZHFX6+Y/2w9H8Ka/41+Dun+OJLWLwrPql6L9728Np&#10;CFFqSu6UMpX5gv8AEOcDvXxVKn7Wvy3tvtr5+R+s1qnsqPPa+2+m9l5n05XJS/CHwJNqd7qMvgrw&#10;7JqF75v2q7fSrczT+YCJRI+zL7wTuyTnJzmvkL4leCvgv8ObXQdX+BurWC/Exdas4tMt/D/iCTUJ&#10;LsO+JYZY/NkAhMe8sSAPlUE4ba30T8Qfjnr2k+OLrwj4C8AXXxB1vTreK61bbqcOn21isufKQzSg&#10;hpGA3bAB8pyCecdLws4Nexb1vv7u1t9bW/U5o4qEr+2S0ttrv2038j0LVfAPhjXhpY1Lw5pOojSS&#10;DpwurGKX7GRtwYdyny/uJ93H3R6Cqt58LPBeoa7Lrd14Q0G51mbPmajNpsD3D5TYcyFdxyvy8npx&#10;0r5/+MXxSt/ip8GdHu20y50HWNO8aaVp+q6NfYMtldpPGXj3Dh0wwKuMBlIOAcgdvpXj7Q/DXxP+&#10;OV3Y+DdQn1nRxpDahNpUst5c6yz2uYFjtsYjZFITCnDfebGKX1etCN7u+unzS79b9B+3oynaytpr&#10;8m+26setW3g3QLKbSpbfQ9Ngl0mFoNOeKzjVrOJgFZISB+7UgAELgEAVXm+H3he48OyaBL4a0iTQ&#10;pJDK+ltYxNas5feWMRXaWL/NnGc89a8m0f8AaI8Z6Z4m8OWHxB+E9z4H0vX71NLsdTTXba/H2yQF&#10;oonjjVWQMFf5j0IAx1I8+8M/Ejxh4Q+M3xosvB/w3v8Ax3dya1BczyLfw6fbQRi1jGPNkB3yE4/d&#10;gZxzntTjha93d6pX3Vt7b3t1CWKoWVo7uz0d9r7W8j6k0fwloXh+4afStF0/TZ2t4bVpLS0jhYwx&#10;LtiiJUA7EHCr0UcDFZ+m/DHwdo/iB9e0/wAJ6HY667ySNqdvp0Md0zPnexlVQxLZOTnnJzXkF58Z&#10;PCnxMg+Duvt4ZuLyfU/ED2lul3dPbz6PeRxyLIXjUYkI2su1sAhg1eeaTq+i6H4B+LVxr2hf8JHY&#10;n4vTRrZfbXttsrS2ojl3oCTsYhtvRsYNVHDVWneTT2/G3f8AMmWIpK3Kk1vf5X7H1D4l+Fvgvxnq&#10;K3/iDwjoOvXyRiFbrUtNguZQgJIUM6k4BYnHTk+tdPXynb/Fz4nWH7THxHsYPBF1q+k2GlJJDYP4&#10;iRIY441maG4SPa2GuSqrtVdyZG7IFelav+0VbwfBfwp450rSP7VvvE89lZadopvBFvurhwphMoRs&#10;bMSkkIc+WeB1GNTC11yxve9rarqr99DWliaLvK1rXvpvZ27ansVFIuSo3ABscgHIBpa849AKKKKB&#10;hRRRQAUUUUAFFFFABRRRQAUUUUAFFFFABXzZ+2R/zKH/AG+f+0K+k6+bP2yP+ZQ/7fP/AGhX2XCP&#10;/I5o/P8A9JZ8txN/yKqvy/NHLeBv+Sk/Hj/spuv/APo9a7auJ8Df8lJ+PH/ZTdf/APR6121fv+V/&#10;7nT9D+d80/3yp6hRRRXqnlBWfH4d0mLWpNYTS7NNWkTy3v1t0E7Lx8pkxuI4HGewrQoqXFPcpScf&#10;hOK+M/gm9+I3wz1rw7pssEF7fCJY5LpmWIbZUc7iqseinoDzXGa94V+MnjbSbrQtW1Xwbo+lagjQ&#10;Xd3pUN1LcrGww6osuFO4ZU5I4Jwc16R4+8bWPw58J6h4i1OO4msbLYZEtVVpfmdUG0Myjqw6kcVs&#10;ahfR6Zp91eShmit4mmcIMsQoJOPfiuGrQp1akm5NOyuk7adL/id9GvUo01aKau7XV9dL/oeT6x8L&#10;fFfhfxhZ674BudDYDR4dGltvESTHy44iChieIZ+YY3LwMqDzkbcS7+Bfi/VfAPxE0vUtY0q81rxP&#10;d291HdIHhhXY0ZZWUISoGwqMbsgAnBJr2Xwl4mtfGXhrTtcso5orS/hWeJZ1AkVWHAYAkZ+hNa1Q&#10;sHQn76b1v101Wv3mjx1en7skrq3TXR3X5Hm+rfCuTxB438WX+oSw/wBja5okek7InPnowLbmwV2j&#10;hwQcnkdK5Gf4TfEnxFoFp4J8QeI9EfwbC6RXF9YxTLqd3bRtlI3Dfu0LAKCQSRjkv8wb3aitJYOl&#10;Lvre+u93ez8jKOMqx7aWtptbRNeZ5Prfw+8a+GfG2qa/8P7/AENbfWljN9pevRyiGOWNQiywmHnJ&#10;UEEHA4zzkbc5PgXq0PhPSbaTVrfUdfbxPb+I9XvbgGNJXU5dIgqnAChVUHA4J+UHA9poo+p0rtu+&#10;t9L6K+9vUPrtayStpbW2rttf0OE8UeA9R1z4peFPElvcw29lpNreQTAsfP3TIFRkBUqcEZO4/ga4&#10;LxV8KfiV8RNLTwz4p1bwpe6EtwHOtQ2cq6oFVshkTHlRyMBtO3gBjye/vFcfrHxP03w74V8R6/q9&#10;jqel6folxJbyfarfY9yVKhXgGcOjs6qrEgE5zgDNRWw9HVzbS1b10ei3+SNKGIrqyppNqyWmu7tb&#10;5s7BRtUAZwOOTmiuS8J/EP8A4Sq7tIP+EZ8RaP8AaLV7jzNWsPISPZJ5fludxw7feC915rra7ac4&#10;1FzRehwVKc6crT3CiisDwn40svGFxrkVnFcRPpGoSabOZ1UBpUVclMMcryOTg9eKpySai3qyVCUk&#10;2tkb9FFFWQFFFFABRRRQAUUUUAFeRftaf8m++LPpa/8ApXDXrteRftaf8m++LPpa/wDpXDXDjv8A&#10;dan+F/kd2B/3ql/iX5o/YuvlX/gqL/yYr8TPrpn/AKdLSvqqvlX/AIKi/wDJivxM+umf+nS0r8iP&#10;1U8w/a4vP+EDk+FvxTQ+WPBPi2znvpem3T7hvIuRntkMgzX3v9K+S/2gfAf/AAs34J+NfDCx+dPq&#10;GlTpbrjP79VLwn8JFQ16n+yB8SP+FtfsyfDfxO832i5utHhgupP71zCDBOf+/kT15+DleDj2Oag7&#10;xsex0UUV6B0hRRRQAUUUUAFFFFABRRRQAUUUUAFFFFABRRRQAUUUUAFFFFABRRRQAUUUUAFFFFAB&#10;RRRQAUUUUAFFFFABRRRQAUUUUAFFFFABRRRQAVzHxL8a2/w3+HfifxZdgNbaHplzqUik43LDE0mP&#10;x24/Gunr5U/4KQa/PH+zzD4LsJ2h1Xx7run+GbcoMttlmDynHp5cbAn/AGqTdtQPBPAPhi58N/8A&#10;BOzxJNqDM+q614S1jXL2VxhpJbu3nnyffa6D8K+0P2T/APk1v4Of9iZo3/pDDXiPx+06DSP2Z/iP&#10;Y2sYitbXwhqUESDoqLZSBR+QFe3fsn/8ms/Bz/sTNG/9IYa4MJLn5pd2c1F3uzxj/gpB/wAiv8C/&#10;+ysaH/6Luq16yP8AgpB/yK/wL/7Kxof/AKLuq16/GvEj+NhvSX5o9PD9Qooor8ZOsKp6zpNrr+j3&#10;+mXsQls723ktp4+zxupVh+IJq5RWkZOnKMluB8fabrup2/7GcvgZLgJ4qTVW+H25c8TNd+QSBnOP&#10;s7bseg7CrFr4qb4Tfsr/ABT8JwSyyaj4Tvrzw5p4Y7pmjupR9jcep2XK4/3D2FaqfC3xL/w2DJCb&#10;G4X4fG5HjMXHkMbdtQFr9k2eZjaJNxMu3O7HOMc0/wCKXwz8Q6v+1J4ejs9JnufBevTafq+tX3kM&#10;8EVxpouDGkjY2jzN0C4Jy2wDkDj9Z9tg5TVKTTjL/aH63TcPlFSsu7OWz/Q6uTxL4p+DOheF/AHg&#10;P4X33jifStIhF3ci+i0yyjwNhAnlBWSZmBdkHOHDc5OINQ/aqfSPgv4w8ZX/AIOuLLxD4T1CPTNU&#10;8MyXyMVneaFBsuEVldds6sGC8lSOmGPC/tHeFU1b4zG4+IPgHxn8R/ALaVEujWHhNJpobW6Vz57z&#10;RxSxkSEMoVycFTjDbfk8+sfhXr9n+zT8a9H0r4ea34b/ALQ8QWE+leHnimupzAs9qxKN8xlwqszE&#10;FtuGBPympo5bl2KoUcRiIpynKLbu9eaSUk3z9L62grPr3OZptI918SftP+JvBmmaJf698JtWsf7b&#10;1c6fp2nx6hFPf3EJhMkcphRTskJAUwswKnOW4rV8G/HTVvE+teJPB/jn4fzeC9ftNFfWI9PbVor2&#10;O8s8mN2E0SgKQ+Fxyec1c+Oug6lrHjz4PXFhp11eW9h4kM93LbwNIlvH9nkG+QgEIuSBk4GSKw/G&#10;nhnWLr9qSfV4NKvZtKPw8urEX0du7Qm4N0WEPmAbfMI5C5zjnFePSo5biKaXsYxk4yldSldOMrJK&#10;7a1S1vd9rF+9F7nP6H+0TZ/Dv4b/AAcsvC/w6vru28W2d0un6Jp+oGaazaJA0ce+RcyKzON0jFdi&#10;hnO4Liu38B/tEz6jJ41svH3hOb4faz4Vsk1S8tJL6O/jksmRm81JYgASNjAqAf4cEnIXzH4a+B/E&#10;Vjdfsrm60HUrYaLZ6wmpmSzkX7Az2ZVBNlf3RZuBuxk8Ctj4jfCzXfHnxi+LNnbWFzb2mteBYtPs&#10;9SlhZbaS58xiI/MxtJztyAcgHOK7a+EyupVlRnFK6cnPmk3pWcerafu73TfUScv69BNY/a98ZaHo&#10;th4kvvgtqVn4P1S5ih03VrjWYd7pNIFikngSNmgDId3JI3bVBO4NX0R4umgt/CetS3Vv9rtksp2l&#10;t95TzUEbEruHIyMjI6Zr4z+MXxe8Sa/8D9G8J6l8MPE3h680+90u21XU9UhSCxjeK4iUG3kLE3O9&#10;1AAUDCtuyQMn7I8bW8t34M1+CCN5ppdPuESONSzOxjYAADqSe1eTnGCo4X2E40lTblJe7Jyuly2d&#10;7uz18u9ti4O99T5/039oq2+HfgH4N6X4V+HN9qKeL9NuP7M0Sw1EzS2jQxxtHEXkX50Jl+eVyvlo&#10;jOQ2MV6N8HfjRqfxB17xJ4a8T+D5vA/izQxBNNpsl/HfRy28ykxypNGApOVYFQOOOSSQvknw88E+&#10;IbLWP2WJLjQtSt00XRtXi1NpLORRZO9pGqLNlf3ZZgQA2MkECvRvCvh/VLb9rDx1rEum3kWkXPh+&#10;wggv3gcQSyK7FkWQjazDIyAciuvMsPl/s6kYwXPyylzc0m7qq4pauzvHum3vciDf9ehw/wC3MfCQ&#10;j+GH/Cdf8ij/AMJC39pf67/VeQ//ADx/edcfd5rj/hdYfse6l8RPDsPg2PzPFS30U+mKG1gYuI2D&#10;of3vycFQfm4OOa9X/aik1PSdY+F3iCw8N654nt9F8QG8u7XQLFrudY/IdchBgdWAySB71a0v9qb+&#10;1NTtLP8A4VF8VLT7RMkP2i68NbIotzAb3bzflUZyT2ANduElif7IpLDqeilfkqKCvzP4o2d/vV1o&#10;DtzO583al4g8d67+0B8U/GM3wmk1rxH4VtoIbGVvFccC+HYfskuHReFuBKGeYrg7SSOCSa679mvx&#10;kPg/8GdI1C2+G97ceNvGtxGmn20Osi4m8RyLE0jXcjOStpGoZy+R8o5ORyPRdB8Ka1D8RP2mbmTR&#10;9QjttXs7FdNma2cJeldPkRhCcYkIYhTtzgnHWvNfGHwMvvEXwO+BWqaz4H1DxTa+ErSSLW/CaNLa&#10;3zwTRIHeNQyOZI2iRhGCCxOOmSPZeKwmMhHCV0lBqmtJPX925KOs0rc2m61d276mdmtV5/me6+B/&#10;2gby61rU9C+Ing+4+G+t2eny6xHHcX8d/bXFlHgSyJPEAu9CfmjxkLg85OOd0D9p7xf4ijs/EFp8&#10;GfEFx8O7qUCHXbe8jnvnhZtizjTkUyspbB+Un5PnGRwfO/hr8EfBviy68S2/g34J+Ivh1Bd6Be6Y&#10;fEPiy8ubeZJriJovLitZJJfMUq+4ycAYI64z2Pw3+M/jrwr4R8OeAZvg14ouPGGlwQaU1w6LBojr&#10;EoTzjf8AzAKY134CN83yDJwa8fEZbgIym8NQUprlvGUlHlVneStUdv8At6Tt1Vmi1J9WP/Z8+Ivj&#10;/wAS/HX4p6Zr/hu7tNHgvIstPriXUelMIF8uGOIdRKv7wlMBScHJr6Vr55+H+oav4F/aI+LNrf8A&#10;hHxFcWGuS2+qWOsWdiZLKRIbQBozLkASFhtVeSTwccZ9u8H+JP8AhL/DNhrP9l6lon2uPzPsGsW/&#10;2e6g5I2yR5O08ZxnoRXyue0r1o1qcFGDhD4XpdxXdt7pr5a6msdrGxRRRXyxoFFFFAHn/wAGv+Uj&#10;1x/2Sd//AE8R17j+29/ya/4z/wC3L/0tgrw74Nf8pHrj/sk7/wDp4jr3H9t7/k1/xn/25f8ApbBX&#10;9g8J/wDIvwXpE8jEfDL5nGV4Z8f/AAKfHHxO+D0V34e/4SDQrfVL19RjmsftNrGhtmCGYFSoUvjG&#10;7jOMc17nXDfFH41+C/gvZ2F14y1n+x7e/kaO3f7LPPvZQCRiJGI4I64r4qk5xr/u1d67eeh+s1ow&#10;lR/eOy038rM80+Lnwrs/hTP4f+IXwy8Jx6frGj38EOqaX4a0/adT0yVwk8Rt4VHmOpZJFYqSvl57&#10;ceX/ABm+Cug2fx28SeLPGnwp8RfEvwz4kt7WaxuvDP2h7uwuY4ljkhlgjljOxlQPvbocLySdvu3g&#10;P9rX4UfEzxZZeGfDXir+0tbvfM+z2v8AZ13Fv2RtI3zSRKowqMeSOnrXoPgnxxonxE8Ow654evf7&#10;Q0qaSWNLjyniy0cjRuNrqrcMrDpzjjiu2OIxGHd6sXe1ru6dnqtfVM43h8PiNKck1e9lZq60enoz&#10;5Tl+Fcdn8F4F8I/CjVPBFveeMNMvI9Llup769mtY5l/0meJi5tyFzuj3HbgknvWz448J/EH/AISL&#10;9pm88IWWqWOq6kmgtpV5ArwPdpFbKLkWsxGDIEEi5XJDEDg4r6worL6+73av63fVPr6Gn1GNrJ29&#10;LLo109T8+LH4W+GpPHnwwvvh58CvHXhN9N8UadJq+ueIILlCsO4nAhaWQMhKszygKsexAf8AWgV6&#10;1o/xE8QfBn4wfFmW8+GHjbxFpet6rFc6fqHh/SmuUkKW8asGBK4XlcOCQTuAGVNfVtFazzBVH70L&#10;q1tW7733Ijl/s9YSs730SS2tsfI/h/4U+LNAtfhHcapotwup3Xji88Q6ra2atcR6YtwkrBZJFGAF&#10;BQFjxuJGTxWdrHgLxLN8M/iXap4e1Vrm8+LJ1K2hWxlLz2nn2p+0Iu3LRYVjvHy/KeeK+x5ZFhje&#10;RzhFBYn0ArG8F+M9G+IXhmw8Q+H7v7fo98pa3uPKeLzFDFSdrqrDlSOQOlQsdUtz8vX9Wyngqfw8&#10;26/RI8ct59W8I/teazPP4X1y+0fxNo1jbW+s6fZGWztpITKWFxLkCP8AU8rxg5rhPhd4D1GP9pjU&#10;PBstqq+DfAN7eeI9OZHBj8zUVQ28JXHHlE3hUk/yBP1N4nu/sHhrVrn7d/Zfk2k0n27yfO+zYQnz&#10;Nn8e3GdvfGK88/Z38F2mieE7nxMPFE3jnVvFsiareeJLi0+yG8TYFgCwf8skSMKAh6Hd0BChxxF6&#10;cp26KPXfa/ba6Jlh7VIxv1b6bb2+89WorD8N+NtF8XXmt2uk3n2qfRb1tPvk8p08m4CqxTLKA3DK&#10;crkc9aTXPHGieHfEOgaHqF79n1XXpJo9Ot/KdvPaKPzJBuVSq4Xn5iM9smvL9nK/LbX+mepzxtzX&#10;0/pfmbtFFYeoeNtF0vxZpPhi6vfK1zVYpp7K18pz5scWDId4XauNw4YgnPGaSi5bIbajuzcorM8T&#10;eJNO8H+H9R1zWLj7JpenwvcXM/ls/lxqMs21QWOAOgBNZVv8TPDV1rmm6PFqO7UtR0z+2baHyJR5&#10;lmCoMm7bgcsvykhuelUqc2rpEupGLs3qdRRXL+G/ih4V8WaDoetadrlo+n645j0yS4YwPduCwKRx&#10;yhXZvkb5cZwCeldRUyi4u0lYqMoyV4u4UUUVJQUUUUAFFFFABRRRQAV82ftkf8yh/wBvn/tCvpOv&#10;mz9sj/mUP+3z/wBoV9lwj/yOaPz/APSWfLcTf8iqr8vzRy3gb/kpPx4/7Kbr/wD6PWu2rifA3/JS&#10;fjx/2U3X/wD0etdtX7/lf+50/Q/nfNP98qeoUUUV6p5QV4bpPx28R6h+0Zd+AJPDscejQiQC5CP9&#10;oRVj3idmzt8tjgAYH315J4PuVFc1anOo48k+Wzu/Ndjpo1IU1LnhzXVl5PueVftSKW+A3isYJ+S3&#10;PH/XxFXeeMZkj8Ha5KzgRLYTsXzxjy2Oan8TeG7Dxd4f1DRtTiM1jfQtBMgODtPcHsR1B9RXk83w&#10;H8XXulP4evPirqU/hF18h9PXTIUumts8RG6yWJ24UkjDDIK4OK5q0asakpwhzc0Ut1o13v016HTR&#10;dOdOMJz5eVt7PVO21uuhxtqdcuvCnwK0TR/EF74d/tS2uI7ia1P3oxbhjlCdrHGdpIO0kMORXSaK&#10;vijwX4y8a+DNF8Qap4juf+EfXVNLk1+4W4liuSTHt8xgBtJCkA/KCOe5PompfDG1uNe8DXtlcDT7&#10;PwqJUgsViLiSNofJVAxbK7QByQ2cfjUOpfC1dU8dax4hbV7qzGoaMNJ8uxzDNARJvE0cwbhh2G3H&#10;HORxXEsJVjqr3TS36cqT/E7vrdOejtZpvbrzXX4HkPw51R9L8XeHYtX8Z+ONA8RXMvk3GkeMIWms&#10;tRbaPNW1YAIg34CvuzyoAO7B0fCngnX/AIoan8QJrn4heJtIt7DxHfWWn22m3ZjWEjYcu3LOgygW&#10;MFQu1sEFzXV6f8FfEd/qmiyeL/iBceKdL0i6jvrXTxpcNsTPH/q3klUlnAycg9Sck+vFeA/Afinx&#10;NqnxHn8P+O7rwpby+KtQt7m2jso7lZAPLIeNmIaJ8OQWU84TptrlVKrHlhOLau9L2b0662/rY63W&#10;py5pwmk7LW2i16aX/D5mRqnxl8SeKPBngLT5n18XOpi7bVrnwlbLJfzi3l8seTjb5YZhuZgBjoBg&#10;kG/4V+I3ijwTb+L3TT/Gl3oFto8l9Z3HjizKzQXiYHl+cPvowYHaSCNmAOST6XrHwJ0//hGfDWn+&#10;G9Vu/DWp+Gyx0vVIlWZ03/60So2BIr8ll4BPtlTa8O/C3U/K1YeM/GF94ybULV7BoPKFjaJAw+bE&#10;EZ2mQ5P7zrggDGOdPquL50+Z3stbq21nfXv5GX1vCezcbK13pZ33vppbbzOf8H/CrxO1lo3iST4k&#10;6/Lr0/l3l1Bcus2muH+aSJbX5QqkHaCrDb1AXgDyv4pR3vib4S/Em8vtc1RhpPjSe3gtxdsYWiMt&#10;uqxspzlE3FlUYCtzXrnh/wCCviXR5LDT5fiXq9z4SsJQ0GlRWscFwYkOY4nukO9lxhSABleBt4xJ&#10;rHwHGreCfGXh7+3PK/4SLXG1n7T9kz5GXjfytvmfP/q8bsj73Tjm54WpUpcqg1o93e7t6ihiqdOp&#10;zSmnqtlayv6djEvNSvvhj8Rhp41nWNb03S/Bl5qTJqd40zzyJcFw0h4DMBlA2MhcCvLbPxd4xvdD&#10;tvEto3xUu/Fs6LdxrHpm/QpS3IRYAeYihChxyfvgZ4r6V1D4eRal8Rk8Uz3KyQf2NJpEmntDkSK8&#10;ocsX3egxt29+tcVY/ArxNo8C6LpfxQ1bT/CCNiLTYrOL7XFFnJRLsneuDnB28DAwamthK90o35b6&#10;Wa02s90Oji8OleVuayvdPXe60T/yZSH9s/Gj4gavpU2v674P0vQtOsJXstHn+yXT3N1GZD5jkE4R&#10;QVKEdcHjBze/ZtsbnS4vH9leX8mqXVv4muI3vJUCvMRHGNzAcZPetfxX8INTuvFS+IvCHi658I6p&#10;LaJZXjNaJfx3caH92zLK3+sHTeSTjjjJzqfCj4ZN8MNP1i2fWrnXn1HUHv2urxf32WRFw7ZO8/Jn&#10;dx16V0UaFVV1KcXo3eV9Gntpfoc1SvTlQcYSWqVlbVNb626+p3NFFFe4eEFFFFABRRRQAUUUUAFe&#10;Rftaf8m++LPpa/8ApXDXrteRftaf8m++LPpa/wDpXDXDjv8Adan+F/kd2B/3ql/iX5o/YuvlX/gq&#10;L/yYr8TPrpn/AKdLSvqqvlX/AIKi/wDJivxM+umf+nS0r8iP1U7SvNP+CfN4fCs/xl+Fjnb/AMIj&#10;4slvLKHp5en36efbrj6iQ5969Lrxjwjef8K2/wCCg2kOf3WnfEjwnPYkHgSX9g4lDZ9oDtx714eC&#10;lao49zzsO7SsfbtFFFe4eiFFFFABRRRQAUUUUAFFFFABRRRQAUUUUAFFFFABRRRQAUUUUAFFFFAB&#10;RRRQAUUUUAFFFFABRRRQAUUUUAFFFFABRRRQAUUUUAFFFFACfxV8W/tJX3/Cwv22PhJ4PRxJZ+D9&#10;HvvFd9EoyPNlItrfcexBBYDrzX2l6V8IfBe9PxH/AGkvj98Rmbz7Q63F4U02T+FYbCPZLs9VeRg2&#10;e5HFc2IlyUpMyqvlgztf2kP+Td/ij/2K2q/+kktey/sn/wDJrfwc/wCxM0b/ANIYa8a/aQ/5N3+K&#10;P/Yrar/6SS17L+yf/wAmt/Bv/sTNG/8ASGGuXAfAzDD7M8Y/4KQf8iv8C/8AsrGh/wDou6rXrI/4&#10;KQf8iv8AAv8A7Kxof/ou6rXr8d8SP42G9H+aPWw/U4n4pfGnwb8F9Psb/wAZ6x/Y9reymC3k+yzT&#10;73A3EYiRiOPXFct4H/a4+E/xI8VWPhvw54r/ALR1m+LrBa/2bdxbyqM7fM8SqMKrHkjpXJftYapr&#10;Gh+NPg1e6Bof/CS6xDr07W2lfa0tPtDfZmG3zXBVOCTk+ld78M/iB8SvFOvy2ni/4Uf8IPpa27SJ&#10;qP8Awkdtf75QygReXEoYZBY7ug24718ZTyzCrLoYmcW5STf8SEbNNpWi05S2vo9djbmfNY7Pwb42&#10;0X4haGNX0C9/tDTTNJAJvKeL95G5jkG11B4ZSM4wccZFblfIP/C7PiXqvwj+Hd9pOv2kfibXfHE2&#10;hyXV9ZRNA8AluFRHREGABGnKbWO373JqL4xfHDxL8INY8PfDnX/i9a6JqjWUmq6l44n8L+fLKrSs&#10;sFtDZwhowcK25m7AEEHhtHwvXqVvZ0pq7crL3m0otpvSOq0toru6suy9orXPsOszxJ4l0nwfol3r&#10;Guaja6Tpdqoae8vJViijBIUZY8ZLEADqSQBya8F/ZP8A2gZvilqnibwve+KbTx1Joqx3Np4mtdNk&#10;09r2GUtlZbdlUI8bAL8g2lSvUhibvxk0iz+IX7Rnwx8H6/FHe+GLexv9afTLhA8F7dRhYohIjcMI&#10;w7sB7nOQcV5yyaeHzCWDxkrKKcnZO/Ko82iaTu1orpWb1WhXNeN0dJ4F/a0+EvxI8QxaHoHjO1ud&#10;UmH7m3ubae0845ACI00aKzkkYQEsecDg165Xz9+1l4u8KweHJ/Dvi/wL401/Sfsw1L+3vDOlpOml&#10;MjNiVbl2AhlQKSTjG1uchiKyPFHjb4g+Nfix4O8KeAfGKeGdF1jwautzX2qabDe3MX71QsqpwGmO&#10;URlLbAryMAWC16Uskp4qnTr4W9ODUm+d8ytFJ3vFJ/Llvp1uTz20Z9MUV8RfET9qK/X4h674Zufj&#10;Ra/DGDw1ImnecvhN9UuNXuFRfPnkXYY4UDghVQ5PzZGNtdXZ/tM6341/ZxtfFMfjHw34GurfV5NI&#10;1bxNcWss8ZEYLB7G0dN0ssimNxG6jCiTIBHyxLhTHxp06l9JtdJacyuumt1/Lez0dnoHtYn1lWIb&#10;jSviB4Wu10vWhcaffRTWw1LRL0b0PzIximjPyurAjIOVZfavlj4G/HbxB8Q/Hus+A9L+Llv47W90&#10;Ca8tPFH/AAi406bSbxXVFX7OwVJkw4fnqRjIHXivhj8UPEX7P/7J9trc/iu1uf7e1yTStJ+3aZi3&#10;0VvtNz9ouJDDuknDBGkC4O07QAwyD1LhbE0m4+0XtVKCirSV+a7vZxTVrN2dtE/K69qj3Sz/AGY/&#10;FWsaroMXjv4s6l418KaHdxXtnok2lQWzySw/6k3FyrF58D724Zc8kg19B18afBn9qSaT4ueH/C8v&#10;xZtfi3pviFmt2kbwzJo9zpsyozRsoCBJUcja2SWBCkYAbPoP7N+sfFH4lXUninX/ABvZt4Zs9V1G&#10;wXQ4NJiEt4iSPGjSzjaYyjYwEX5lQbiSTRnGW5hZzx1WKjBJrRxT5r7RUE7txabaV9He2oQkuh6H&#10;8Uv2ivh78F9Ss7Dxl4g/se7vITPBH9iuJ96BtpOYo2A5HQ4Nc34b/bO+DfjDxBp2h6R4x+16pqNx&#10;Ha2tv/Zl4nmSuwVV3NCFGSRySBXtdeA/sKf8mz+Hf+vq/wD/AEtmrysNRy+pgJYirTm5xcY6TSTc&#10;uZ3tyNq1tru990W2+ax7F4P8baL8QNJfU9Bvft9ilzNatL5Tx4licpIuHUHhgRnGD2zW5Xwz8OI/&#10;izpXwV8Y+LPDHjbTfDegeHb/AFnUItK/slLyTUvKmkllWaWQ/uh8pVfLGcEkkHGPRPjJ8dNVt/Bv&#10;gHXV+JmifCfR9e0uDUZLptLbVtRmmliDiKO12sBAqnLSnkNsXIzg99bhqo8T7LC1U48zj9ptNK9m&#10;lG7bX8qfyJVTS7PqKivjrwL+0t4i8QfBn4zT2PjKHxbfeD7aOfS/F0Ojixa7EsTOC9q67VMboycr&#10;ggA89Ttt4w+MHw9m+Gvi7xZ410vWNG8VavY6ReeGbTSEiitFukISVLn/AFjsu0MwIA3MwAwBWEuG&#10;cVCcqc6kVJOyT5k5PlUrJW0umt7W2dmP2iPqLUtQt9I066vruUQ2lrE080hBIRFBLHA54ANeM6H+&#10;2t8GfEmt2Gkab4y+06jf3Edrbw/2Xer5ksjBUXLQgDJIGSQPWvRfirpuo618L/F+naRbG81W80i8&#10;trO3DonmTPC6ou5yFGWI5JwK8A034gfFv9nbwV4QuPHPhzwufAFnBYaRcpo91M+paYpSOFZZ2YeT&#10;JtbhliBBJGGwMmcpy7DYzDznVfNUvaMVOMG9OzTcrvZaetwlJpn1RXl2n/tPfC3VviB/whNp4ysZ&#10;vEjTm1W2CSiN5v8Anms5TymbPAUOSW+Uc8V1fxQ1S60L4Z+LtTsWZL2z0i8uIGT7wkSF2Uj3yBXz&#10;R4y8K6Zo/wDwTu0eayhhtriw0XTdbtbmJFDQ3paKUyqezlndSep3MO+KyyrLcPiqfNiW/enGEbNK&#10;zd9XdO6WmitfvoOUmtj6A+KXx38B/BdbI+MvEUGjveki3h8qWeVwOreXErMF7biMZ4zmtuz+Ivhi&#10;+8Dp4xg1yxfwu1ubv+1PNAgEY6kk9CCCCDyCCCMjFeRfC+T/AISb9qv4oapqECG90jRNEsrEuuWh&#10;hniknlVCeQDJ1x3rxbU7eG38J+IfAscUa+Frj4zWulPahQII7SWSOZ4NvQRiQfd6c16tHIMLXksO&#10;pSU4qEpO6tyys/dVtGrrdu+uxEpuOp9S/C39oL4ffGi4vbfwb4lh1i5s0Ek9uYZbeVUJxvCSorMu&#10;SAWAIBIBIyK9Drwb4uWsGi/tIfA7U7GKOC8upNT0m48pQpmtfspkVGxyVR13AdASfU17zXzOZYah&#10;RdKrhrqFSN0pNNq0nFq6ST2vt1NItvRnn/wa/wCUj1x/2Sd//TxHXuP7b3/Jr/jP/ty/9LYK8O+D&#10;X/KR64/7JO//AKeI69x/be/5Nf8AGf8A25f+lsFf1Pwn/wAi/BekTy8R8MvmcZXzl+1Rq+s6F8SP&#10;gvfeH9B/4SfWItVvjbaV9sS0+0E2pBHmuCqYBLZPpjvX0bXnHxG+G+peMPiN8NfEFnNaR2fhq/ur&#10;m7Wd2EjrJAYlEYCkE7iCclePXpXxuHqRp13KW2v5M/V8RCVSgox30/Qg+GPj74keKteuLXxj8K/+&#10;EG01LVpY9Q/4SK21DzJg6AReXEoYZVnbceBsx3FeFWvxu+KGrfBz4Wajo2tWUnivxF4rutJmm1K1&#10;jFtNEstyqLII0BVVEaZMYDHb15NfYdfN3hH9m3xNoPgn4WaPcX2lPc+FfFE+t3jxzSlJIHknYLET&#10;GCXxMuQwUcHnpnoo1qMrylFLVaavo+9+tjmrUqsbRi29Hrouq7W6XL3w78SfETwP8cLn4e+MPF1v&#10;8QEvvDra3YXx0uLTHhljn8owlYsqVYHO45IIHA7+BeLv2rPEXg1L3V/+F/eHvEHiCzmEjeC9J8Kv&#10;Jpk53jdBFqO3cyBCSH3ZJGM96+o/GHwa1HxZ8a18Um9t7fQ5PCd14emWORxdrLNKW3oNu3aFzzuB&#10;z2715BqX7PHxzv8A4NTfCyHX/AVh4Wt7X7LbXVpa3S3l3Gr5VZsqY49/3nZAzbh3yWrtoTw8nzTt&#10;ra+iXe/R+W1jjrU8TFcsObS9tW+1uq897nVeNvFfxQ8ZftBDwR4K8V2XhPRZvCsGsT3l3p0V7LaM&#10;1w6loUYAO74jQh22BC7Ab9tYdl+0J468K/DfxXpN/NYeKfH2leL08IadqktuLWC7edlME80aYCYD&#10;NlV4+VRk8sfXNC+FuraX8dn8aS3Fm2lN4Ug0MQo7mfz47gyM2Cu3Zjod2c9q4m+/Zh1TXtP+JVvd&#10;61b6Xe654nj8SaHqFiDNJYzRBfKaRHVRncpBCk8HrWMauHk1GaVko9Ot9dd/VG0qeIScot3bfXS1&#10;tLLpqdB4L8I/GfwbrENx4h+Iek+O9Emgk+2xXGkJp1xZOEyjW5hBWXLcMJNvABHJIryw/HLxdP8A&#10;sx/D3xTqfxI0XwVNqvnHVfE2oacLu8JWZljS0so49krHAD8DagLdea9V8F+H/jhqGtW0vjvxF4Ts&#10;tHtIJFNl4XtZXfUnZNo8+S4XMaqcMPKAJJIPGK8/0z9mfx94Q8E/CSbw7qnhmbxn4FS+tzb6ws82&#10;mTpdE5dWVBIrqNuCFXPQnAwxB0ue1RxvdbJW2flbe3S3cU41eX92pWs9277rzv36nO/CX4+X/wAQ&#10;Lf4m+E5vH0HxP0638Lz6pB4gXRDpEsblWjktmhwAwGVYNj+I8ngL75+zLz+z18Oz/wBQS1/9FCvP&#10;vDXwS+JuoeOfF/izxtrXhu7v9d8KS6DDa6Ok0UFlIZGKou9Szx4O8uxLbpGULtVSfXPg94Pvfh98&#10;K/CvhrUZYZr/AErToLSeS1ZmiZ0QKSpYAkZHGQPpWWMqUuVqnbdbemuyS/A1wkKvMnUvs9/VW3bZ&#10;59+zd/yOHxr/AOxym/8AREVbXxQ8ca34d+Mnwi0LT737PpWvXeoxajb+UjeesVr5kY3MpZcNz8pG&#10;e+RXD2fw3+OXgPxt45vfBc/w/m0bxFrEmqquvvfNcIWVU2nylCjhBxz9a6aT4a+PvFvi34U+JvFc&#10;/huPVPDF3qM2pR6M9wIZFmgMUPkiRSxYcFtxUdcZ6U5Rp+09q5Jpr8eX/MIyqez9motNP8L6/geC&#10;/FT9o7xB4V8SeJmuPj/oGhaxYSTNa+DdI8LtqdqdgPlW8l8UJWRyAsmD8jFsYxgdL4y17xd8UviP&#10;8AtZ8LX2neGfEGveGL27kvLq3NxHZrLDA0rRRk4d13HYHO04G6tOx+AXxo8J+C9e+HnhnxB4Jt/B&#10;l+94YtWvLW5fVys5ZyJBgxMxLeWXO4hORyFUaOq/AL4maLD8Ib/wfq/hm313wRoT6Xcpqpne1u5H&#10;jiRlGyMNswjnd8rZC8cnHfz4eNuRq+q6dna9kuve5w8mIlfnUraO2vRq9m2+naxQ1H4qfEj4aWHx&#10;X8H+JPEtt4h8Q6H4YPiPRPEtvp0Vs7xnehWWAAxgpIvyjByMk5zgaum6vdan+0V8PtSuZfNv7j4c&#10;TXMsu0DdI0sTFsAYHJJwBirL/s/eNvFnh74kav4w1jRLrx94q0RtDtYtMSWPTdPt1DbEVnUync7F&#10;2JBweBkAV0+l/BrWrL4keEfEL3VibPR/BzeHp41kfzGuC0ZDINmDH8h5JB6fLXNKpRV7WvZ3t/hW&#10;3zOiNOtK107XVr9rvfzsfOmrah8RPi54T/Z08SyePv7N1TVdRlhE39jW0vlXYNzi62/Krfu1Efl4&#10;C/xda9z0f4xax8Pb34w6b421I6tN4UiGuabcvbRwm4sJYSY4wIwoJSVGjyRkkjJPWufT9nHx5oXw&#10;Z+FWj6DqXh4eMfBGotfZv2nbT5wxmyNyIJOki/wjvyODVb9on4ev48+Mnwj0p76GLVNYhktvEdna&#10;x7o7nTreSG8YHcMrH58W1Sepkx/eBuU6NaShpy+9stVZ37dVoZxjVopz15tN27NtJd+j1Z7h8FT4&#10;nk+Fvhu58Zag2o+Jbu1S7vZGgjh8tpPnEW2NVUbAwTpyVJya7aiivAqS5puVrXPfpx5IqN72Ciii&#10;szQKKKKACiiigAr5s/bI/wCZQ/7fP/aFfSdfNn7ZH/Mof9vn/tCvsuEf+RzR+f8A6Sz5bib/AJFV&#10;X5fmjlvA3/JSfjx/2U3X/wD0etdtXE+Bv+Sk/Hj/ALKbr/8A6PWu2r9/yv8A3On6H875p/vlT1Ci&#10;iivVPKCiivDdJ8K/FWH9oy71a71SRvAbCTERuwYGiMeEjWDdkSB9pL7R91juOcHmrVXScUouV3bT&#10;p5vyOmjSVVSvJKyvr18l5ndfFrxxf/DvRdP1yGG3m0qLUIIdVMyMXitpG2NLGQwAZWK8EEEHtWv8&#10;QPF0PgbwPrPiGUoyWNs8qBjxI+MIv/AmKj8aueK/Dtt4u8Nanol5zbX9tJbSEDJUMpG4e46j3FeA&#10;+HdbufiVpvw/8A3zbtQ0m8lfxHFncVSwYIiv6iR2iPT/AOvyV6s6M3FP4lp63t+p2YelCtBNr4X7&#10;3pa/6NfNHtmm+Kjofg7SdR8bahpeh31xGguGllFrAkzKW8pfMc8gAjqSdpPHQbun6pZ6tYR31jd2&#10;95ZSLvjuLeVZInX1DAkEV89fEzStc8V/tBnTbSz8LajJb6LHJY2fi2OaSBlZ2814Y0yGfK4JIyAo&#10;x0Nc1rXhvV/Bfgfx1p+qal4btdKvtV006jpfhe5l8vTY5JQsxZH+aFZFCcZwQCAAOK5fr86cnHlu&#10;ldX80uvrY6v7Pp1Ixkp2lKzt5N9PvPpPTfiN4T1m4jg0/wAT6NfTySCJIrbUIZGZyCQoCsSSQrED&#10;/ZPpTbnX/CPgvUJLG41LRNBvr6Q3j28lxDby3EjnaZSpILsxXG7kkrjPFeS/EDwf4O8MfEj4VyaF&#10;pmlaXqEmp4C2CJE8lv5TfMyrjeNwX5yD168nPDeFfBvifx5c+NLtdJ+H2r3Davdw38niaO5e+tyG&#10;Khdy/wCqQKBs2EYA65FKeNqxfLyJyv0v2T/UqngaMlzczUbdbd2v0PfPH3xc0j4e+JPDmk389lGd&#10;WmaOaW4vUh+yxhWImZWHKll25JAz37Vv61478NeGrmO31fxDpWlTyxiVIr29ihZ0JIDAMwJGQRn2&#10;NfPkXg6zbT/gra67LoPiqVb2ewbULXbdwT26LL5UXmMvzqnA2ngMp781b1DSJ/GXjLxtqHhzwn4G&#10;a00y9a11HUvGiy3Mss0aDcyAAiGJVwoHAIXOeoB9drLmdlq1ZdVpd7bgsDQbUbvRO7762W56x8Rv&#10;i5pHw7/4Rv7RNZzLrOoQ2u6S9SIQ27hi11yDuRcLk8D5h8w77Gha9c6p4p1m2/tHRbvTIYreW0hs&#10;Zy92gdSWacZ2hW4KEdRmvmXQtHsdX+CvwbbULOzv2/4TCOwMksay7rdp7jMIZskxnavyng4X0Fb3&#10;xKmvNFvvjqdFzayw6To8aLbjZ5cW0q4UDoBHu6dBUxx1S/tJLTR2/wC3b2HLA0kvZxfvaq//AG8k&#10;fQ2m+NPD2talLpun69pl/qMW4vaW15HJMu04bcisSMHg5HBpNS8ceHNGa4GoeINLsTbyJDOLm9ij&#10;8p3UuiNuYbWZQWAPJAJHFeH/ABW8HeCvCPw58Nav4Os7Cy1hL6xGiX1htWe7LSICC45l3IWJ3E+9&#10;a3hHwH4c8WfHT4pXutaNaaxNay2MMK38YmjjV7dSxCNldxKL82MgDAIBOd/rdbmVOy5m11drNN/o&#10;YfVKFnUbfKr9Fe6aX6nt9rdQX1rDc200dxbTIskU0TBkkQjIZSOCCCCCKlryj9mFivwntrZSfKtb&#10;68giViW2xrO+1cnnjNer16lGp7anGdrXSZ5dan7KrKnfZ2CiiitjAKKKKACiiigAooooAK8i/a0/&#10;5N98WfS1/wDSuGvXa8i/a0/5N98WfS1/9K4a4cd/utT/AAv8juwP+9Uv8S/NH7F18q/8FRf+TFfi&#10;Z9dM/wDTpaV9VV8q/wDBUX/kxX4mfXTP/TpaV+RH6qdpXz5+2BdN4Gsfhz8UYgyt4F8W2N/dyL/z&#10;4yuILlfbcHQV9B1w/wAc/Ao+Jnwc8ZeFwnmTalpU8MA9JthMR/Bwh/CvmKUuSqpHkQfLJM+qo5Fk&#10;UMrBlYZDA5BFSV4n+xh8SD8V/wBlr4beIpJPNu5NIis7tyeTcW+beUn0JeJj+Ne2V9OeuFFFFABR&#10;RRQAUUUUAFFFFABRRRQAUUUUAFFFFABRRRQAUUUUAFFFFABRRRQAUUUUAFFFFABRRRQAUUUUAFFF&#10;FABRRRQAUUUUAFFFFAHHfFnx1B8L/hj4s8X3WPJ0LSrrUip/jMUTOFHIySQAB3Jr5P8A2NfCFx4P&#10;/Zy8ILfb21XVYG1q9ll/1kk105mLN77XUfhXYf8ABSTWJrj4DaZ4Dsiw1H4geJNN8ORmM4ZI2mE0&#10;r/TbDtPs9dpp9hBpdhbWVrGIra2iWGKMdFRQAB+AArysdPRQOPEvRI4H9pD/AJN3+KP/AGK2q/8A&#10;pJLXsv7J/wDya38G/wDsTNG/9IYa8a/aQ/5N3+KP/Yrar/6SS17L+yf/AMmt/Bv/ALEzRv8A0hhq&#10;sB8DDD7M8Y/4KQf8iv8AAv8A7Kxof/ou6rXrI/4KQf8AIr/Av/srGh/+i7qtevx3xI/jYb0l+aPW&#10;w/U85+J3w31Lxp44+HGtWU9rFa+G9UlvbtLh2DyI0LxgRgKQWyw6kDHevRqKK/JKmJnVhThLaCaX&#10;zbf5tnVynzjoP7N/iXS/Bvw60iW+0prnw54zk8RXTpNKUe2aWdwkZMeTJiVeCAOD83TPW/FX4V+L&#10;7r4g6X8Qvhxq2laf4ptbF9IvLHX4pGsdQtGfegkaL50aNyzAqMk4BIGQ3sNFex/b2MdVVnZtc11b&#10;RqTvJNdtfl01RPIrWPP/AIV6N8RrV9T1H4ieINJvru6KLb6PoFoY7GyVQQWWWQedIz8E7zhTkAY6&#10;VfjZ8H5/ida6LqWia7N4V8aeHrhrrRtchiWbyGddksUkbcPHInDD2XO4Blb0qiuH+0q0cV9cp2jJ&#10;dEkla1rWtZprR3vfrcfLpynzP45+G37RPxY8J6p4Y13xL4B8MaZeW8iTTeHra8nnuQUKi3fz+Eif&#10;PzOnzjaMAgkHtfB/wa1rw/8AE7wd4jubqwex0fwSnhu4jikcytcCSNi6AoAY8IeSQeny17HRXo1M&#10;/wATOn7KMIxjrpGKXxKz83p3FyLc8F1r4V/FHwJ498R658K9W8LSaX4muBfaho/iuK4EdvdBFRpY&#10;Hg5bzAuWDYwQMZzxB40+CfxH8ReH/BOrt4s0XXfiH4Z1OTVI/wC17Ew6U5kXaYQkI3hYhgpIcuSC&#10;SV3Db9A0UR4gxUfZ+7HmhpflV2rWs32s7dPv1DkR4J4B+FXxQk+OFn8QfH+seGblYdFm0saboEU6&#10;R2xaVHUoZVLSBghLFmBBOACOa5TQP2XvHUPw1vPB174h0TTRoWsjXPB+t6bFNLdQXH2iaUm6SQBC&#10;Csu3amQNzZ34AP1NXnXwn+PHhn4zX3iW08PG7EmhXRtpmuo1Rbhd7os8JDNuiZopAGOD8pyBXdDO&#10;syqwqYilBcsOW9oq0bN28tbtPe6buTyR2ZjeB9H+N2oeKrK88c+IPCWl6HZh2fTvCVrNI2oMwwFm&#10;kugTGqEBh5eC2SCelbHwF+G+pfC3wPc6Nqs9rcXUmqXt6Hs3Zk2TTPIgyyqdwDDPGM9Ca9GorxcV&#10;mlbFwlBxjGLtpFW2vb/0p73/AALjHlCvMf2bvhfqnwd+EOk+FdZuLS61C0muXeWxd3iIluJJFwWV&#10;T91xnjrnr1r06iuGGJqU6EsOl7smm/WKaX5sdtbniXhT4I65oX7PvjXwJPd6e+ra0msLbzRySG3T&#10;7WZPL3sUDDHmLuwpxg4zXMSfAX4j+DdS8BeI/BOoeFLjxFo3hC28K39t4jS4e0xEFJmt3iUSAltw&#10;wQoK4yM8D6Uor26PEGNoym1Z87baaundWfyJ5EfMdj+zr8Q9Q0D42HxLrug6j4g8f2lokE1ossFv&#10;bSR27I0TLsJEce5Y0b5mdUDMAzEV33xP+D+seNvBfw40iyurGK58N67pep3bzu6pJHbKRIIyEJLH&#10;PyggA9yK9eoqKmfYupWjXaScXdWVl8Kjt2sloHIjF8aeHZfF3hPVtHg1S80Se9t3ii1HTpWintnI&#10;+WRGUggg4PUZ6d68Huvgx8YfiPHo/hn4j+J/DE/gnTriG4uZtFhuBqOr+S6tEtx5g8uMMVDsY+hG&#10;BnqPpKiuTB5rXwUJQpRTu7ptJuL2un0f/Ae4SgpHn1jrureJPif4z8JalBpd34Vt9NtWQ26ym4Dz&#10;iRZYbhidmcJuCqAQjoT94V43b/s3/E6+8N6Z8MdZ8U+Hrz4S2F3CzTR28w1m7s4pBJHaSjHkquQq&#10;llOcIDzyp+paK6KGc1sK37CCV+XdJ2lFW5lfaW7+fUHBPc8W+Inwx8e2HxMk8efDDUfD9vqmoWEe&#10;m6tpviWOY2twsbM0U6tD84kXcUxwpX3HOXbfsx3UnwMv/Ct74iD+NdQ1Q+JbjxHHbjamrGZZRKsZ&#10;42DYsfbKgnC5AHvtFNZ7jI04U4tJxad7K75fhTfVLs/0QciPDfAnwt+IuufE7R/GnxT1Xw5PceHb&#10;Ke10bTvDMc/krLOAs1zK0wDbyg2bR8uDkbcHd7lRRXnY7HVMdUU6iSSVkkrJLV2S9W36scY8p5/8&#10;Gv8AlI9cf9knf/08R17j+29/ya/4z/7cv/S2CvDvg1/ykeuP+yTv/wCniOvcf23v+TX/ABn/ANuX&#10;/pbBX9YcJ/8AIvwXpE8rEfDI4yvOfjB8cNN+DjaDFe6Dr3iG71qeSC0svDtotzcO6Jvb5C6k/Lk8&#10;Z6GvRq+cf2qNY1rQviR8Fr7w9oP/AAk+sRatfG20r7Ylp9oJtSCPNcFUwCWyfTHevjaEI1cRyy21&#10;8trvc/V8RUlSoc0d9Ol97dDo/DH7Veg614s0rQNY8I+NPA1xq0n2ewuPFWimzt7mfjECOHb5znIB&#10;AHGM5IB9rr5r1rTvi18edc8Kab4l+Hln8OfD2i61b63d3k+uw6jPcmB9yQwrCo2MSTlm4xnByMNj&#10;eD7HxB4g8efFrxXqXj3xQNI8GeIbiWx8OWV95VrL5UKStHMSGLwsAqiIbVXDEcucdNTDU5axaTS1&#10;V+brZaruc0MTUi7STab0drdLvR9j6tor45tfBvxA174HzfGhvi14ktfGD6a/iKLSrecDQ44lj8wW&#10;xtCCCPLXbnP3juIY5Juz3Pif4/fGzwjZQ+N/EPgjQdW+G9l4hv7Hw9dmJ3kluWIWJzkRMGaPMgUs&#10;yRlDwxIn6itffVle++jX9aF/Xnp7ju7W1Wqf5eZ9c0V8V+IvjB42+CPhf4qeB4Ne1TxRquhavpNn&#10;omuXcK3uopDqKmTYynH2iWMRyBdx+ZnXooCiD4b+KvGHhX4leEP7Asvjnq2m6hfR2OuW/wARNMM1&#10;mlvJ8ouIpQSYDG5DHjBXOWG3DUstk4uSkvLz0T+WjI/tCHMo8rv18tbH23WF4H8caJ8SPCtj4j8O&#10;Xv8AaOjXoZre68p4t4V2RvldVYYZWHIHSvm/4Y/D7xD8ZPEnxRvNX+KHjbS9N0nxjqul6dpuh6n9&#10;mEK7U3EuVZmUB4/Lj4WMoxAzI1ecfBnSdW+Gf7K3w/8AibpfibxFNa6dq63uraPJqDtZf2ebqW3u&#10;I4oBhQACsnzbsMrsMZpfUYcrXP710tu6bsH12fMnye7ZvfXRpXPvSvPvjB8adN+DVpo0l9ouua/c&#10;avdmytLLw/arcXDybC+AhdSeFPTJ9q5jwnrWpeP/ANpHxVdW2qXi+EvCWnW+lR2sFwwtLzUJx50s&#10;pVTtcxxlE+YHBfIqr+0N/wAlG+CH/Y1H/wBJpKwp0IxrKNTXS/4XOipWlKk5w01t+Niz4Y/as8Ma&#10;x4k07Qtd8P8Aiv4f3+qSeTpv/CX6Q1lHfS944nDMu4ZUYYrkuoGSQK9prxT9s61sLj9mrxrJflFF&#10;vBFcW8jNtaO4WZPLKt1Db9oGOu7HevMPjl4kuL/xtpekX3in4oXF/baPDcTeF/hXaFbiydwu+e8n&#10;z84cjaqY+Xbnjf8ANvHCwxPLKl7u9+u1v8+phLETw7lGp71rW6b3/wAj66or4RPxW8Z6p+y/4tWD&#10;xF4m0rVNH8bQ6Np+o6vmHV4bUywFEutpG+VfMYPk/N0PFdtrXw/8beE/jR4Z8E2nxf8AFt1aeMtM&#10;vJdXvL2ZJZrdoCju1iMbbUvvZRtB2A8ZKrgeXqN1KaT179Em/wAGCzDms4wbWnbq2kvvPriivknQ&#10;fGGreAPB/wAb/C+qfEzU7C18J39qll4t1yH+0r21huY1fYV+UzPnKLyMFwQMALXGeBfHWseD/i34&#10;ATS7v41pZ65qf9m3sPxQQPYzwyKWHkk9JgyhgRzgMM4LAuOXSkpNS29ddL/kDzCMXFOO/mtNbfmf&#10;dNch4d+EvhLwp4213xfpeix23iTWwBfaiZJJJJVBB2jcxCAkKSECglVznaMeC6H4U8VftCXXjvxb&#10;J8S/FPhL+y9ZvdI0LTdAuhBaQJbMQklzFj9+Wf5mBYZHy7sYC+bL8ZvFlx8D/gp4f/tLxpf3HiSG&#10;+u9Z1LwrGb7XZobeUhY4Xdty5LgtJnKiMAZBKl08FP4YT12a17X+exE8ZDSU4abp6d0vlufeVFfL&#10;H7NHivxbb/Eu/wDD0lh8T7rwTdWDXUd78StOK3VpeKygotwMh43Q52HG0rwOWJ+p64MTQeHnyN3O&#10;/D1lXhzpWCiiiuU6gooooAKKKKACvmz9sj/mUP8At8/9oV9J182ftkf8yh/2+f8AtCvsuEf+RzR+&#10;f/pLPluJv+RVV+X5o5bwN/yUn48f9lN1/wD9HrXbVxPgb/kpPx4/7Kbr/wD6PWu2r9/yv/c6fofz&#10;vmn++VPUKKKK9U8oKKKKACsHSvAuhaH4k1XxBY6dHb6vqgUXd0GcmXaOPlJKr0GdoGTycmt6iocY&#10;yabW2xcZzgmk9zl/HXwx8L/Eq1gg8SaPDqS27boXLPHJHnqA6FWAPdc4OBkcCsXUvAuj/Dv4a6np&#10;nhbwXbaxaFC0ui+dta7Bb590jhy7AE4DZPyhQRxXoVFZSoU5XkopSateyubRxFSKUW24p3td2PmL&#10;wR8PdI1T4i+GLjwl8OdY8F6VpNy19qN/r9u8c0reWyxRReZI7MCckgHA4JGcZ9e8YfAPwD4+1htV&#10;1zw7Ddag6hXuI55YGkx0L+W6hj23HJwAM4Arv6K5qOBpU4OMkpXd9lbtojprY6pUmpwbTStu799z&#10;lfFXwr8KeM9AstE1XRLebSbNxJbWsBa3WEgFRt8oqQME8Dj24FY+t/s//D7xFrker6j4at7nUEEY&#10;8wyyqr7Mbd6K4V+AAdwOQMHIr0KiumWHoz1lBP5Lpt9xzRxNaHwza+b67nGXHwb8G3fguHwnLokb&#10;+H4ZjcRWfnyjy5CzMWVw28cu3Q9CR04rR0P4d+HvDct3Jp+mJEby1gsrgSSPKskEKGOJCrsRgKSO&#10;mT3zXRUU1QpJpqKuvJCdes005Oz8zgfDfwF8A+EvEQ1zSfDdva6mCzJMZJJFjJOSUR2KofQqBgcD&#10;ArqdM8L6Zo+savqtnbeVf6s0b3k3mO3mtGmxDgkhcLx8oHvWrRRGjSp6Ril10S3FOvVqazk301fQ&#10;yvDPhXS/B2lnT9HtvslmZZJvL8x3+d2LMcsSeSScZrVoorWMVFKMVZGUpOTvJ3YUUUVRIUUUUAFF&#10;FFABRRRQAV5F+1p/yb74s+lr/wClcNeu15F+1p/yb74s+lr/AOlcNcOO/wB1qf4X+R3YH/eqX+Jf&#10;mj9i6+Vf+Cov/JivxM+umf8Ap0tK+qq+Vf8AgqL/AMmK/Ez66Z/6dLSvyI/VTtKKKK+T6ninmf7A&#10;N5/wiOufG34WyHYPDXittUsYzxssdQQTQqB3AKPz6tX2B618ReHbz/hWv/BQbw3cn91p3xG8K3Ok&#10;uOivfWTCdWJ9fJ+QD3r7e7V9LRlz04yPWpvmimLRRRW5oFFFFABRRRQAUUUUAFFFFABRRRQAUUUU&#10;AFFFFABRRRQAUUUUAFFFFABRRRQAUUUUAFFFFABRRRQAUUUUAFFFFABRRRQAUUUUAfFH7Q10PiN+&#10;3T8MfCwbzbDwN4evfE12n8H2i5cW0IPqy7Q4HoT717DXgXwFvB8Rvj18f/iWzLPDeeI18M6fJt4F&#10;tp8QjLIf7rswJ9Ste+18/jJc1RrseZXd5nnX7SH/ACbv8Uf+xW1X/wBJJa9l/ZP/AOTW/g3/ANiZ&#10;o3/pDDXjX7SH/Ju/xR/7FbVf/SSWvZf2T/8Ak1v4N/8AYmaN/wCkMNduA+Bm+H2Z4x/wUg/5Ff4F&#10;/wDZWND/APRd1WvWR/wUg/5Ff4F/9lY0P/0XdVr1+O+JH8bDekvzR62H6hRRRX4ydYUUUUAFFFFA&#10;BRRRQAUUUUAeT/tTfE8fCX4GeJtbim8nUJYPsFgc8/aJvkVh/uAtJ9EPWvm/wL8b/hd4R+MXwktf&#10;APiePULOfSh4R1iH7FcW4YZDW1wTLEgLGdnBOcgSHtmvqrx98Kz8QPHXgfWb3VRHpPhi7k1AaT9m&#10;3farooUhlaTf8vlZLABTknrVr4yfDG2+MHw51fwrc3b6cbxUeC/jTe9rNG6yRyqAyklWUcBhkZGR&#10;mvusszHLsJhYYWspPn5udp2UU/dV04ty5V7ys1qzGUZN3R4/caF4j/aE+MXjuwufHfiPwb4X8Izw&#10;adZWPhO9+xz3M8kSyyzTy7W3DkKq4wO207t+b8UPDnjrSvEnwV8CN8UNYSXUr7U7W712xjFvdXFo&#10;tuHVJVDFHmWPcizFchiJNu8EnsvEn7PPilvFknizwb8TJ/BfifVLOC28QzQ6PFeWmpyxIqpOttK5&#10;EL8EcM3BABHzF9Wx/Z/ntdY+G+qXnjDU9bvvCdze3lzdasDPNqMt1CY2AbeBAifwoqkBQB1yx7/7&#10;SwtH2bp1o8kYtKHJqpcjV23HVOWu7vdNpWJ5H2PBPid4o1vT/iXL8NE1X4var4c8K6bbO954HUXW&#10;rXl1PucS3d1wQgQ7VTbhiCeNorR0HxX8Ytc+CvjjR9L07xykmmahbrp+pa/YCy1650iQEzpEzkrJ&#10;dRqjKJFJZtykAOVA9s+JnwL1TxL40h8Z+CvG918P/FTWy2F5dRWMV9b3dspZlWS3kIUurHh88DIx&#10;0Iih+BXiRvAd/p138VvE9x4wurtNQHiSOTyY4ZowQkcdmreUIP78PRySSfu7e5Z1l0sLRT5OZcrd&#10;4ttSTTk2lG1nre0m7dBckrs4H9m3XdOh+I1zpVt8RfHk17NpzS3fgf4mWrtqMLLJ8lzFMwVVXaf9&#10;Wm7cHy3Kjb9QV418P/gP4g0vx9aeMvH3xCuPiBrWm20tppeNJg02GzSXHnMUiJ8xmAUAkjAzwcgr&#10;7LXxvEGJoYrFqrh582iu0tL+V4xbVratX6XdjaEXFahRRRXzRYUUUUAFFFFABRRRQAUUUUAef/Br&#10;/lI9cf8AZJ3/APTxHXuP7b3/ACa/4z/7cv8A0tgrw74Nf8pHrj/sk7/+niOvcf23v+TX/Gf/AG5f&#10;+lsFf2Dwn/yL8F6RPIxHwyOMrhfHXwx/4TTxx4E8Rf2n9j/4Ra7uLv7N5HmfavNgMW3duGzGc5w2&#10;emB1ruq8d+PnxI8a+D/EHgPw/wCBoNBk1bxNeXFrv8QpOYIxHD5ucwsGHAI6N26da+JpRnKs1B2e&#10;v63/AAP1qpKEaSdRXWn36W/E9irg/h/8Ko/BGoeOria/GqReKNXk1R4Gt/LEKvGkZiJ3Hf8Ad+98&#10;vXpXlHij4rfGz4NwWHiP4h6X4F1HwZ9tgtNRbwxJeLeWqStsWceedrKrFQVGSdwHAyw938UeOvDf&#10;gmK3l8R+INK0CK4YpDJql7FbrIwGSFMjDJA9KuVKrR0g7qXbXYmNWnWd5Kzj303PBn/ZC1yPSZ/B&#10;1n8WdYs/hXNKc+FxYRNcLbkhmt1vi3mCMtnjbjadpByScXxz8PtZ1b9raw0jwT4suPh/d6X8PIBa&#10;3dvZx3sXkrfvH5MkMpw67Txk5DKp7V9M3Hi3Q7PR7LVp9Z0+HS70xi1vZLqNYLjzceV5chO1t+Rt&#10;wTuyMZrI8OeIfAnjDxReahoOpeHdb8R2tsLO5utOuLe4vIYN5YROyEuqbwx2k43Z4zXRHFV9ZSV9&#10;H0Vrvq9Nfmc8sLRdlF21XXW3Za3XlY8/0v8AZb0i48AeJ9C8U65qPiXXPE93Hf6t4jULbXLXEZUw&#10;vAq5WER7RtUZAGRyp2h3gv4I/ECw8QaTe+MfjPq/ivS9LYTW+l2WnRaUs0qgBftMkTl548ZJjY4Y&#10;4JJGQfVLTxfoN/odzrVtrem3Gj2wlafUIruNreER580vIDtXZtO7J4wc4xXnvij9o7wv4Z+J/gzw&#10;kdR0ia38RW010dU/tWJEtlCI1v8ALyGE+/CHcucfLurOFXE1OaK136LTTW2mmnaxpKjhocsnpt1e&#10;uul9dde5vfCr4Y/8Kzk8ZH+0/wC0v+Ei8R3ev4+z+V9n89Yx5P3m37fL+9xnPQYryzS/h3pH7Nfw&#10;P8V+G/HXxBi1XwHcWlzbaZY3lpDZzW0cizySQRuHLXMr7yQOuU+UAcD2XxB8VvBPhLVP7N1zxhoG&#10;jajtV/smoanBbzbW+6djuDg9uOayPiFZwa1428DaTqEHg++0me4uriWw8QoJNQklihLRSWEbZUuh&#10;JMhIyqHIxTp1Krl+82ev/gPbT8gqU6XL+73jote76q+pzn7I/gG5+H/wH8Owaj5za1qiHVtQkuST&#10;K00wDAPnncsYjQ55+StL45fCDVvisvhe40LxZ/wh2r6BqB1C2vv7OS9+fy2THlu6r0Y9c/Suu1T4&#10;leEdD16HQ9S8U6Jp+tzMix6bdahDFcuXOECxMwYljwMDntVvWvGWgeG7jydW1zTdLm8iS78u9u44&#10;W8mPHmS4Yj5FyMt0Geay9pW9t7aK1d3t3NFTpex9k3orLe23p1PHLP8AZs8R+KtW0+f4pfE+/wDi&#10;Fpemzrd2uiw6VBpdnJMDkNcpET54BClVOACD1DMDo+OvgN4ovfiJqnjDwD8SJvAOoa1BBDq0LaPB&#10;qUV0YAVhcCUjYVUsOM59uc+q+HPFWi+MNOGoaBq+n63YbzGLvTbpLiLcOq70JGRkcZrL8P8AxV8F&#10;eLdUGm6J4w0HWdR2s/2TT9TguJtq/eOxHJwO/HFX9YxN27bdLK33Wt+Bn7DD2Svvre7v997njtp+&#10;yG9t8N/EXhSXxteajLq/iWLxE+qX9mJbjKNETG+JBvZvK+/8v3vu8c+o+IPhj/bnxa8J+N/7T8j+&#10;wbS8tfsPkbvP+0BBu8zcNu3Z02nOeoql8OfiRqXjD4jfEvw/eQ2kdn4av7W1tGgRhI6SQLKxkJYg&#10;ncSBgLx69a9HqK1espWm9fl1S/QulRoON4LS/n0b/U8N8T/su2viv/haJuvEVxbv4yurG+tpbW32&#10;SaXcWqAROGLnzPmUEjCcZAIOGGdB+zZ411jxh4U8QeM/i9eeK5fDuppf21muiQWVswCsGDJE/Mhy&#10;MSHO0bhtO7I+g6KSxlZK1/wXa3bTQbwdFu9vxfe+vfU+M/Gq+FPC/iL4jTeHPj6/gLR5b24uPEPg&#10;8WkUd7JehMzmzefbKhkG3a8SOC3Ks3AXpfhL8BLrxp+zT8JZV1a88F+NfD8D6jpGs2sSySW3nu5Z&#10;JIn4kjkjZNyEjOACcblP0Frfwy8H+JtZj1fV/Cmh6rq0YQJfXunQzXC7TlcSMpYYPI54rpa6qmOf&#10;Io099NXbtbtrv1OaGBXO5T210V+rT76fI8w+GPws8V+F9cuNa8ZfErVfHOpPb/ZIIRbJptjDFu3b&#10;vs0RKPLnI81udpC9q9PoorzalSdaXNP/AC/I9KnTjSjyx/Nv8WFFFFZGgUUUUAFFFFABXzZ+2R/z&#10;KH/b5/7Qr6Tr5s/bI/5lD/t8/wDaFfZcI/8AI5o/P/0lny3E3/Iqq/L80cr4F/5KR8eP+ym6/wD+&#10;j1rt69s8R/8ABM/wNr/jLxR4jg+IvxM0K48Q6tdazeWej63Bb2wuLiQySFEFsTjJwMknCgEnFUj/&#10;AMEvfB+Mf8Lf+MOf+xlg/wDkav1jCZ5Tw1GNFwbsj8bxeTSxNaVVTtc8gor1/wD4dd+D/wDosHxh&#10;/wDClg/+RqP+HXng/wD6LB8Yf/Clg/8Akauz/WOn/wA+395x/wCr8/8An4eQUV6//wAOvPB//RYP&#10;jD/4UsH/AMjUf8OvPB//AEWD4w/+FLB/8jUf6x0/+fb+8P8AV+f/AD8PIKK9f/4deeD/APosHxh/&#10;8KWD/wCRqP8Ah154P/6LB8Yf/Clg/wDkaj/WOn/z7f3h/q/P/n4eQUV6/wD8OvPB/wD0WD4w/wDh&#10;Swf/ACNR/wAOvPB//RYPjD/4UsH/AMjUf6x0/wDn2/vD/V+p/wA/DyCivX/+HXng/wD6LB8Yf/Cl&#10;g/8Akaj/AIdeeD/+iwfGH/wpYP8A5Go/1jp/8+394f6v1P8An4eQUV6//wAOvPB//RYPjD/4UsH/&#10;AMjUf8OvPB//AEWD4w/+FLB/8jUf6x0/+fb+8P8AV+f/AD8PIKK9f/4deeD/APosHxh/8KWD/wCR&#10;qP8Ah154P/6LB8Yf/Clg/wDkaj/WOn/z7f3h/q/P/n4eQUV6/wD8OvPB/wD0WD4w/wDhSwf/ACNR&#10;/wAOvPB//RYPjD/4UsH/AMjUf6x0/wDn2/vD/V+p/wA/DyCivX/+HXng/wD6LB8Yf/Clg/8Akaj/&#10;AIdeeD/+iwfGH/wpYP8A5Go/1jp/8+394f6vz/5+HkFFev8A/Drzwf8A9Fg+MP8A4UsH/wAjUf8A&#10;Drzwf/0WD4w/+FLB/wDI1H+sdP8A59v7w/1fn/z8PIKK9f8A+HXng/8A6LB8Yf8AwpYP/kaj/h15&#10;4P8A+iwfGH/wpYP/AJGo/wBY6f8Az7f3h/q/P/n4eQUV6/8A8OvPB/8A0WD4w/8AhSwf/I1H/Drz&#10;wf8A9Fg+MP8A4UsH/wAjUf6x0/8An2/vD/V+f/Pw8gor1/8A4deeD/8AosHxh/8AClg/+RqP+HXn&#10;g/8A6LB8YP8AwpYP/kaj/WOn/wA+394f6vz/AOfh5BXkf7WX/Jvviz6Wv/pXDX14f+CXvg/I/wCL&#10;v/GD/wAKWD/5GqjrH/BKfwB4g0+aw1P4ofFfUrGbHmWt34gt5YnwQwyrWpBwQDz3ArDEZ/TrUZ01&#10;B+8mvvR0YfI5UasKjns0/uPtyvlX/gqL/wAmK/Ez66Z/6dLSvqqvlX/gqL/yYr8TPrpn/p0tK+LP&#10;rjtKKKK+Se54p8+/tkXD+DPDvgT4nQKwl8BeKtP1a4ZBkmzeQQ3Ccc4YSLn2FfeMMyTxrJG6vGwD&#10;KynIIPQg9xXy78aPAq/Ev4S+LvC5UM+q6XcW0Wf4ZSh8tvwfafwrtv2I/iI3xS/ZV+G+uTMzXi6U&#10;mnXZf75ntSbaQsOxLRFv+BV7mBleDj2O/Du8Wj3OiiivROsKKKKACiiigAooooAKKKKACiiigAoo&#10;ooAKKKKACiiigAooooAKKKKACiiigAooooAKKKKACiiigAooooAKKKKACiiigArivjR4+j+Ffwj8&#10;ZeMZSg/sPSbq/RX6O8cTMi/8CYKPxrtM18of8FHtUl1D4K6F8PbRyt78QPE2naARH99bfzRNO49g&#10;sIB9mqW7K7A5b9j3wXN4F/Zw8EWV3k395Z/2pdu33mluWadt3uPMC/8AAa9jqO3t47S3ighQRwxK&#10;ERF6KoGABUlfLylzScn1PGk7u551+0h/ybv8Uf8AsVtV/wDSSWvZf2T/APk1v4N/9iZo3/pDDXjX&#10;7SH/ACbv8Uf+xW1X/wBJJa9l/ZP/AOTW/g3/ANiZo3/pDDXr4D4GduH2Z4x/wUg/5Ff4F/8AZWND&#10;/wDRd1WvWR/wUg/5Ff4F/wDZWND/APRd1WvX474kfxsN6S/NHrYfqFFFFfjJ1hRRRQAUUUUAFFFF&#10;ABRRRQAUUUUAFFFFABRRRQAUUUUAFFFFABRRRQAUUUUAFFFFABRRRQB5/wDBr/lI9cf9knf/ANPE&#10;de4/tvf8mv8AjP8A7cv/AEtgrw74Nf8AKR64/wCyTv8A+niOvcf23v8Ak1/xn/25f+lsFf2Dwn/y&#10;L8F6RPIxHwyOMr5x/ao0fWdd+JHwWsfD+vf8IxrEurX32bVfsaXfkEWpJPlOQr5AK4PrntX0dWHr&#10;ngnRfEuuaDq+pWX2nUtDmkn0+bzXTyJHQxudqsA2VJGGBH418XSqqjWdR+f43R+s1qTrUVBeX4Wf&#10;Q+YPiL4H8a+HvFPga0+LfxCuvH/w61PWYLaWOz0220lbfUMk2v2lIkYzW7MMEb0AYox+6M4vjDwv&#10;4w+In7WXxEtLDSPh5r91pun2CWNj8Qre4n8uyMYZntY0BUr5zsHcjIZlGRuIP1t458CaH8SvDNz4&#10;f8R2P9o6TcNG8kHnSRNujdXQh42V1IZQcgj06E1zfxM/Z/8Ah98Ymsn8X+GoNYns08uC6M0sM6pz&#10;8hljdXZcknaxIyScZOa7qOOjFqU1Z2a0Stuneytr32OGrgZO6g7q6erd9rWu76dj5K8WeBpfCP7P&#10;+v8Ah7xVrPhC70b/AITqyM+m+F9Rle00lHmUXNuxkw8AB3NsJ+Xcx4r1zx58P/CHw2+OnwTbwNo+&#10;m6BrV1e3NrPb6VEkJudPFq5laVVx5gXap3tk55zmtT47fBnStD+C2heEfBnhINpMfiLTZJtNsbVr&#10;jfEJl82SUYZnG0fM754HJrv/AIY/s4/Dj4N6pd6n4Q8MQaVqN3GIpLpp5riQJnO1DK7bAT1C4zhc&#10;5wMbTxcHD2jb15tOjuktddPxMI4WfPyKK0tr1Vm3ppqeD/DzVLLRf2H/AInrfXcFmY/+Ehsn86VV&#10;2zyNKkcRyfvszoAvUlhjqKj0vwj4f1T4lfsuNf6Jpt5JeeEp2ma4tY5GnaGxgaEsWHzGM5K5+7yR&#10;ivadb/ZM+EniLxVq3iTUfBVnc6xqgmF3MZplSRpUKSOIw4RXIJO9VDBiXBDc1seLv2fPh9470Tw1&#10;pOu+Hkv7Hw2ix6Shup42tVVUUKHRwzDEaZDE52gnJFZ/XaSb5b+9e+i0uraa66mv1Os0k0tLJavW&#10;zvrppofLWqeHb3x/pfxE8VeFvAnwss/C0Op6jDfat49a4u9UmmTia4EvIt1JxsjyuwjIADAnc+GV&#10;zLd6j+x280jyuNN1mMMxyQq6ftUfQKAB7CvcNe/ZL+EfijxldeKdU8FWd1rV5KZ7iTzplhlkIwzt&#10;AHERLdSdvzMSxyxJrqNJ+Dfg/RJPBzWekeQ/hCOeLRD9qmb7Is0flyjlzvyvHz7sdsGrqY6k4KKv&#10;1/Jre7v66EQwNVT5nbp+DT2sraHzN8Efh18NvGn7MfiHxL48sdK1DxNcS6jN4k1rUQj3tndiRwAJ&#10;TloSFERCqQDuBwd3Ob4H8K23xX8Ufs5weO7Ia8P+ESvLx4r8l1mKNGYWlBP7wbdhIbIbuDX0R4o/&#10;ZT+FHjTxg3ijWfBdnd608qzyzebNHHM6nO6SFHEchJ+9uU7v4s13M3gPQrjxVpXiN7BRrGl2stnZ&#10;XCSOqwwybd6BAQhB2r1BIxxis5Y6Gri3d3fpdNWWu2vltsXHBT0UkrKy9dU7vzPk7Urrwx8J/En7&#10;UVhJ4eWTwXaafo0zeHtLdrOKRprco6KYseUsjModlHAyccVyfjLwT4p8Cav8JL/VvDXwn8JxXHir&#10;SzZnwhFNFqzqZAGRpG+WaMK+JCCwJKnnINfZ8vwo8J3Gr+KdTn0aG5u/FEENtrBuHeSO7iiQpGpj&#10;ZiigKSPlAz1OTXC+Hf2N/g54VvLe80vwVDb3ltdw3sNw19dSyRTQsWjZWeUkDJyVHDYG4HAxrSx9&#10;OGsr30876Jd9NevUipgastI2tr5W1v210KfwL/5Lh8eP+wxYf+kaV7nWHofgnRfDWua9q+nWf2bU&#10;tcmjn1CbzXfz5EQRodrMQuFAGFAH41uV41eaqT5l2X4JI9ehTdOHK+7f3u4UUUVznQFFFFABRRRQ&#10;AUUUUAFFFFABRRRQAV82ftkf8yh/2+f+0K+k6+bP2yP+ZQ/7fP8A2hX2XCP/ACOaPz/9JZ8txN/y&#10;Kqvy/NH3L/w1h8EeP+Lx+AP/AAp7H/47S/8ADV3wR/6LH4A/8Kex/wDjtflR+zH8OfCevfA7w1fa&#10;l4X0XUb2b7R5l1dafDLK+LmVRlmUk4AA57AV6l/wqHwJ/wBCT4d/8FVv/wDEV+o0cgq1qUaqmtUn&#10;95+RVs7pUakqbi9G19x+gn/DV/wR/wCiyfD/AP8ACnsf/jtH/DV/wR/6LJ8P/wDwp7H/AOO1+fX/&#10;AAqHwJ/0JPhz/wAFVv8A/EUf8Kh8Cf8AQk+HP/BVb/8AxFbf6u1f+fi+5mX9v0f5H+B+gv8Aw1f8&#10;Ef8Aosnw/wD/AAp7H/47R/w1f8Ef+iyfD/8A8Kex/wDjtfn1/wAKh8Cf9CT4c/8ABVb/APxFH/Co&#10;fAn/AEJPhz/wVW//AMRR/q7V/wCfi+5i/t+j/I/wP0F/4av+CP8A0WT4f/8AhT2P/wAdo/4av+CP&#10;/RZPh/8A+FPY/wDx2vz6/wCFQ+BP+hJ8Of8Agqt//iKP+FQ+BP8AoSfDn/gqt/8A4ij/AFdq/wDP&#10;xfcx/wBv0f5H+B+gv/DV/wAEf+iyfD//AMKex/8AjtH/AA1f8Ef+iyfD/wD8Kex/+O1+fX/CofAn&#10;/Qk+HP8AwVW//wARR/wqHwJ/0JPhz/wVW/8A8RT/ANXa386+5i/t+j/I/wAD9Bf+Gr/gj/0WT4f/&#10;APhT2P8A8do/4av+CP8A0WT4f/8AhT2P/wAdr8+v+FQ+BP8AoSfDn/gqt/8A4ij/AIVD4E/6Enw5&#10;/wCCq3/+Ipf6u1f+fi+5h/b9H+R/gfoL/wANX/BH/osnw/8A/Cnsf/jtH/DV/wAEf+iyfD//AMKe&#10;x/8Ajtfn1/wqHwJ/0JPhz/wVW/8A8RR/wqHwJ/0JPhz/AMFVv/8AEUf6u1f519zD+36P8j/A/QX/&#10;AIav+CP/AEWT4f8A/hT2P/x2j/hq/wCCP/RZPh//AOFPY/8Ax2vz6/4VD4E/6Enw5/4Krf8A+Io/&#10;4VD4E/6Enw5/4Krf/wCIo/1dq/zr7mH9v0f5H+B+gv8Aw1f8Ef8Aosnw/wD/AAp7H/47R/w1f8Ef&#10;+iyfD/8A8Kex/wDjtfn1/wAKh8Cf9CT4c/8ABVb/APxFH/CofAn/AEJPhz/wVW//AMRR/q7V/nX3&#10;MP7fo/yP8D9Bf+Gr/gj/ANFk+H//AIU9j/8AHaP+Gr/gj/0WT4f/APhT2P8A8dr8+v8AhUPgT/oS&#10;fDn/AIKrf/4ij/hUPgT/AKEnw5/4Krf/AOIo/wBXav8Az8X4j/t6j/I/wP0F/wCGr/gj/wBFk+H/&#10;AP4U9j/8do/4av8Agj/0WT4f/wDhT2P/AMdr8+v+FQ+BP+hJ8Of+Cq3/APiKP+FQ+BP+hJ8Of+Cq&#10;3/8AiKP9Xav/AD8X3MX9v0f5H+B+gv8Aw1f8Ef8Aosnw/wD/AAp7H/47R/w1f8Ef+iyfD/8A8Kex&#10;/wDjtfn1/wAKh8Cf9CT4c/8ABVb/APxFH/CofAn/AEJPhz/wVW//AMRR/q7V/nX3MP7fo/yP8D9B&#10;f+Gr/gj/ANFk+H//AIU9j/8AHaP+Gr/gj/0WT4f/APhT2P8A8dr8+v8AhUPgT/oSfDn/AIKrf/4i&#10;j/hUPgT/AKEnw5/4Krf/AOIo/wBXav8AOvuYf2/R/kf4H6C/8NX/AAR/6LJ8P/8Awp7H/wCO0f8A&#10;DV/wR/6LJ8P/APwp7H/47X59f8Kh8Cf9CT4c/wDBVb//ABFH/CofAn/Qk+HP/BVb/wDxFH+rtX+d&#10;fcw/t+j/ACP8D9Bv+Grvgj/0WPwB/wCFPY//AB2k/wCGsPgjz/xePwB/4U9j/wDHa/Pv/hUPgT/o&#10;SfDv/gqt/wD4ivLf2nPhz4T0H4HeJb7TfC+i6dewi38u6tdPhilTNzEpwyqCMgkcdiaxrZDVo0pV&#10;XJe6m/uNaOd0q1SNNRerS+8/ayvlX/gqL/yYr8TPrpn/AKdLSvqqvlX/AIKi/wDJivxM+umf+nS0&#10;r5c+kO0ooor5J7nihXmP7BN7/wAIf4x+OvwukJQaD4o/tywjb+Gz1GMSoieqq0bfQvzXp1eK6VeD&#10;4a/8FAvBl+f3Wn/EPwxeaFLz8hvLNhcxuT/eMfyDPXPHNejgpWny9zpw7tO3c+4KKSlr3D0Qoooo&#10;AKKKKACiiigAooooAKKKKACiiigAooooAKKKKACiiigAooooAKKKKACiiigAooooAKKKKACiiigA&#10;ooooAKKKKAE6ivjD483g+IP7dHw78OL+9sfAnhu88RXGPui6u3FtErf7QRC4+ua+zxXwf8AL4fET&#10;42fHv4lktLBqXiUeH9PkY5BtdPjEQZP9lmYn6iuXEy5KTZjWdoM97ooor5w8o86/aQ/5N3+KP/Yr&#10;ar/6SS17L+yf/wAmt/Bv/sTNG/8ASGGvGv2kP+Td/ij/ANitqv8A6SS17L+yf/ya38G/+xM0b/0h&#10;hr2sB8DO/D7M8Y/4KQf8iv8AAv8A7Kxof/ou6rXrI/4KQf8AIsfAv/srGh/+i7qtevx3xI/jYb0l&#10;+aPWw/UKKKK/GTrCiiigAooooAKKKKACiiigAooooAKKKKACiiigAooooAKKKKACiiigAooooAKK&#10;KKACiiigDz/4Nf8AKR64/wCyTv8A+niOvcf23v8Ak1/xn/25f+lsFeHfBn/lI9cf9knf/wBPEde4&#10;/tvf8mv+M/8Aty/9LYK/sHhP/kX4L0ieRiPhkcZRRRXwM/iZ+xQ+FBRRRUFhRRRTAKKKKQBRRRQA&#10;UUUUAFFFFABRRRQAUUUUAFFFFABRRRQAUUUUAFFFFABRRRQAV82ftkf8yh/2+f8AtCvpOvmz9sj/&#10;AJlD/t8/9oV9lwj/AMjmj8//AElny3E3/Iqq/L80eX/smf8AJvvhP6XX/pXNXb/FC8n0/wCGni66&#10;tZ5La5h0i7ljnhYo8brA5VlYcgggEEdK4j9kz/k33wn9Lr/0rmrsfi7/AMkn8af9gS9/9J3r9/oa&#10;YGP+FfkfzxW1x8v8b/M838H/AAd1bVvBWha7Z/Evxlba1d2FveobvUhc2qSvGrkNCy/OmSflJ6dc&#10;1o6HrXjP4sfC+G0s9Rt/D+uw6jJpWu30RPmRpExSZrfCkCRhtIJ27cnBBANZHgT9pbwJpngPw5pM&#10;GoXeqa7b6bbWw0qx0+d5pZ1iVTGmUCk5BH3se9VIvGlx+z78IjqeuWkNv4o8SarcXq2UxYw28sz7&#10;iZSgLbY0ClgoLE/KOuRwwnRik4y05XzWenS3ozvlGvOTU4+9zLluvX71+Bu6Hpes/DT4weH/AA/a&#10;+KNZ8UaNrdjcy3kGu3QuZrNodpSZJMAqrFwm3GOpOTjb6F8ULyfT/hn4uu7WeS2uYNIu5Y5oWKPG&#10;6wOVZWHIIIBBHSvMvhd8RvAetapPp+keMpNb8e63E6vqk2nToxZI2cLGroESJAGKx5xxySTk6HiP&#10;wn4y0H4e+O5/Enjz/hKbJ/D18iWn9jwWnlyeSxD74ySeARjp82e1b06nLRn7P3ou+zulps3f56GF&#10;SnzV4+10atumnLXe1vlrY4nwppHhLVvC+j3upfHbxFaajc2cM1xb/wDCXwp5UrIC6bWGVwxIweRj&#10;mvWNX+IWh/Cvwz4ftHvNW8VXN5F5enx2o+3X+oqFBMgIwHwpDFsgY6Z4rx/wT8SvgBZeD9CttVtd&#10;BbVYbC3S783w88jmYRqH3P5B3HdnJyc9c10niLxz4e8P+NPA3xBhLnwA+k3OmRXttZyCKzbeuwmM&#10;LuRTsKDC9vSuWjUVOnzQkr6Xad7JtXbXkddem6tRRnGVtbJq13bRJ26nW6F+0JoOvWfiaX+ytb0+&#10;fw9ZG9v7LULVYZ0UbjsCl/v4TODgYZeeoHR6r8TNL0nwfoviSW3vHsdWa1WCONEMqm42+XuBYAY3&#10;DOCfbNeLW2uQfFjxN8XJdBt7ySK+8LxwWfn27QtdEpKEeNWwSjEgAkDPpWPrXxa0DxJ8LfAfhrSj&#10;eXeqafeaTBqA+xyIlk8ZRSsjsAuSykAKTnB9K1jjpxi+aSejs+7Ttp8jGWBhKS5Ytaq67JpPX5ns&#10;T+PtH8M+IviZfzXOvXZ0OKznv7OWRJLeFTBuUWiFht3Ly+7GWqDQ/wBozw3rmqaXbf2brun2Oqyr&#10;DY6vfaeYrK5kb7sayE5JJyBxjIPNefeND/p37SP/AF4ad/6R0a98SNF+LHg/w34G8Oi9uvExnsWu&#10;bWSykjbT0hdGlllZgFAULj5WOSwA61LxdWLaUkt7K275noh/Vac0m4t7Xd9lyp3Z3uvftI+HtD1r&#10;XNJTRvEOq3+jSFbyPTLATiOMDcZi28ARjpliDntjmnw/tJeE7zUtLitoNXudL1CWK3j1xLFvsCzy&#10;DKwvKSCH5AIAOCecYbGV8PP+Q98af+wi3/pPXGapmP8AZH8GlflYT2BGOOftK81X1jE2cuZWs3t2&#10;drfMhYfDaQ5Xe8Vv/Mr3+R654x+NOleE/EDaHb6PrnifVYoxNdWvh+wNy1orY2GX5lC7hkgDJwMn&#10;GRmPVPj14S0nwTpXiyS4uJdF1C9Sw82OH57eQ7t3moSGUJsbdgE+gbIrxjxlZ6T4K+K3i+bxl4u8&#10;X+DLLVpo7zTr7Q7iWO1vF8tVZG2RufMQ8c9sdMjNr+xdIsPBXgm40ZvENzYan8QrC8Fz4mKGe73Z&#10;HnrgAmNwAQXAY8kjBFR9dxHNJJrS+nVW0Tt5mqwOG5YPXW2vR3V3rtp5HrHhz466V4ivtRsP7B8R&#10;6bqdrYPqUNhqWneTNfQrkE267jvOcAA4J3DHQ4o/s9/E7VPiNoOpHV7PVI7u1u5QLy8s1ghkjMjB&#10;I0K8M8YUK4xkHGSaTxYxH7R3gMAkA6VqAPv92qP7NXiSwk0nXfDImddc0vVbyS7tXidTErzttO4j&#10;ac4PAOeK6adWr9YjGctm12vomvnqctSnS+rynCG6T721a+7T8TK+Ll1b3nxq0vSNX8d6p4K0RtCa&#10;68yx1YWCyTCcqoJb5SSpPbPy+1dN8P7Hwz4XXWdfs/iZq3i6xsbVjdrf62moQ2yff8zag+VsI2D3&#10;G4AVneKPDmk+Jv2lNMtdY0yy1a2XwvLIIL63SaMOLoANtYEZwTz7muw8TeHofAvgXxJc+B/Dun2O&#10;s/ZGkhh06xjQyyopKHYi/OwySq4OTx3qY05+1qVmk0m+99u2xUqkfZU6Kbu0u1t++5gaX+0Vouoa&#10;hpsVz4e8T6Rp2ozLBa6xqWlmKylaT/VESbicPxgkdwTgZIy/iD4mjtbH4xrpeqa9FrGmadaSSLLc&#10;Bba1ZoWMZtdp3ISAS5OMsBivDvEHiTw54g0HQ5tP8feNPFmtSX1jLf2d40g0+3dpULs6NGFQbshA&#10;rNg4AJHNej+N8/2t+0b/ANgrS/8A0leuP63VqRadnvqvOMux2/VKVKacU15O/SUe+vU9f8N+PrOT&#10;WtD8KTLdS6vcaFHqxuGAMZjyIyCxbdvLc9Me9Vda+M2iaFZeMbm4tr9o/CskMd75caEuZApXysuM&#10;/fGd23v1rznWPE2m/DP4meDfFXiGWWy0K58JLpi3i28kqLOJBIEOwEglc447fXHG+I9ej8UeAPjz&#10;qkFtdWsFzdWLRx3cRil2YjCsVPIDABhnnBHSuqWMqRi4prmV9PJK6/E5Y4OEpKTT5XbXzcrP8D2x&#10;fj5oH/CO3Gty6drlrYmaOCw+0aeySas8gJi+yoTmQOBwTt6jOK0fA/xe0vxtq02kHTtY8PazHD9p&#10;Gm67Zm2nlgzt81Bkhl3ZHXOQeK4b9ovQp7nT/BeuNcaza6PpFy76jc6C5S8toXhx5ykA4VMfMcH5&#10;WNY/wlt/BviT4kabqXh3xX458a3GmQTE3uqTM9jaiRdpjcyxowZuCFTOSoJ4U4PrNeNdU2108r33&#10;a9BLDYeWGlVSfXztbo3tr+p9FUUUV758+FeRftaf8m++LPpa/wDpXDXrteRftaf8m++LPpa/+lcN&#10;cOO/3Wp/hf5Hdgf96pf4l+aP2Lr5V/4Ki/8AJivxM+umf+nS0r6qr5V/4Ki/8mK/Ez66Z/6dLSvy&#10;I/VTtKKKK+Se54oV8+ftoSS+E/Bfg/4lWqMbnwB4p07XJDGMs1t5oinjx6MJFzjstfQdcn8XPBKf&#10;En4X+LPCzqpbVtMuLOMt/DI8ZCN+DbT+Fa0Zck1Iqm+WSZ9NW9zFeW8U8MiywyoHSRTkMpGQQfQi&#10;rFeCfsL/ABDf4nfso/DnVbh2a/ttNXSrwScOJ7VjbvvHZj5Qb/gVe919QewFFFFABRRRQAUUUUAF&#10;FFFABRRRQAUUUUAFFFFABRRRQAUUUUAFFFFABRRRQAUUUUAFFFFABRRRQAUUUUAFFFFABRRRQBwX&#10;xz+IMXwp+DfjXxhK+z+xtIubyM4zmVYz5aj3L7R+NfMv7IfgyXwL+zj4HsbgP9uubEandNKcu01y&#10;xnfcfUGTH4V0H/BSLUZdX+Dvhj4b20rpd/EDxRp+iP5ZwVtlk8+ZyfQCJAcf3vTNd9BBHbQxwxIs&#10;cUahERRgKAMAAV5WOlpGJxYl6JD6KKK8c4Tzr9pD/k3f4o/9itqv/pJLXsv7J/8Aya38G/8AsTNG&#10;/wDSGGvGv2kP+Td/ij/2K2q/+kktey/sn/8AJrfwb/7EzRv/AEhhr2sD8DO/D7M8G/4KfeILDwr8&#10;O/hBrWq3H2XTNN+J2j3l1PsZ/Lhjhu3dtqgscKCcAEnHAryr/hvT4E/9D0P/AAU3/wD8Yr9I+fWi&#10;vHzrhvB57KEsVKScduVpfmmehCo4bH5uf8N6fAj/AKHof+Cm/wD/AIxR/wAN6fAj/oeh/wCCm/8A&#10;/jFfpHmjNfNf8Q9yn+ef3x/+RNPbzPzc/wCG9PgR/wBD0P8AwU3/AP8AGKP+G9PgR/0PQ/8ABTf/&#10;APxiv0jzRmj/AIh7lP8APP74/wDyIe3mfm5/w3p8CP8Aoeh/4Kb/AP8AjFH/AA3p8CP+h6H/AIKb&#10;/wD+MV+keaM0f8Q9yn+ef3x/+RD28z83P+G9PgR/0PQ/8FN//wDGKP8AhvT4Ef8AQ9D/AMFN/wD/&#10;ABiv0jzRmj/iHuU/zz++P/yIe3mfm5/w3p8CP+h6H/gpv/8A4xR/w3p8CP8Aoeh/4Kb/AP8AjFfp&#10;HmjNH/EPcp/nn98f/kQ9vM/Nz/hvT4Ef9D0P/BTf/wDxij/hvT4Ef9D0P/BTf/8Axiv0jzRmj/iH&#10;uU/zz++P/wAiHt5n5uf8N6fAj/oeh/4Kb/8A+MUf8N6fAj/oeh/4Kb//AOMV+keaM0f8Q9yn+ef3&#10;x/8AkQ9vM/Nz/hvT4Ef9D0P/AAU3/wD8Yo/4b0+BH/Q9D/wU3/8A8Yr9I80Zo/4h7lP88/vj/wDI&#10;h7eZ+bn/AA3p8CP+h6H/AIKb/wD+MUf8N6fAj/oeh/4Kb/8A+MV+keaM0f8AEPcp/nn98f8A5EPb&#10;zPzc/wCG9PgR/wBD0P8AwU3/AP8AGKP+G9PgR/0PQ/8ABTf/APxiv0jzRmj/AIh7lP8APP74/wDy&#10;Ie3mfm5/w3p8CP8Aoeh/4Kb/AP8AjFH/AA3p8CP+h6H/AIKb/wD+MV+keaM0f8Q9yn+ef3x/+RD2&#10;8z83P+G9PgR/0PQ/8FN//wDGKP8AhvT4Ef8AQ9D/AMFN/wD/ABiv0jzRmj/iHuU/zz++P/yIe3mf&#10;m5/w3p8CP+h6H/gpv/8A4xR/w3p8CP8Aoeh/4Kb/AP8AjFfpHmjNH/EPcp/nn98f/kQ9vM/Nz/hv&#10;T4Ef9D0P/BTf/wDxij/hvT4Ef9D0P/BTf/8Axiv0jzRR/wAQ9yn+ef3x/wDkQ9vM/Oj9kz4veEvj&#10;J/wUA1DWvB2rf2xplv8ADGWzlmFtNDiYatC5XbKisflkQ5Axz14NfUP7b3/JsPjP/ty/9LYK91pp&#10;GQfev0fLaEMtpUqNK7jCyV99O7/4By1Fzpp9T4R/4aO+Hf8A0MP/AJJXP/xuj/ho74d/9DD/AOSV&#10;z/8AG6+8OPSjj0rieT5e3fln/wCBL/5E95Z5jkre79z/APkj4P8A+Gjvh3/0MP8A5JXP/wAbo/4a&#10;O+Hf/Qw/+SVz/wDG6+8OPSjj0pf2Nl38s/8AwJf/ACI/7cx/937n/wDJHwf/AMNHfDv/AKGH/wAk&#10;rn/43R/w0d8O/wDoYf8AySuf/jdfeHHpRx6Uf2Nl38s//Al/8iH9uY/+79z/APkj4P8A+Gjvh3/0&#10;MP8A5JXP/wAbo/4aO+Hf/Qw/+SVz/wDG6+8OPSjj0o/sbLv5Z/8AgS/+RD+3Mf8A3fuf/wAkfB//&#10;AA0d8O/+hh/8krn/AON0f8NHfDv/AKGH/wAkrn/43X3hx6UcelH9jZd/LP8A8CX/AMiH9uY/+79z&#10;/wDkj4P/AOGjvh3/ANDD/wCSVz/8bo/4aO+Hf/Qw/wDklc//ABuvvDj0o49KP7Gy7+Wf/gS/+RD+&#10;3Mf/AHfuf/yR8H/8NHfDv/oYf/JK5/8AjdH/AA0d8O/+hh/8krn/AON194celHHpR/Y2Xfyz/wDA&#10;l/8AIh/bmP8A7v3P/wCSPg//AIaO+Hf/AEMP/klc/wDxuj/ho74d/wDQw/8Aklc//G6+8OPSjj0o&#10;/sbLv5Z/+BL/AORD+3Mf/d+5/wDyR8H/APDR3w7/AOhh/wDJK5/+N0f8NHfDv/oYf/JK5/8Ajdfe&#10;HHpRx6Uf2Nl38s//AAJf/Ih/bmP/ALv3P/5I+D/+Gjvh3/0MP/klc/8Axuj/AIaO+Hf/AEMP/klc&#10;/wDxuvvDj0o49KP7Gy7+Wf8A4Ev/AJEP7cx/937n/wDJHwf/AMNHfDv/AKGH/wAkrn/43R/w0d8O&#10;/wDoYf8AySuf/jdfeHHpRx6Uf2Nl38s//Al/8iH9uY/+79z/APkj4P8A+Gjvh3/0MP8A5JXP/wAb&#10;o/4aO+Hf/Qw/+SVz/wDG6+8OPSjj0o/sbLv5Z/8AgS/+RD+3Mf8A3fuf/wAkfB//AA0d8O/+hh/8&#10;krn/AON0f8NHfDv/AKGH/wAkrn/43X3hx6UcelH9jZd/LP8A8CX/AMiH9uY/+79z/wDkj4P/AOGj&#10;vh3/ANDD/wCSVz/8bo/4aO+Hf/Qw/wDklc//ABuvvDj0o49BR/Y2Xfyz/wDAl/8AIh/bmP8A7v3P&#10;/wCSPg//AIaO+Hf/AEMP/klc/wDxuvEP2lviN4d+IP8Awjn9gaj9v+yfafP/AHMkWzf5W376jOdr&#10;dPSv1eOO4o4PavTy3C4LLMTDFU4SbjfeWmunSJ5+YZhi8ww8sNUcUpW2XbXqz8d/2S/+TffCf0uv&#10;/SuavXa8i/ZL/wCTffCf0uv/AErmr12v2DA/7tT/AMK/JH47jv8Aeqv+J/mFFFFd1kcV2FFFctH8&#10;UvCsnjZvCC6xCfEaruNltbP3dxXfjaW287c5xnjiolOFO3M7X0XqaRhOpflV7anU0VwXxu8Xan4N&#10;+H91c6KUXWLqeGws5JFBVJZpAgc5BHAJIyCMgZBrmF/ZX8JrY+e11qz+LNpc+KP7QnF55/Xzfv7c&#10;9sY6dyea5alWcZunSjdpXd9N9raPU6adGLgp1p2TdlZX2+a018zsdH8F3un/ABW8ReJ5JbdrDULC&#10;2too1ZvNV4yxYsNuAPmGME/hXZ15tceKvGfgrwj4e0+48PS+N/GU8bRTnS5fJtf3fJkluHQLFuXB&#10;AKjc2QKh0H4x39xD4ntfEHhWbw74g0TT21M6a19Hcxz2+1irLMgwDuRlI2nHB55AiFehT9x3Teuq&#10;6vW17Gk6Nep+80aWmjWy0vbex1XxM8M3PjPwDr2hWUkMV3f2kkET3DERqzDgsQCcfQGtjQrGTS9E&#10;0+zlKtLb28cLlDlSVUA49uK8bs/2jtY/snTvEep/DvUNL8FXPkrLrTX0bNDvAG/yNoYxbzgOcZUh&#10;gMkLXXeLPiN4osNfm0zwv4AvPFC20aPcXst7HY2+XGVWJ5ARKcfe2/d4HepWJwzbqpu9ktne2rVl&#10;b11KeGxEbUWlbV7ryTu727aHodFeWf8AC/dPi+HY8RXGk3kerfbjo40CMiW4bUA2026MOGGcnd/d&#10;HTOFMTfEbX73SNesvGXw5vtEg/su5nTyr9bu3uESNjJFJPCP3DMOFz15xyADr9bo6Wd7q+z+V3bT&#10;5mP1Ot1Vtbbr8FfX5HrFFfNlz498R2nir4NweGPDFxDoF3pUkkGmx60FiulNum6N9/X7OuGDOCWL&#10;cYOa7fWPjdrdzreuWvgzwHeeMLHRJTb32oLfR2qeeoy8USspMpUcELznAxgqWyhjqUrt30dtm76J&#10;6aXZtPAVlZK2qvulbW2utvx8j1yivJtW/aCtRovhDUvD2hXniNfEk0tvBaxyrDPHKin5HUggYcYY&#10;7gFALZIHPovhjUNS1TQrS71jSv7D1KVSZtP+0rceSckAeYvDZAB49a6aeIp1JNQd/k7a67nLUw9W&#10;lFOat91/u36GpRXxT4T/AOFE/YdUPjzP/CS/2leeZt+3Z2+a+zHlfJ0x/Wvb/hf4x1bQPgXpWqfZ&#10;NS8YXdzNJHpltFKs9xJE0jiEXEqllTaoG9j9zGCMriuChmCqP3ktr6O7Vrbqy1O+vl7pr3W97aqy&#10;fo7vTTyPZ6K8z8K/FjW7jxhYeHPFvgyXwle6lHLJpzjUYb2O48oBpVJjA2EAqR1zz078wv7Ruu3m&#10;k6lq2nfDm9vtI0mWddRvf7RjiSJI3ILxBlBmwqliABt6ZPWun65h7Xu+vTXTfS3mc31Ku3ay+9W1&#10;87+X3nudFeJ+IPGGkWvxj8KeJbq8jtNFbwvc3puZ/lAiZ42Un3IIwBySQBzXpHgXxNqfi7STqd9o&#10;baFaTktZw3E5e5eLJ2vJHsAiYjadgZ8Z5IxV08RTqTcEtV+Vk7+W5FTDzp01N7P/ADennsdJRRRX&#10;YcYUUUUxBXkX7Wn/ACb74s+lr/6Vw167XkX7Wn/Jvviz6Wv/AKVw1w47/dan+F/kd2B/3ql/iX5o&#10;/YuvlX/gqL/yYr8TPrpn/p0tK+qq+Vf+Cov/ACYr8TPrpn/p0tK/Ij9VO0ooor5J7nihRRRQB5h+&#10;wnef8Ib8Rfj38L5CI49K8SJ4j0+I9Ba6hEJNqf7KNHj2LV9ifxV8PW95/wAK1/b8+H+r58rT/H3h&#10;y98OXH9z7TbMLqFm/wBoj5B+VfcI6V9NRlz04s9anLmgmLRRRW5oFFFFABRRRQAUUUUAFFFFABRR&#10;RQAUUUUAFFFFABRRRQAUUUUAFFFFABRRRQAUUUUAFFFFABRRRQAUUUUAFJS0UAfE/wAb7wfEj9vj&#10;wPoaqs1h8PPDF1rUx3ZCXl64hRCP7wjRXH1/P2Kvn39m28HxF+K3x1+KTKrprnihtHsJc5LWVhGI&#10;ImHoG64HdfpX0FXz2LnzVX5HmVneTCiiiuM5zzr9pD/k3f4o/wDYrar/AOkktey/sn/8mt/Bv/sT&#10;NG/9IYa8a/aQ/wCTd/ij/wBitqv/AKSS17L+yf8A8mt/Bv8A7EzRv/SGGvawHwM78Pszi/20/jp4&#10;1+A/gfwVdeA7PQrzxB4k8W2XhpB4iime1QXEU7Bz5LowIeNOeeC3yk4ryP8A4XN+1/8A8+3wR/79&#10;ax/8XXU/8FH/APkV/gZ/2VjQ/wD0XdVr18JxfxFjcjqUY4W1pXburnp0oKd7nAf8Lm/bA/59vgj/&#10;AN+tY/8Ai6P+Fzftgf8APt8Ef+/Wsf8Axdd/RX57/wARAzf+7/4C/wDM39jDucB/wub9sD/n2+CP&#10;/frWP/i6P+Fzftgf8+3wR/79ax/8XXf0Uf8AEQM3/u/+Av8AzD2MO5wH/C5v2wP+fb4I/wDfrWP/&#10;AIuj/hc37YH/AD7fBH/v1rH/AMXXf0Uf8RAzf+7/AOAv/MPYw7nAf8Lm/bA/59vgj/361j/4uj/h&#10;c37YH/Pt8Ef+/Wsf/F139FH/ABEDN/7v/gL/AMw9jDucB/wub9sD/n2+CP8A361j/wCLo/4XN+2B&#10;/wA+3wR/79ax/wDF139FH/EQM3/u/wDgL/zD2MO5wH/C5v2wP+fb4I/9+tY/+Lo/4XN+2B/z7fBH&#10;/v1rH/xdd/RR/wARAzf+7/4C/wDMPYw7nAf8Lm/bA/59vgj/AN+tY/8Ai6P+Fzftgf8APt8Ef+/W&#10;sf8Axdd/RR/xEDN/7v8A4C/8w9jDucB/wub9sD/n2+CP/frWP/i6P+Fzftgf8+3wR/79ax/8XXf0&#10;Uf8AEQM3/u/+Av8AzD2MO5wH/C5v2wP+fb4I/wDfrWP/AIuj/hc37YH/AD7fBH/v1rH/AMXXf0Uf&#10;8RAzf+7/AOAv/MPYw7nAf8Lm/bA/59vgj/361j/4uj/hc37YH/Pt8Ef+/Wsf/F139FH/ABEDN/7v&#10;/gL/AMw9jDucB/wub9sD/n2+CP8A361j/wCLo/4XN+2B/wA+3wR/79ax/wDF139FH/EQM3/u/wDg&#10;L/zD2MO5wH/C5v2wP+fb4I/9+tY/+Lo/4XN+2B/z7fBH/v1rH/xdd/RR/wARAzf+7/4C/wDMPYw7&#10;nAf8Lm/bA/59vgj/AN+tY/8Ai6P+Fzftgf8APt8Ef+/Wsf8Axdd/RR/xEDN/7v8A4C/8w9jDucB/&#10;wub9sD/n2+CP/frWP/i6P+Fzftgf8+3wR/79ax/8XXf0Uf8AEQM3/u/c/wDMPYw7mJ+zj+0b8Y/F&#10;X7St98L/AIn2XgeOFPCUniWC58Iw3qtuF5FbqjNcSHj5pCQE/u/N1Fe5ftFfEfU/hH8G/EHizR4L&#10;W51HT/s4ijvlZoW8y4iibcFZT91yRgjnH0r5o+DP/KR+4/7JO/8A6eI69w/be/5Ng8Z/9uX/AKWw&#10;V+/5DiJZhhsNXrWvNRb7annVvcjK3Q4D/hc3x8/59vhz/wB+7/8A+Lo/4XN8fP8An2+HP/fu/wD/&#10;AIurtcZ8UfixoHwj0W3v9ba6mnvbhbOw03T4DcXl9cN92GCIfec9BkgZIyRkV4P9uYqVTkhCLfof&#10;dvIsHGHPOTSXmdN/wub4+f8APv8ADr/v3f8A/wAXR/wub4+f8+/w6/74v/8A4uvLPA/7TegeLvFl&#10;l4b1Hw74r8D6xqAY6dB4t0k2QvygJkWFtzAlRgkEj7wxkmvYKdXOsZRdp04r5f8ABFTyPA1VeEm/&#10;mU/+F0fHz/n2+HP/AH7v/wD4uj/hc/x8/wCfb4c/9+7/AP8Ai6uVhf8ACVZ8cHw3/Y+qj/iXDUf7&#10;X+y/8S85lMfkedn/AF3G/Zj7pBzURz3FS2hH7v8AglvIcIt5P7zR/wCFz/Hz/n2+HP8A37v/AP4u&#10;j/hc/wAfP+fb4c/9+7//AOLq5RUf6wYn+SP3f8Er/V/Cd395T/4XP8fP+fb4c/8Afu//APi6P+Fz&#10;/Hz/AJ9vhz/37v8A/wCLq5RR/rBif5I/d/wR/wCr+E7v7yl/wub4+f8APt8Of+/d/wD/ABdH/C5v&#10;j5/z7fDn/v3f/wDxdc98SPidpXwwt9Am1SC8nTWtYt9EtxaIjFJ5ywRn3MuEG05IyfQGuuq3nuLS&#10;UnCNn5f8EhZDg23FSd15lP8A4XP8fP8An2+HP/fu/wD/AIuj/hc/x8/59vhz/wB+7/8A+LrP8XeK&#10;v+ETs7K4/sjVdZ+1XkNl5WkWvnyReY23zZBkbYl6s3Ydq3KX9vYpK/JH7v8AgjWQYRu3M/vKf/C5&#10;/j5/z7fDn/v3f/8AxdH/AAuf4+f8+3w5/wC/d/8A/F1coqf9YMT/ACR+7/gj/wBX8J3f3lP/AIXP&#10;8fP+fb4c/wDfu/8A/i6P+Fz/AB8/59vhz/37v/8A4urlFH+sGJ/kj93/AAR/6v4Tu/vKf/C5/j5/&#10;z7fDn/v3f/8AxdH/AAuf4+f8+3w5/wC/d/8A/F1coo/1gxP8kfu/4If6v4Tu/vKf/C5/j5/z7fDn&#10;/v3f/wDxdH/C5/j5/wA+3w5/793/AP8AF1coo/1gxP8AJH7v+CH+r+E7v7yn/wALn+Pn/Pt8Of8A&#10;v3f/APxdH/C5/j5/z7fDn/v3f/8AxdXKKP8AWDE/yR+7/gh/q/hO7+8p/wDC5/j5/wA+3w5/793/&#10;AP8AF0f8Ln+Pn/Pt8Of+/d//APF1coo/1gxP8kfu/wCCH+r+E7v7yn/wuf4+f8+3w5/793//AMXR&#10;/wALn+Pn/Pt8Of8Av3f/APxdXKKP9YMT/JH7v+CH+r+E7v7yl/wub4+f8+3w5/793/8A8XXDfEr9&#10;sD4x/CttOOr6d4In+3iTyvsMF22NmzO7fMv98YxnvXo1fNn7ZH/Mof8Ab5/7Qr6Lh/MqmY5lSwta&#10;C5ZXvbyR4WdZXQwOAqYinJ3jbr3aPL/2S/8Ak33wn9Lr/wBK5q9dryL9kv8A5N98J/S6/wDSuavX&#10;a/bsD/u1P/CvyR+FY7/eqv8Aif5hRRRXecIV5xD8A/CsHxUfx+qXX9ssTJ5Hmj7MJSu0yBdud2M/&#10;xYyc4zXo9FY1KUKtudXs7r1NqdWdK/I7XVn6HH/FrwTP8QPA17pVlcLaamrR3NlOxwsc8Th4yeDw&#10;SMHg8GuLX43+Kl00WD/C7xJ/wln+p2JAp0zzs4B+1bseX3z0HTP8VeyUVjUoOU+eE3FtWe369Tel&#10;XjGHJOHMk7rf9Oh88/E7w74nk0bwJD4zstY8b6KkUw8QWXh1MSTXLANCWji2b40IIBG0AqCeSAea&#10;8E+EotD1H4i3ukeB9Y8GeHbjwrMtumqCQvK437mbezbG4/1e4kBQ38VfVdZ3iTSf+Eg8O6ppfm/Z&#10;/t1rLbebt3bN6Fd2MjOM5xkVxTy9OftE7td7N7W3/E7IZh7ns2rJ9rpb322v+h836f4k8QePvgjo&#10;Xw90/wAFa3bajfWFraHWLmEf2YkGEbz/ADwfm/dgHZjIYleSMGf4j+Fbab4k6x/wnHgjxX440VYb&#10;ZfD/APYqyy29vGIwswcRyJsdnUEkk564AAz9BeC/Dn/CIeEdG0P7T9r/ALOtIrX7Rs2eZsQLu25O&#10;M4zjJ+tbFJYBzpxVSV3puk1onpb5lSzCMajdOOmvVp6tap7rZfI+WPCHgDxNovwwhvrHwpcWepeH&#10;/F8urR+HbiRt8lqFCtFFIw/eEKflfkNsJG4kA+l3nxE1r4iaD4j0+w8BeINKsv7IuhLda5B9llaV&#10;omEccMI3NKWOckEYx6kA+uUVtTwXs1aE2laz0WtvyMamO9q7zgm73Wr0/wAz51uLTWfCNt8DNcfw&#10;1rWpw6Lptxb39pp1m0tzA8tpEi7ozgjDKc5xjHrgHR0bxJr3wSvvFWiz+B9e8R295qU+qaVfaHb/&#10;AGiKVZju8uYg5iZW+UnBzyQuAC3vNFJYFxd4TafouyT++w3jlJWnBNer7t/hdnz14b+HniDw5N8K&#10;E1Cwka9j1XUL/UhaqZYbQzxuwVnXIAG4LnOCc4J4r6Foorqo4eNBOMXpp+SRyV8RKu05Lv8Ai2/1&#10;Pnf4YfEa++G+gXmjah8PvG15OupXc4msNGaSJ0eZmUqzMpPBHas248G+Lrf4U6lO2g3+n2Ws+JTq&#10;d/4a0h8Xa6XIoWSBQuPnbA3RjGQSDt5A+mqK4/7Pbjyym2krLRf0zt+vqL5owSbd3q/6R8s/D/wX&#10;p1r8avBeq+Ffhr4h8IaJCl7HeXmsJMGeQwYUMju/lqNw2uSA5dgBlDXceE/Duq2v7PPjXTZdMvIt&#10;RnTWRDaPbuJpfM83y9qEZO7Ixgc5GK9uop0sBGnfXe+ySWqS2+RNXMJVGtNrbtvZt7v1Pm2b4Op8&#10;QNR+GeneItHvhp1r4PEE7mOSL7NdCONVVm42uPmIVu45BxXrPwn1jXZtGuNG8T2t0ut6PKbV9Qkg&#10;dIdQjH+ruI3I2tuXG4AkhgcgZFdzRW1HBxoT54vV7+eiX4WMa2MlXhySWnTy1b/G/wCQUUUV6B54&#10;UUUUAFeRftaf8m++LPpa/wDpXDXrteRftaf8m++LPpa/+lcNcOO/3Wp/hf5Hdgf96pf4l+aP2Lr5&#10;V/4Ki/8AJivxM+umf+nS0r6qr5V/4Ki/8mK/Ez66Z/6dLSvyI/VTtKKKK+Se54oUUUUCPn39tPz/&#10;AA38PfDfxFs42a+8A+JdO8Qjy/vNCswjlT3BWTJHotfdtneQalZwXdtKs9tPGssUich0YZBHsQRX&#10;zZ8UfBkXxE+G/ifwxKF26vptxZBm6Kzxsqt+BIP4VufsG/ECX4jfsn/D2+u2b+0dPsP7GvUf76TW&#10;jtbnd/tERq3/AAKvbwMrwcex6GHd4tH0FRRRXpHWFFFFABRRRQAUUUUAFFFFABRRRQAUUUUAFFFF&#10;ABRRRQAUUUUAFFFFABRRRQAUUUUAFFFFABRRRQAUUUUAIK86/aI+Iy/CT4F+OvGHmCKbR9Hubm3J&#10;4zP5ZEK9R1kKD8a9Gr5E/wCCj1+fEHw58DfDCGRhN4+8WWOm3Mcf3vsMT+fcPx2XZHn61Ldldibt&#10;qZP7Jfgb/hXf7OfgLSHGLptNS+ucj5vOuMzyBj3IaQrn2r1ukVQihVAVQMAAYAFLXy8pczcn1PHb&#10;u7hRRRUEnnX7SH/Ju/xR/wCxW1X/ANJJa9l/ZP8A+TW/g3/2Jmjf+kMNeNftIf8AJu/xR/7FbVf/&#10;AEklr2X9k/8A5Nb+Df8A2Jmjf+kMNe1gPgZ34fZnjH/BSD/kV/gX/wBlY0P/ANF3Va9ZH/BSD/kV&#10;/gX/ANlY0P8A9F3Va9fjviR/Gw3pL80eth+oUUUV+MnWFFFFABRRRQAUUUUAFFFFABRRRQAUUUUA&#10;FFFFABRRRQAUUUUAFFFFABRRRQAUUUUAFFFFAHn/AMGv+Uj1x/2Sd/8A08R17j+29/ya/wCM/wDt&#10;y/8AS2CvDvg1/wApHrj/ALJO/wD6eI69x/be/wCTX/Gf/bl/6WwV/YPCf/IvwXpE8jEfDI4yvH/j&#10;t4Hbxnrng640Dxbp3hv4h6JPc3+hW+o7ZEvR5RWaJ4shzGRtDSICUBJAJxXsFecfGT4L2vxattIu&#10;oNXvvDPijQppLnR9e08gy2sjrtcMp4kjYBdyZG4LjIBOfi6UlTr3bt+P4du/kfrVaLnRslfbrb8e&#10;/Y87ufiP4w8K+KfCOmfGfwF4dv7S91WG30vxX4ekM9pZ38mVgQwXC+bE/DZmBwNwA748Y8TfErxB&#10;8TvG3jO9upPjbb2mn6rcaXpEPw2sQNOhigYpumYMDLKzAuwONudobGNvv+g/s9eKdS8V6Jq/xK+J&#10;958QLbQroX+maZHo8Gl2yXYHyTSrET5pTgpnG057Egs1z9nfxVpfjDX9a+G3xQu/ANrr9ydQ1LSp&#10;dHt9Tt2uyAHmiEpHlF8ZfGSx74CgetTxGHpy6Xtvry79NG191jyalDETjona+2l9utrJnl2oeLPi&#10;T8RdB+Bmm6trHiH4f+IdY1PUNP1eeO2Njc3MUUTYka3OFVnjXIJBVHbco+UV0GseI9Y+B/xY17T4&#10;fEGueJ9N8O/C241iKHXtQec3V0l9KRLNjALkAJvADbAB2r05fgH5d98Nbg+KdW1J/Bt1c3bXGtSN&#10;e3OoNNE0Z3zM42YLZGARgAADrWlq3wZs9e+LmoeMdQu1urDUPCreFrjR2gIDxtcNK0hlD55DlNoX&#10;33dqxeKoXt9mz0t15v8AI1WFrWvrzXWt+llf8TwDVPBvxB8H/BG3+MqfFjxJqHjOCwTXrrS7y4Da&#10;HNG673txZhQFAjfaGB+8u5QhIK+nfDjxpqXiT9pbxTBJe3g0d/C2mX9vpslwzwQPKSWZUztDEYBY&#10;AE4rBj/ZA1y40ez8G6p8WdY1T4V2so2+F2sIY7mSBSWjt3vlPmNGG28bQNqhVC4Ur2PxE+BGv658&#10;Qrfxn4F8fTfD/Vm01dLv1XSYdQhuoEk3xYjlIWNlJYbsHggDbhtznWozvFyV3ezs0ktLLa/R7X9R&#10;QpVoWkoNJWur3bdmm97dTyafXviRr3w2+LI8N3+uancWXxKvrO6/s648zUYNHRYzLFY+YTtkAPyK&#10;vQsdoyRXSfsz69p//CfanpNp8RfG19c/2cJbzwT8SLVzq1nL5nyzrM20BDGV/doGGHDFgSAN7wv+&#10;y7f+C/h/rmgaL8SNfsdXvPEcniO18QL81wJWSNfLulL7btT5ZZw+1XLfdGK2vhv8Ctd0Hx4vjTxz&#10;4+ufH/iK2sX07T5P7Lg02C1hdg0n7uIne5IxuJ6EjB4IqriKDpTgpLy01e3lt80xU6NdVISlF+eu&#10;i389/kYf7YH/ACCfhZ/2UDR/5yVga14X8S/FX9pbx74cX4h+JvC3hjTtN024ez0G88iRpHV8GORt&#10;whGVJbauX4BPFev/ABf+FX/C1rXwrD/af9l/2H4gs9d3fZ/O8/yNx8r7y7d2773OMdDUnh/4Y/2H&#10;8WvFnjf+0vP/ALetLO1+w+Rt8j7OHG7zNx3bt/TaMY6mualiI06KSfvJPp1bX6XOiph51KzdvdbX&#10;Xok/1sfNll8RvFS/Bqys5fEmqXN/oPxPh8MNqrXDJdXlpHcqAJnUgvuVgrZ+9jnNew/BfxBqmq/H&#10;D43WF7qN5eWOnahpyWVrcTu8VqrWxZhGpOEBPJC4yea8p+LHgrS/hPo+k+F/+ElttV13xR8ULTxH&#10;Bp+xYrlY57hcqI97MyqUx5nAJOMA8H1Pxd+zz4gv/iRrnijwh8SdQ8EW3iSO2j12xtNOhuHufKTy&#10;w8Mshzbv5fG5VJDfNz0rqqOjKDu7KV7Oz7p9F6nLTjVjNWTbja6uuzXX5HiMPizxnr/wX+F0Vn42&#10;1jS9Y1f4hT6ZLq63LzTeT510oRg7YkQBVwjZX5V44r1PTdJ1P4B/GjwXYXPjHxL4l8JeJrC70x5f&#10;E2ptdGC/iY3MUjM2FBePfGNoH3BmtDw1+ywvhvwT4A8Or4ne5Twn4lPiEXMtl810N8reSf3nyn97&#10;9/Jztzt54z/21LjSPEPw9s/BkOqJD461PVLE6FZWs4F2srTbDOEU7hGI/PBfgDkZzSdaFWoqUPhb&#10;d9O7dn8tx+xnSpurP4klbXyV189jpv2ZtS1bxloPiPx3qd/f3Fr4n1ee40myup3aK00+NjFbrHGT&#10;tQsFZyVA3blJzjNeyVleFfDlp4P8MaToWnpssdNtIrKBW6iONAi598AVq141aanUclt09Oh7NGDh&#10;TSlv19eoUUUVgbBRRRQAUUUUAFFFFABRRRQAV82ftkf8yh/2+f8AtCvpOvmz9sj/AJlD/t8/9oV9&#10;lwj/AMjmj8//AElny3E3/Iqq/L80eX/sl/8AJvvhP6XX/pXNXrteRfsl/wDJvvhP6XX/AKVzV67X&#10;9C4H/dqf+Ffkj+cMd/vVX/E/zCiiiu84QrlNI+KnhTX/ABhf+FrDWYLjXrHd9os1VwVKkBgGI2sV&#10;JwQpJGDnoa6uvOfDfwD8K+FPiPqHjaxjuv7WvWlcxSSAwRPIcyNGu0EE/N1YgbiAAMY5qrrKUPZJ&#10;Wvrft5HTRVJxl7Vu9tLd/MX45+JtU0Hwpp9lodwLLVte1S30a2u8Z8gzFsuB6hVbHuRXO3X7Lfha&#10;102a60SfUtO8YKjPB4kOozG5NwQcySfNtO4khwFGQzYwTmut+Mngq/8AGvhOFdGkji13Sr2DVdOa&#10;Y4jNxESQrezKWX8R2rk7342eK9Q0qfTNL+Gfia38WyI0EZurdV06KbBBf7SW2ui4JBwA+AARuzXn&#10;4j2ftpOvG6suXRv1t2Z6OH9r7GKw8rO75tUvS/df8E2fEPxM1nwXa+HfD7aN/wAJb4+vrUSSWOnT&#10;iCEhABLM0rqBGhOcZXk8cVVsfjrINA8WPq/hq40TxP4ctGvLnRJ7pXWWPBKNHOqkMpxgkLweOayv&#10;EVj4p+HvjLw140udOvPGjLoZ0TWf7IhU3CuZFlE0UIC7gXBGBjA54rB1rSfEPxDtviJ4vfw3qOjx&#10;Xfh1tG0vTbyIi9uMFnZ2hGSpLHCjuOeetc869eMmot3XS3S173tvfzOiFChKKckrPrfrzbWvtbyv&#10;5nTaV8ftVuL3w7c6p4DvtG8Ma9cw2dprFxeRl/OlHybrcDcqFgQHJGVw2OcVpa58Y9Y/4SbVtL8K&#10;+CL3xXbaM6xanex3sdsschXcY4lcZmYL1UYIOB3BrL+JWganqHw1+HVrbadd3Fza6tpMlxDDAzvC&#10;iKd7OoGVC9yeneqWl67r/wAIPFPjPS/+EL1zxJDrWrSavpl5pMIeB3nVQ0U7k4hCsijcc8EtjAGX&#10;KrXh7kpO2mtlfVPTa1rihRoVFzQgr66XdtGtd97edjN+B/xB/wCET+Fvw/tTpzT/ANv6zd2OWl8t&#10;oMzytuK7TuIxjbkfWvVtQ+IUWm/EZPC89sscH9jSavJqDTYEapKEKlNvoc7t3bpXh+h+GfEWj/B/&#10;4e6tJ4b1OW90DxDLf3ukQwH7WIHnlBKRkAuRvUgDGQc5A5HQWa638Uvize39x4W1jw3ol54UutLt&#10;7jVYPLkZnlAJkUZEbZLbUJyVUN0YVFLEVadKMNb+7ZW6WV+nc0rYelUqSqO1vevr1vp17G7pvx11&#10;/W401jTvhvq194Nd8R6tBcxtdSx52+YlnjzGG70P3fm9qxPBHxO8R2/xa+Jb6/pVxZeG9Pjt555J&#10;tSEsemRpbFkKRYyfPUbyEAKk4bJqx4G+IXirwd4X0rwbN8N9evPEOmRx2CTxqE0yZUAAkN0chQUG&#10;funn5evSlrfhzWNS+IvxX8PyaJqSx+MLC1Fhq8cBewieKyZSJpf4fnAUcEnPQZGVKrVkoTU22nqr&#10;W1s9NtrgqVOLnBwSVtHe+l1rvvbX5GxD+0NqtrZ2ev614A1DRvA15MqR69JeRSSRxyNtimltlG5E&#10;PGTkgZGN2VB2NV+MWtL8RNV8JaD4LuPEE+npbTS3iX8cEKwyplmZnXAYZG1ASXAc8beeE17xJ4t8&#10;ffDmH4dR+Adb0zxBdJFp97qN7Bt0y3RGAkmScMfMGEyAOu7gvgBu+8C6DeaX8aPiBcyWlzFp81np&#10;kVvdSxMI5ikThgr4wxHGcdM1rTq16koxUm02ruyT2ba28jKpSo04uUoK6TsrtrdJPfzZ6fRRRXvn&#10;z4UUUUAFFFFABRRRQAUUUUAFeRftaf8AJvviz6Wv/pXDXrteRftaf8m++LPpa/8ApXDXDjv91qf4&#10;X+R3YH/eqX+Jfmj9i6+Vf+Cov/JivxM+umf+nS0r6qr5V/4Ki/8AJivxM+umf+nS0r8iP1U7Siii&#10;vknueKFFFFAgry/9hu8/4Qv4sfH34YyERw2fiCLxTp0fYwahEGcJ/so8YGOxavUK8SkvP+Fa/t7f&#10;DPXs+VYeOdAvvC12/wDAJoCLqAt/tMRsB/DpXoYKXLUt3OnDu0rdz7jopKWvdPSCiiigAooooAKK&#10;KKACiiigAoorB8XeMtC+H/h+71zxJrFnoWj2i7577UJ1iiQe7Mep7DqegoA3KzPEHiTSfCWkz6pr&#10;mqWejaZbjdNe39wkEMY9WdyFH4mvhf4jf8FAvFPxMvJ9I+A+gxw6OrGOTx54lt2S2bHe0tjhpPZn&#10;AHYqODXhup/Cm4+IGrRax8UfFesfE3V4zuT+2JillAe/lWqERoOTxyOelfJZpxPluUtwqzvNfZjq&#10;/n0XzZ6uGy2viVeKsu7Psfxh/wAFKPgb4ZvJbHSdd1Hx1qUf3rTwnpst79MSYWI59nNcFff8FLNY&#10;vGz4d+Ani28Q/dOsX1vppx7g78V5bpuk2WjWq21hZW9jbL92G2iWNB9FUAVar87xHiLVb/2agkv7&#10;zv8AlY92nkMLfvJt+mn+Z3Q/4KM/ExWzJ+zhcLF2ZPGdszf98+RWvpv/AAU2tLPH/CV/Bjx5oqfx&#10;zabFDqMae5Kuhx7gV5d0orkp+ImOv+8oxa8rr9WayyGj9mb/AAPqf4b/ALe/wL+Jt0tjYePbLSdV&#10;LBDp/iBH02YOeijzwqsT6Kxr6AjdZo1dGDowyrKcgj1Ffl74m8EeH/GdqbfXdHs9UjI2j7VCrsv+&#10;63VfqCKx/B+k/EX4Guj/AAi+IuoaHp0ZyPDGvE6jpLD+6qvloQeMsh3cda+uy7jzAYpqGJi6T77r&#10;71r+HzPKr5LWp603zfgz9XqK+Ovgv/wUM0PWNWtfCnxf0ofC/wAXSkRwX08m/RtRbOMw3PSMnrtk&#10;IxkDcTxX2BDNHcRpLE6yRuoZXU5DA8gg9xX6PSrU68VUpyUovZp3TPAlCUJOMlZk9FJS1uQFFFFA&#10;BRRRQAUUUUAFFFFACdq+K/i9eH4ift9eGdLVjLp/w78KT6hICMrHfX7+UF+vkKGzX2p0r4Q/ZrvP&#10;+E/+IXxu+KDMZY/EniuXTtPmPO+wsFFvAw9Afn49q5MTLlpPzMaztBnvVFFFfOnlBRRRQB51+0h/&#10;ybv8Uf8AsVtV/wDSSWvZf2T/APk1v4N/9iZo3/pDDXjX7SH/ACbv8Uf+xW1X/wBJJa9l/ZP/AOTW&#10;/g3/ANiZo3/pDDXtYD4Gd+H2Z4x/wUg/5Ff4F/8AZWND/wDRd1WvWR/wUg/5Ff4F/wDZWND/APRd&#10;1WvX474kfxsN6S/NHrYfqFFFFfjR1hRXkfjr9rT4S/DbxDLoev8AjO1ttUhH763t7ee78k5IKO0M&#10;bqrgg5QkMOMjkV6Ppfi3RNb8OJr9hq9leaE0TTjUobhGt/LXO9vMB2gLtbJzxg56V31cvxlCEatW&#10;jKMZbNppP0bWvyJUk9jVorynwX+1V8KviF4rXw1oHjK1vtZYssdu0E0KylTgiOSRFSQ9wFYkjJGQ&#10;M16tWeJweIwclDEU3BvW0k07fMaalsFFYHiXx5ofg/UtCsNXvTZ3OuXX2GwBhkdZp9pYR7lUqhIB&#10;xuIzjiqXjT4qeFPh7rHh3SvEOrx6bqHiG6+xaZA8cjm5lyi7cqpCjMiDc2ANw5qaeEr1XFU4N812&#10;rJ6pXvbvazv6D5onWUVg+JPHWieD9Q0Ox1W8a3vNbuxY6fCsEkrTzFS2PkU7QACSzYUAckViab8b&#10;vBWraX4e1K01rzbLxBqD6Vpsv2WdftFyjOrR4KArgxv8zALx15GbjgsVOKnGm2n1s7df8n9z7E8y&#10;O5oplxOlrBJNK22KNS7NjOABkmuB1b9oDwBoPw1sPH1/4iitfCd+ypaX0lvNmdmLAKsWzzCflY42&#10;5AUk8Amoo4WviGlSg5XaWib1ey06uzsvIptLc9Bork/AvxV8L/EuS9Xw1qn9otZQ2s84+zyxbEuY&#10;RPAf3iLndGwbAyRnBweK6ys61Gph5+zrRcX2as9dVv5ahe+wUUVzPxF+JXhv4T+GZPEHirUv7L0i&#10;ORIWufIlmw7HCjbGrNyfailTnWmqdOLlJ6JLVt+SDY6aivC9N/bg+CGrahbWUHjuBJriRYka5sLu&#10;CIEnALySRKiD1ZiAOpIr3SujFYHF4FpYqlKF9uZNX9LoSkpbBRRWH4q8baL4JXSG1q9+xjVtRh0m&#10;z/dvJ5t1MSIo/kU7ckH5mwo7kVzU6c601Tpxu30QzcoqprGrWmg6Tfalfy+RY2cD3NxLtLbI0Usz&#10;YAJOACcAE14b/wAN5fArdj/hOef+wTf/APxiuzDZbjccm8NRlNLflTdvWyZLko7s99orltE+KHhn&#10;xHr2naNp2p/aNS1DRk8QWsHkSr5li7qizbmUKMsyjaSG5+7XU1y1qFWg+WrBxfmrFfEFFFFYAFFF&#10;FAHn/wAGv+Uj1x/2Sd//AE8R17j+29/ya/4z/wC3L/0tgrw74Nf8pHrj/sk7/wDp4jr3H9t7/k1/&#10;xn/25f8ApbBX9g8J/wDIvwXpE8jEfDI4yvKvjf8AGTWfhfqHhLS/D3g//hM9Y8RXM1tbWX9ppYYM&#10;cfmE73Rl6A9SOleq184/tU6PrWvfEb4L2Hh7X/8AhF9Zl1a+Ftqv2NLvyCLUknynIV8gFcH1z2r4&#10;3DxjPEWntrvfom+mv3H6tiJyhQvDfTa19bLrodh4C+JXxX8QeLLLT/EvwZ/4RPRJvM+0ax/wlNpe&#10;+RiNmX9zGoZtzBV46bs9BXr1eWfDvwR8RfBeqX2oeNPiwvjTSRZuq2b+HbbT1hl3KwmMkTFiFVXG&#10;3od+ewr4t8YeEYta8A658RPDPwj8S6sFjl1Ky+KGu+Mxb6nujYst4bRCo+QrhAqjKIhHJzXZTwtP&#10;EzfK0lotL2u/8TX4fccs8VUw0E5Jybu9bXsv8Ka+8++r74kaZp3xK0rwRJDdNq2pWE+pQzIi+Qsc&#10;TKrBju3BiWGAFI68iurr4/k+GPhjxt+1F8L/ABBrOl/bNW1Pwsmu3c/2mZPMvYPs4hlwrgDaB90D&#10;ae4Neb+N/Btj8Sf+E08Y6B8IvEHxBiW4vTH4/wBX8YLYSxyRbgXtrYEAwwsv7oYPChSMggCwNOpy&#10;2lbTXbe7XVrsS8dUhzNxvrpvtZPon3Ps7xN8Tv8AhHfiv4K8F/2Z9o/4SSC+m+3faNv2b7MiNjZt&#10;O/duxncMY71Rv/i/N4R0Lw1d+MvDN3oWo69r8Xh+30+0uYb3y5JpHWGZ5AVARlUMQMsu7GCRXifg&#10;3XL/AMS/EP8AZb1TU7mS81C68L6nLcXEhy0rm0hyzHuSeSe5rya4+G/hzxp8EfhFPrOnfa5ZviU+&#10;jO3nyR5s7m+n8+LCsPveWnzfeGOCMmtI4Kn7sZ/P75ea7IiWMqe84fK/pHy82feOn6vrVx4t1bT7&#10;rQPseh20ML2WsfbUf7ZI2fMTyQN0ezA5Y4bdx0rcr418f61dfCPxN8f7rwqjWk+j+E9FtrDYS5t1&#10;2vErgnJJRTuBOfu5NcRofwh+IugyaH4j8EfBLUtA8XR3EF3P4qb4hW942qRkhpluImYI6zAlm27f&#10;m2kcAqcvqEZLmc0lpbp0T1u/yv6Gn1+UHyqLk9b9ettLL87H6A0V8Z/HD4IXup/FDxT4j8c/DbVP&#10;il4Xuo1ex1bQtbeK+0S3WPb5EVgXQSsJMvhcg7ixySy19LfBXxBpfij4U+GNS0XVtS1zTJ7JfKvt&#10;ZcPeybcqfPYABpAylWI6lScnqeSthlTpxqRle/3fm/xSOyjiZVKkqco2t97/AAX5m/e+ENB1LXrP&#10;XbvRNOutbslKW2pTWkb3MCnORHKRuUfM3AI6n1rXooricnLc7UktgrKn8K6LdeIbbXptI0+bXbaI&#10;28GpyWqNdRRnOUWUjcqnc3AOPmPrWrRSTcdgaT3CiiikMKKKKACiiigAooooAKKKKACiiigAr5s/&#10;bI/5lD/t8/8AaFfSdfNn7ZH/ADKH/b5/7Qr7LhH/AJHNH5/+ks+W4m/5FVX5fmjy/wDZL/5N98J/&#10;S6/9K5q9dryL9kv/AJN98J/S6/8ASuavXa/oXA/7tT/wr8kfzhjv96q/4n+YUUUV3nCFFFeP+DP2&#10;jbLxj8YdW8CR6Jc2psmniS/eTd5jwttfdHtGwZDYJY9BkAnAwqV6dKUYzdnJ2XqdFOjUqqUoK6ir&#10;v0PXZ54rWCSaaRIYY1LvJIwVVUDJJJ6ADvXnFn+0j8Nb7XRpEPiu1+2NI0QaSOVISwznEzIIyDjg&#10;7sHjBORVH9o7dfeF/DehyTPDYa54jsdMvWRipNu5ZmXI6ZKKPxru9X8D6JrXhGfwzcabANFlt/sw&#10;tY4lVI1x8pQYwpU4KkcggEciuadStOpKFKy5bb3d79OlvU6KdOjClGdW75r7W0t1219NDdorxXxd&#10;/wAJX4c8VeA/AfhHxH/Z9vPp1zFLeanbJdS7YVQJJ90bpADwMhT3BqKG8+IvjrxVqvh/R/GNv4fs&#10;/DMcNpeaudKhuJ9Tu2jV3fymO2JB2Cnqe4Pyy8ZaTjyNu9tLb2vZa9EUsHzJS50la+t9r27Pd9D2&#10;+ivnrU/jB4ytvhteJciGy17Sdc/sXWdds7M3UNrABua+WAdRtK5UjGc8DIUangHxx4nuPDniPUNP&#10;8Y6P8UI4NNa7slt7UWl+lwAdsT2yDhG2nGcOTwByKUcfTlJRs9r9PyuX/Z9WMXK63t1/O1vvse40&#10;V88fCX4heIfE3iDS2/4Wdo+vSTP5eo+GdR0xdNuLYlNzrAQN8rxkEf3SA2TnkZfxI+LmqaH4l1mG&#10;5+L2leGLm3kcWuh6doR1FQozsE05Q7JSRh1GQvbrUPMKSp+0ae9t1+dyll1Vz9mmr+j/ACtf57eZ&#10;9N0V4Jq3xM8YeKtN+Ep0C/tNCvfFSXAvWkthNEhWEMzqrZbK/OyLuAJChiRmiS4+Jt98TJ/BVj46&#10;toUtdHhu7nVZtIhaUuZGG+OIfLlsKpDMQBkgZqvr0W/dg3stLbtXXXsR9Qkl70kt312Ts9l3Pe6K&#10;+aofGnxT1T4d634kHibTbA+FZbm2mjj05JDqzwud7SE4EIKgACMcksfl4x9C+HdVGu+H9M1IKEF5&#10;axXG0dt6BsfrW+HxUa7sotaX1tt95jiMLLDxu2nrbT/hjQooortOEKKKKACiiigAooooAKKKKACv&#10;Iv2tP+TffFn0tf8A0rhr12vIv2tP+TffFn0tf/SuGuHHf7rU/wAL/I7sD/vVL/EvzR+xdfKv/BUX&#10;/kxX4mfXTP8A06WlfVVfKv8AwVF/5MV+Jn10z/06WlfkR+qnaUUUV8k9zxQooooEFfPv7bEdzofw&#10;u0Xx/p8TSal4B8Rad4lhWP7zpFMEkX6FZCSDwQtfQVc58SPB8HxB+H/iXwzcFRFrGnXFixb+HzI2&#10;UN+BIP4VrSlyzUuxdN8skz6N0zULbWNOtb+zlWe0uoknhlXo6MAysPqCDVyvnf8AYB8eTePv2S/A&#10;Mt5uXVdHtW0K9hc5eOWzdrcBvcpGjf8AAq+iK+oPYCiiigAooooAKKKKAEpPwo9K8B/ar/ar0z9n&#10;LQLKysbL/hJfiBrm6PQvDkLfNKw6zTEfcgTqW4zjA/iZYlKMIuUnZIqKcnZGl+0n+1V4R/Zr0ez/&#10;ALVW41rxRqmU0jwzpg33l844yB/BGD1kbgc4DHivgrxJZ+Mv2hvE8Hi34x3cd4LeRpNJ8G2rZ0zS&#10;1PTcvSaXHV2z+IwAvhPwfq114l1Lx3471Q+JfiHrHN5qLj93ax/w21svRIlHHGM4/Cu1r8K4k4yq&#10;VpSwmWytDZy6v07L8WfaZflMaaVWury7dF/wRkUSQRJHGixxoAqoowFA6ACnUUV+Rtt6s+n2Ciii&#10;kAUUUUAFFFFAFDXvDumeKNLm03VrC31KxmGHguYw6n356EdiORVb4R/Gbx3+xzcR2tql94/+Dq58&#10;3Q3ffqOiJnJe0Zv9ZEOSYifpt5Y7NFfT5NxBi8lq81GV4PeL2f8Ak/M8/F4Gli42ktej6n338LPi&#10;r4Y+NHgnTvFng7VodY0K+XMc8WQUYfejdTyjqeCrAEV2GK/KPwzr3iv9l3x1c+Pfh1bNqehXzh/E&#10;3glW2xX6DrcW46R3CjJ4HzehyQf0l+D/AMXvC/x08A6X4y8Iaj/aGj3y8bhtlgkHDwyp/BIp4I/E&#10;Eggn+lMpzbD5xh1Xw79V1T7P/Pqfn2KwtTCVOSp8n3O5ooor2jjCiiigAooooAKKKKAPNv2jviP/&#10;AMKh+A/jzxgj7LjSNHuJ7Yk4zPsKwjPvIyD8a+f/ANlvwIfhv+z34E0KSLyrqLTI7i6XuJ5szS59&#10;98jD8Kvf8FGrw+IvA/w/+GMOXk8deLLKyuow2M2MDfaLhj6gbI69EVQihVAVQMAAYAFeTjpaRgcW&#10;IeyFoooryDhCiiigDzr9pD/k3f4o/wDYrar/AOkktey/sn/8mt/Bv/sTNG/9IYa8a/aQ/wCTd/ij&#10;/wBitqv/AKSS17L+yf8A8mt/Bv8A7EzRv/SGGvawHwM78Pszxj/gpB/yK/wL/wCysaH/AOi7qtes&#10;j/gpB/yK/wAC/wDsrGh/+i7qtevx3xI/jYb0l+aPWw/UK4v41+Ir/wAJfB/xtrWmbhqFho11cW7r&#10;1jkWFir/APASN34V2lV9S0+21jT7qwvYVuLO6ieCaF/uyIwKsp9iCRX5HhakKNenUqK6TTa7q+x1&#10;SPOv2c/h/oPgP4N+GbXRrWEC+06C9vLsKDJezyxh3lkfkuSWOMk4XCjgAV5n8P8A4d+Hovi58Zvh&#10;Ytmp8BX9tp+qSaNbSvBFazTqwmjjMTKY1fy0baCBgAAbeKu6N8Lvjf8ACPT/APhGvh/4k8I694Qt&#10;939njxjHci9sYyzEW4eDiREGNrNzztACqorY0v4HeL/Anww8Zp4c8Uwav8VfFEgmvfFOrqbeMycI&#10;NiRq/lrFEWEagEBj2XCj7uVSMJVp/XFL2zXLq7p8yalLT3eVX++y0MeytsUvi9omk/ETxD4K+Gfh&#10;Syhe78ManYarf3VqgEHh+yg5jj8wcJNKFVI4V+bbl2CoAT6vafFjwRf+IP7CtvGOgXGt+a0H9mQ6&#10;pA915q53J5QfduGDkYyMH0rxX4YeAfj58NdJ07RLOD4Vx6THKJLyZG1N7u6ZiPOnd2+/M/JLN1OO&#10;gAA9qtPhR4IsPEH9u23g7QLfW/Naf+04dLgS581s7n80Ju3HJyc5OT61xZp9UpwjQqVfaRinyuLT&#10;bk93K+19LJbLq3dtx5tzhP2tdLnk+D1x4hskL6l4SvrXxHaAf3reUM//AJCMo/GvLfjPof8AwvTx&#10;Z4/v9IJuG8H+ErSbSXUcjUJpBfqyHsxjgt1+knPBr6o8QaLbeJNB1LSLxd9pqFtLaTKRnKOhVh+R&#10;NeV/svfBHUfgj8O7jR9fvbbV9bvLtprq6t2d0eNUSGFMuqnCxRoMY4OeT1M5ZmlLB4Jzb/e05e6u&#10;6k038kotP/EEoczOW0TxJD8bP2h/h3q9sm7SdB8IN4iGOVjub/bEkZ/2hGjnnpz3zXB6b441v4je&#10;DfgDrniG8/tDVJ/Hs8T3HlJFlY3uo0G1FVeFVR05xzzXrf7MvwD1D4Hw+LBqmoW+oSalfqtg1u7v&#10;5OnQqRbRPuVcMvmSZUZAzwxya53wl+zd4l0HwV8LdHuL7SnufCvimfXLx45pSkkMkk7KsRMYJfEq&#10;5DBRweemfc+u5fTqzp05LkhaMX1s4VHL/wAmlr8iLPr/AFsZw1r4u/GhfGPiXwr410zwl4a0e+ut&#10;MsNBn0hLpdTFszK73M7HzIRI2V/d8qoGBuG5vFY/DPirWPhf+zEdG8Y/2DbT3qW9rA2lxXAtrwPc&#10;MLzLn5/lIXyz8vGc5Ne9yfBf4ueDNS8UaN8P/E/hey8FeIL2bUPM1i1mkv8AS5JyTMtuq/u5Fzyv&#10;mHvjAxkzaD+zr4k0vwR8EdHlvtLa68Eaot7qLpLKUmQCQYhJjyx+cfeCjrzXbTzLCYSP7qdPlveK&#10;UVdLkkvfutXey1u7t9GJxbOd8X/GLx34Z8P/ALQKr4i8+/8ABsOlppd19igXy3kt42mfZsIbe5Zs&#10;PuAzgcCoPih8WfiB8C/h/pl14t+IOlSa14wu4YYL9dCIs/DkPks9w8aRhpLkglAgkXk4LDGRXWeN&#10;v2d/EXiWz+OsVre6XG3jv7B/ZpmlkAh8mJEfzsRnbkqcbd3HXFdn8XfhHqnjnwz4bn0DV4dD8ZeF&#10;50vtKv5ojLCZliaNoZB18qQHDEAkDBAONp8yGNy1VKMakYOLa5tFfSnC2tnZc976PrdNXTq0jxX9&#10;n/8Aacm1r4waV4Im+Jtr8WLLXLW4kh1FPD0mj3Gn3EKGTy2TYqPG8auQwJbcpBwMbvQv21L7+y/h&#10;Npd59muLz7P4k0ub7Nax75pds6nYi/xMcYA7kiul+HmjfGO68UR6j4/8QeGLPSbWJkTRvCdrK6Xr&#10;sPvzzXILps4wseNxPJwMNofHf4b6l8UPCel6Zpc9rb3FrrVjqLteOyoY4JQ7gFVY7iBwMYz1Irjx&#10;GJwVLOqFamoxirc1mmr3eukYpaW2VvO9xpPkaPFPjF+0RD8TPAuoeAI/hZ4x03WfFkT6Tpf/AAmO&#10;mw6ZZNcuPkPnSzY8xCN6KAWZ1RV5Iqr8afjZffBFvAHwsbx9aeBLiDw7Bc6l4tn0iTVZH8sCCOOG&#10;AKwLSPFIzFwAFHBBwG+g/jd8N1+LPwu1/wAMLJHb3t1AWsrmRiot7pCHgk3KCy4kVclRnGa4Hxb8&#10;JfiJcap4R8eeG9Z0Ky+JGm6QNH1a31BZpdL1OIkOwLqqyqFk3SLhc5IBwM59DA5hllZU4zgoxTk+&#10;Vu/vNLlleSenS3K0nZu6JcZHk3gn9s6503wH8SjL4jsviTdeGbS3u9L1+PS5dOF8biYQrHcW5Vdh&#10;jlkjHycMh6ggmp/it4R+LHh7UvhFd+N/H2n+LdOuvHWjNNp8OkR2bWFx5hIWGVOZY8GRSZAD8qED&#10;lq9Wuvg94++K3w98Y6F8UPFOlq+uW8cNnp/huzYWemSRsHScPLiaZjIkbFWYAbSAeQRyepfB/wCO&#10;/j7UvAX/AAmfiXwadM8L69p+qyQaTFcCXURAwLyyu6YWUKp2pGFRjM+4rtWu+hi8up4iVWjKnCzf&#10;Ns7rlSXI+RW969+VJfITUranuPxe/wCSS+Nv+wJff+k718+/A74qfGLT/hL4IstM+Bn9raTDpFrF&#10;b6n/AMJdZw/aIREoWXymXcm4YO08jOK+k/HWhz+J/BHiHR7V447nUdOubOJ5iQivJEyKWIBIGSM4&#10;B+lUPhN4Tu/Afwv8J+G7+SGa+0nS7eynkt2LRM8caqxQsASMjjIB9q+LweYUMLl04ThGo3NO0nLR&#10;Weq5WvxNWm5Hl+rzT2/7Zss1ssLXMfw1meJbh9kZcaipG5ucLnGT2FfPXif9rTXfA73Osf8AC+dD&#10;8XaxZ3YabwVpnhRxp8wMoWSGDUNgZkRSxSQt82wZJzz9ReM/grfeMfi9rHiCS+htdD1PwNc+FXMT&#10;v9qjmmuPM81V27doTPO7O7HGOa8f8Tfs8/HbxR8GT8L313wBp/hq1tobe3msba5W4vEhdNizkoUi&#10;3AeYzRqW3oB0ZjX2mXYnK6kKX1mcH7sItS5dFrfVxk/kuV9bmMlPod/4r8QfEb4p/GLxP4L8D+ML&#10;X4f6Z4RtrNr/AFJtJj1C4u7m5QypGElIVY1jwcjnd6g/Lq/sr+MPGXi3w742g8darbaxreh+KrzR&#10;vtFpbpDCI4YoPlQKqkjczkFstzyeBWL4q8G+MdJ+OHiTxB8JvE3g+XWNXsLVPEXh3xLLKxheJdtt&#10;cqLcmRS0fy4YKMAn5sjZB+xGt2/g34hXN3q48QvdeNtRlXWlt1gTUQEgQzoiEqquyMQFOB07V5eM&#10;o0P7IqVKahZRp8vupTUn8V3a+urWruttC435z6Looor80Og8/wDg1/ykeuP+yTv/AOniOvcf23v+&#10;TX/Gf/bl/wClsFeHfBr/AJSPXH/ZJ3/9PEde4/tvf8mv+M/+3L/0tgr+weE/+RfgvSJ5GI+GRxlc&#10;p4r+G+meMPFXhLX72e7ivPDVzNdWaQOojkeSIxMJAVJI2kkYK8+vSurrw79ovxF4ztfFnw08M+Df&#10;FX/CIT+I7+6t7i//ALOgvcLHbmQfu5RjqpHBHX8K+JpRlUrNRdt9fLW/4H61UlGFFSkr7aeelu3U&#10;9vkjWWNkdQ6MCrKwyCD1BFfO13+w34MutJu9DbxT44XwpKZWh8Mrrh/s60LMXUxRFD9xzuXeW5AL&#10;buc4vxAuvjJ+zzpNn421r4p2vxA0C1v7e31HQ7jw3b6e0kE0gjLxSQksZFZlIXgdSc42t7H8Uf2g&#10;Ph98F5rS38ZeJbfSLq8UvDbCGW4mZMkbzHEjMq5BAYgAkEA5BrohHEULOhLm5u1915NX0OeUqFa/&#10;t48vL37PzTtqZ3ib9njQ/Emq+CtTTW/EGiah4Utls7S60i+W3e4gHl5jnOw7kPljIXbnc3tjldU/&#10;Yz8I6lcatEviXxlYeHdUmlnuPC9jrTRaUXk5ciELnG/58FsZA42/LV/4u/GgP8KPDPi7wBr8NxZa&#10;rrmm2y3tuiSh4JZlSWMq6nY2CVIIDqcg7SK6jR/HVhY+PPiUup+OYLmw0NbGSfSrqxFpFoSPb7yW&#10;uiAJxL/rMknZ92qjLFQhdSatfTruvLuxSjhZz5XFO9temz8+yGaD8B9A8P6h8Pry3u9SeXwTp8+m&#10;6aJZYyssUsaRsZsRjcwCDBXaM54NY+ofsu+FtR+Ftr4G/tLXLaxs9VbWrTUbW5SO9troyvJvjkEe&#10;0YMjAfLkA9cgGpvAH7V/wo+KHiSDQPDni+C91edWaG3mtLi2MuOoQyxoGbvtByQCccGuHs/2rvDv&#10;w/8AiF8StM+Ivi+DT7TT9ZitNIs/spklSE26u3yQRlyu4n53yMnGegpxjjHJ6PmWtra79vVsJSwi&#10;S1TT0vfTbr8kj0zQfgT4f0e+126vLrUvEL65o9romojWZ1n+1QW8TRh3IQM0jhmLsTyTkAVxuk/s&#10;c+EdNvbNLnxF4w1nw5Yzi4tPCeqa08ukwFW3RqIdoJWMkbQzHOPm3ZOew8R/EDTdQuPh5faP44g0&#10;7TNb1AJbpb2AvI9ZUxu3kCQA+R03b+MFCtec6D8V9b1Lwr8RLrWvHP8AwjX9k/ESbQ7LUP7JS72W&#10;qvAI7Ty0TneXZPMbLLuyTxVQ+syTala9u/p2/Imf1aLS5b2v29e/5nSeMP2VdC8UeJtW1rT/ABb4&#10;08Gtq7ebqFl4Y1n7Ja3c2NrTPGUYF2XAOMA46ZJJ9T8I+EtI8B+GtP0DQbFNO0iwiENtaozMEXr1&#10;Ykkkkkkkkkkkk14bD+2R4Vs/jl4v8G6pqlvBpWjWpMM0OnXck7XMCyveo21WBWNIiQQoBwcFq9c1&#10;r4seFPD3gC28a32rqnhq6jt5YL2OCWUzLOVEWyNFLsWLrwFyMnIGDjGvHFWjTqJ2drfp6mtGWFvK&#10;dNq6vf5bnXUUisHUMM4IzyMH8qWvOPQCiiikMKKKKACiiigAooooAKKKKACiiigAooooAK+bP2yP&#10;+ZQ/7fP/AGhX0nXzZ+2R/wAyh/2+f+0K+y4R/wCRzR+f/pLPluJv+RVV+X5o8v8A2S/+TffCf0uv&#10;/SuavXa8i/ZL/wCTffCf0uv/AErmr12v6FwP+7U/8K/JH84Y7/eqv+J/mFFFFd5whWfbeHdJstWu&#10;dVt9Ls4NUuVCz3scCLPKBjAdwNzDgdT2FaFFS4p7lKTjsc38Q/Atl8RfCt1ol5JJbiUrJDcwnEsE&#10;yEMkiH1BH4jI7157e+EfjLrmlT+Hr/xL4ZttLnRrabWrS1n/ALReHBG7yziJXYcHaRt3EqcgGvQv&#10;iF48sfhv4bfWdQtry7gWaOAQ2MaySs7sFUKrMoPJHeuT0347f2lqFra/8K88eWvnypF51zomyNNx&#10;A3O3mcKM5J7AGvNxH1d1LSk1JrWzauvOx6mG+sKleEU0npe2j8rlqH4WNpPjLwNe6W8Mei+HNNuL&#10;AxTOxnbeqqhGFwfuEkkjr0rO13wD428O+ONX8Q+AtR0Ux62sbahpuvpN5STRqFWWJoucsowQcDvz&#10;kbfV6K3eFpyVlprfTSztbT5HPHFVIu710tr11vr8zybRvhj4x8H+C3/sTxNay+MrzUm1bU7i/th9&#10;kvZHADwkAb44wAuCmD8pwFDYWt4d+FPi+48V6z4t1vVdE0PxLdaY2m28vhuzZogSysJ5fPGZXBVV&#10;2njao5B6exUVH1Kl7u9l0u/v9S/r1XXa762X3eh4k3wx+IHjbxD4YufG114VS20G8ivo7zRYJjfT&#10;vGQRGWkACI5wW245UYHoy1+F/wAR/C6+IdE8Nat4ag8O6re3F2L+8t5m1GLzuWyo/duy/dDMTkAH&#10;jhR7hRUf2fT7v1vr2L/tGrtZW7W07nkHh34P6zpEfwpWa6sWPhRblb3y5HPmeZEUXysoM8nndt4r&#10;p9P8D39r8YtX8WPNbHT7zSorGOJWbzhIkhYkjbjbg+ufau4oreGFpwSS6NP7lb8jnliqk736pr73&#10;f8zymx+E+rWvwu8beGmuLI32uXV/PbyCR/KRZmJQOdmQRnnAPtmvQfCekzaD4V0bTLhkeeysobaR&#10;oySpZECkgkA4yPQVq0VpToQptOPRW+RFTETqJqXe4UUUV0HMFFFFABRRRQAUUUUAFFFFABXkX7Wn&#10;/Jvviz6Wv/pXDXrteRftaf8AJvviz6Wv/pXDXDjv91qf4X+R3YH/AHql/iX5o/YuvlX/AIKi/wDJ&#10;ivxM+umf+nS0r6qr5V/4Ki/8mK/Ez66Z/wCnS0r8iP1U7SiiivknueKFFFFAgooooGeWfsTXg8D/&#10;ABs+P3wzc+XbprUHi3TkI4aO+iBn2DsqSRquOmTxX2P/ABV8Oalef8K2/bu+FHiXPlWHjPR7/wAI&#10;3rgYUSR4urbd6szjaD149K+5F6V9LRlz04s9anLmgmLRRRXQaBRRRQAUUVQ1jVrLw9pN7qmpXUdl&#10;p1lA9zc3MzbUhiRSzux7AAEk+1AHmv7SH7Qnh/8AZs+G9z4o1vfeXkji00rSLf8A4+NRvGB8uBB7&#10;nlmx8qgnk4B/PXwjoOva94o1b4jeP7oan8QNe+adusWnW/WO0gH8KIMA46kck9TZ134hX37Vnxhn&#10;+KOpJJF4M0ky2PgvS7iMqVhziS+dT/y0lI49AAP4QT1tfhvGvEbqTllmFl7q+Nrq/wCX0XXz0Ps8&#10;owCjFYiqtXt/mJRRRX44fVBRRRQAUUUUAFFFFABRRRQAUUUUALXKeC/iBqf7H/xKm8e6LHcXfw71&#10;mVR4u8P2y7vKycC/gToHTPzAY3DOfVer+tNmhjuInjlRZInUq6OMqwPBBHcV9DkucV8lxUa9Pbqu&#10;jXb/ACfc4sXhYYuk4S+T7M/RXwv4n0nxp4e03XtD1CHVNH1G3S6tLy3bdHLEwyrA/Q/Ud62PX1r8&#10;6f2L/i9L+z38Tk+DWv3TnwL4mne48H3UuStheMxaXT2bsrk7o/8AaOOS5x+ivXvX9TYPF0sdQhia&#10;LvGSuv8AL1XU/Na1KVCo6c1qh9FFFdxiFFFFABRRRQB8SfFW6/4WR/wUE0XT/wDWad8OfCcl2STk&#10;Jf377AMdj5ABz14r2Wvn79lu+HxC8X/Gj4p7llj8VeLJraxlU7vMsLJfs9uwb3G724r6Br53Fy5q&#10;r8jy6zvJhRRRXIYBRRRQB51+0h/ybv8AFH/sVtV/9JJa9l/ZP/5Nb+Df/YmaN/6Qw141+0h/ybv8&#10;Uf8AsVtV/wDSSWvZf2T/APk1v4N/9iZo3/pDDXtYD4Gd+H2Z4x/wUg/5Ff4F/wDZWND/APRd1WvW&#10;R/wUg/5Ff4F/9lY0P/0XdVr1+O+JH8bDekvzR62H6hRRRX4ydYVU1nUho2j31+YJrsWtvJObe3Cm&#10;WXapbYgYgbjjAyQMnkirdFaQcVJOSA4K1+NXh26+DR+Jo+1J4d/s1tTKPGvnhFBJj2hiu/I243Yz&#10;3xzT/Cfxl0Dxd8Jm+Ilst3a6DHaXN5NHdxqlxEsBcSq6hiAwMbcbvxr5ntY4YfBs3wI+Xb/wsQaS&#10;tnnJ/scv/aROD/DsBUj3x0NWPiNc32g+H/i78J7FvKvfEHiiwTSmHGIdWkDygA/wq0V0DjgZ54r9&#10;E/1fwsnyK6k53Tv/AMuW0k/XW/omYe0f9dz6v8D+LIPHng/R/EVraXVjaapbR3cFvfKizLG43JvC&#10;swBKkHAJ6+tbdfKn7QmqW2m+NtH8LW3ij4keRYaRHJD4T+Fdni9hQMUFzc3GeYyAIxHjghW/i58/&#10;b4reLpP2Ufi4sOueLLC+8O65aWel6h4gY2+uW0Elzany7h0IJcb3BJOSrY6YA5I8LyxFKGJpVLRn&#10;JJJp6KTstXva68uzH7S2h911FeXH2S0nn8qSbykZ/KhXc74GcKO5PYV8rfFbwP4y8AzfDnQ9H+K3&#10;imTWvEnibbe6xqE4lWMtbuXWK3AVFhyCywnKqcelaHhqDW/hD8bPEPgRfGviXxVo194Ll16GXxHf&#10;farq1uo5jF+7lwpVSpzgDqBXGsgpypupSxCk7OSVmrqLs3rt5dx8/kfRHhPxD/wlnhvT9X/szUdG&#10;+1xiT7Bq1v5F1Dn+GWPJ2t7ZrWr4ssda8a+OdA/Zk0mx8d61oV34ks9U/tTUorh5ZrhEtw7F95Ie&#10;TaHCO+4ozBxytdBa+MNf/Z78QfF/w+PFGt+M7HRvDEXiHTJfE9z9ruILgh4yhlwpMZbYduABg4wS&#10;xbprcN80mqVVc+rUddudw323/X5pVD6zqC/u/sNhc3XkzXPkxtJ5Nuu6STAJ2qO7HGAPWvjP4m/D&#10;3xp4D+Eei/EBfi/41vNfv7vT5tTtH1ArYSC5njLpBCgXyAGdcbSRtDJtAbA+ufG1xLaeDNfngkeG&#10;aLT7h0kjYqyMI2III6EHvXj43K6eF9lKlWVRSk46Jqzja+/roXGXMTeFte/4Snw7p+rf2df6R9si&#10;WX7DqsHkXMOf4JY8naw7jJrUr4vh1Txp44sP2ZNEsvHet6BN4k0jVG1bUYLlpZ7hEtoXYneSGlK7&#10;1SR9xjL71+YCvT/gb/bPgT41+Pvh3d+Ktc8XaNa2Nlq1jc+Irn7VdwNKGSVDNgEqSqkLgAc4GSxb&#10;0MbkMMPTqVVVV0nLls/hU3Dfbdev6xGpc9A+MHxp0z4N2uiyX+i65r9xq92bK0stAtVuLh5NhfAQ&#10;upPCnpk+1ct4f/ae/wCEg17TdL/4VN8UNN+23Mdt9s1Dw35VtBvcL5kr+adqLnLNg4AJrA/a0/t/&#10;/hIvhB/wi/8AZv8AwkH/AAkx+x/2t5n2XzPs8n+t8v59uM/d5rpvCH/DQP8Awkmn/wDCUf8ACtf+&#10;Ef8AM/0z+yP7Q+1eXg/6rzPk3Zx97iuzD4HARy2nXqxi5yUnrNxejaVklrt94nKXNY19R+P2hWPx&#10;UuvAkOl65qN7p8EdxqmqWVl5mn6WHieVBcy7gYyyJuHykHcADnIFz4P/ABm03406Ze6npGh6/pem&#10;wuv2e81qx+zxX6NuxJbncd6fLyeMZHFfJ1j8Dv7U+JH7Rsf/AAsDxzZ/2LDazb7XWvLa/wDMspJd&#10;l0dn71FxsUcYQke9UdN17Wvhj8Dfg74c0bW/HmoJ46SS+v8A+wcX2pWdrbwRl7bT0O3yVYyKdwJK&#10;BWbn7p9mXDmX16KpYWf71qGrvZXi5t/OOy6W7ke0lHc+/wCivjD4bfFLxj8OdV8USQaV8UtU8G23&#10;hy+1Uy/E3T2WW2vreLzFVbkHmKREK+WcYbBHVq7f4b/Bjx14q8I+HPH03xl8UW3jHVIINVa3d1n0&#10;RFlUP5JsPlBURtsyHX5vnGDgV89iuG1gnKWIxEYw0s7N3bV9UrtW679LJmkal9ke+aJ440TxF4h1&#10;/Q9OvftGq6DJDFqVv5Tr5DSx+ZGNzKFbK8/KTjvg1uV8t/s8/Dn+xf2mvjLef8JP4jvv7Nu7OP7P&#10;eX/mQ3Xn2vmbp12jeY/uxnjavHNfUleHmuDo4HEKnQlzJxi9e8km/wA9PLQuMnJanm3xQ/Zx+HHx&#10;l1K11Hxf4Yg1a/tYzDHcpcTW0hQnO1mhdC4B6Bs4ycYyc9p4V8K6R4I8PWWhaDp9vpWkWKeXb2du&#10;m1EGST9SSSxY5JJJJJJNatFcVTG4mtRjh51JOEdottpei2RVle4UUUVxDPP/AINf8pHrj/sk7/8A&#10;p4jr3H9t7/k1/wAZ/wDbl/6WwV4d8Gv+Uj1x/wBknf8A9PEde4/tvf8AJr/jP/ty/wDS2Cv7B4T/&#10;AORfgvSJ5GI+GRxlfOP7U/hf/hNPiR8FtG/tbVNC+1atfL/aGi3H2e7hxas2Y5MHaTjB46Eivo6q&#10;F9oWm6pfWF7e6daXl5p7tJaXE8CvJbOy7WaNiMoSpIJGMjiviaVX2NZz9fxuj9aq0vbUlD0/CzPl&#10;T4j/AAfg+C/ijwL4o8Q+KPE/xF8FR61b219Y+MNXlu10y4kJWDUIwpSPEbkKwdH4kOOTkYXjJtb0&#10;X9rH4htN8XtP+EdxfWFhPp13rGkWl1FfWSxhGSKa4ZRHtmDZjB+c5bnYSPsjXdB0vxRpU+l6zptp&#10;q2m3G3zrO+t0nhk2sGXcjgqcMoIyOCAe1UfEngPw14xtLa11/wAPaVrlrbHdBDqVlFcJEcYyqupC&#10;nHHFd1PH9aiu7NdNrp7PT8DiqYG/8N2V0+u9mnqnf8T4vl0PT9J+EOpyaZ4/h+IUd38RdNmub+z0&#10;YabaJdCaJZfKCkxSBsKS8XynrznNdJ4+8VL4J8VftV6y2hWPiRbf/hGgdO1W3M9o+63Rd8sY5ZEL&#10;byB2Xt1r6wk8G+H5NFs9HbQtNfSbNo3trA2cZt7dozmMpHjapU8ggDHapV8L6Mt3qt0ukWAudWVU&#10;1CYWyB71VTYombGZAEJUBs4HHSn9eg23JX+5dU+iXbsL6jJJKMrfe+j/AMz4b8Wa5qMvjz4LWl/8&#10;e9F+KEreLtPkj0XRtJs4RahTtaUz27EqBvCBH2795IHyHHqPwz+IHw+8E/Hj45DxPreh6Hq0upwb&#10;ZNUkigkmt/s6ZRXfG9dwOUBPODjkV71pfwh8C6GUOm+CvDunlLmK8U2ulW8W2eLd5Uo2oMOnmPtb&#10;qu9sEZNGt/CLwL4kvJbvV/BXh3VbqWRpZJr7SreZ3chVLFmQksQiAnrhVHYVc8bRn7rTta2ll1vs&#10;tCIYKrD3k1e99bvpbqfI/wAO7Q2+hfBW4t4HtdEvviJqN5o8LxtGEsXWcw7UIBVSMsB6MD3pNc/5&#10;JT8WP+yzH/0otK+1rzw/peoy2Et3ptndS6fJ51m89ujm2faV3xkj5GwSMrg4OKpSeBPDU1pdWr+H&#10;dKe2u7z+0biFrKIpNdZU/aHXbhpcqp3n5vlHPFT/AGhFvmcev63K+oSS5ebp+iR4ro+r6NaftheP&#10;dI1e8sreXV/DunQWtpdyqjXmDLvSNWPznBOQM8ZrzX4d2dxrXxA8K/Ay7M89p8O9dvdYvDMG/e2M&#10;Ox9LycYIJuhlSf8AliOuVNfV3iLwno91fL4lPhjTda8Uadbv/Z91PbxC6BAYrEk7KTGCWIznA3E+&#10;tcJ8D/B/iVfEHjDx9410i20DxL4lmghj0eC5S6+wWlshSKNpk+V3cl5GK8fMvTG1SOIjySl2SW/V&#10;K118rv1G8NJTjHu29ujd7PpuevUUUV4p7AUUUUgCiiimMKKKKQBRRRQAUUUUAFFFFABRRRQAV82f&#10;tkf8yh/2+f8AtCvpOvmz9sj/AJlD/t8/9oV9lwj/AMjmj8//AElny3E3/Iqq/L80eX/sl/8AJvvh&#10;P6XX/pXNXrteRfsl/wDJvvhP6XX/AKVzV67X9C4H/dqf+Ffkj+cMd/vVX/E/zCiiiu84Qrw/wH8d&#10;PEfij47eIPBN54ejtdKsDMI51RxNEIyAkkpJ2lZOCMAffXBYcn3CiuWrTnOUHCfKk7vz8jpo1IU4&#10;yUoXutPLzPJ/2nPtH/CsV+x+X9r/ALUsfJ87Pl7/AD027sc4zjOK0/DP/C2/7dtP+Eh/4Qv+xtx+&#10;0/2Z9r+0Y2nGzf8ALndjr2zW58SPA/8AwsLw9FpX27+z9l3Bdeb5Xm58qRX243DrtxnPHoa6msXh&#10;5TxEqjbSstnva+50LERhh1TSTd3utr2PMvhDrF9qfij4kRXd7c3cdrrzQwJPKzrDHsU7EBPyrkng&#10;cV5Rper+NNe+Bvw9vo7vxRqOlyyXZ1268PTeZrDYldbfy2cliu772P4QOgr07WPgrq03i3WtR0Lx&#10;xfeHNI1x0k1PTbWzjeSRwmxminY7oSygcgEg5OegEWl/BHWPDXgPwzoegeOr3RtT0QzBb6K1D29y&#10;srsxEtq7lGI3fKSTg5Pfjz5Ua8lyOLsk9U1rdpq2vbud8K2Hg+dSV246NPSyad9O76X7nE2vxKPg&#10;v4V+OL/QfGeqeJ7yxeCCGy8QWzf2lpNxKwjdZmfBkIdiQNu0GMrluaxvD/iHxT4d8QaNeaTB8WNV&#10;nkuYotSt/E+nF7GWF2HmsignyWB+ZSM4A2k4Jz6vpfwIgudN8UJ4t1y48U6p4jgjt7y/NvHahY4x&#10;+6EUaZVCpw2eckA465bofwl8XWt/p6ax8T9V1XQ7CRHhsLe0jtJX2cIs1yjb5VxwwP3zyeay+rYl&#10;uDaat2a013d329TdYrDJTSad+630W1l3vvY9Vooor6Q+ZCiiimIKKKKACiiigAooooAKKKKACiii&#10;gAooooAK8i/a0/5N98WfS1/9K4a9dryL9rT/AJN98WfS1/8ASuGuHHf7rU/wv8juwP8AvVL/ABL8&#10;0fsXXyr/AMFRf+TFfiZ9dM/9OlpX1VXyr/wVF/5MV+Jn10z/ANOlpX5Efqp2lFFFfJPc8UKKKKBB&#10;RRRQB8//ALbVrdab8ILHxvpsZk1XwHr2n+J7YJwx8mYK4z6bJGJHT5a+59H1a117R7LU7GUT2V7B&#10;HcwSjo8bqGU/iCK+evH3hODx34H8Q+G7rH2fVtPnsJGYZAEkbJn8N2fwqX/gnz44uPGv7J/gmO/J&#10;GraDFL4evomOWjks5GhVT7+WsZ/GvawMrwcex6GHd4tH0fRRRXpnWFFFFADK+EP+ChPxUm8deItF&#10;+AOg3Tqt8qav4vuYGKmDT1YGK23Do0zDJHUKE6hjX178YfidpXwY+F/iXxvrb407Q7KS6dN2DKwG&#10;I4lP953KoPdhX5lfCfTdX1G11Xxz4qYT+NPGVydX1SYrjyw3+pgUdkjQgBe2SOwr5HibOP7HwEqk&#10;X78tI+vf5L9D1Mtwn1quk/hWr/y+Z29nZw6fZwWttEkFvBGsUUUYwqIowFA7AAAVLRS1/LUpOUua&#10;W5+kfCrCUUUVIwooooAKKKKACiiigAooooAKKKKACiiigDl/iX4Ft/iN4Pu9Ilka2uTiezu0Yq9t&#10;cpzFKpHIIb05wSO9faX7FP7Qc3x8+D8L62fJ8deG5f7G8SWrDDC6jGBMB3WVQHBHGS4H3a+Vq5zw&#10;b48P7Nf7Rnh34hLKLbwl4nki8PeLF6RqHOLa8b0Mb4Bb+5kD71frPAudfV67y6s/dn8Pk/8Agr8U&#10;fM5zhPaU/bx3jv6f8A/VCikpa/fD4gKKKKACvLP2oviV/wAKh/Z5+Ifi5ZxbXOm6NcNaSHtdOvl2&#10;4/GV4x+NepNXyB/wUXvj4m8PfC74WRMM+OPFtrHex4yWsLU+fcHHfBEJqW+VNsTdlcj/AGZPAf8A&#10;wrP4A+BfDzRiK4t9LikuFAxiaX97L/4+7V6dRRXy0m5NtnjN3dwoooqRBRRRQB51+0h/ybv8Uf8A&#10;sVtV/wDSSWvZf2T/APk1v4N/9iZo3/pDDXjX7SH/ACbv8Uf+xW1X/wBJJa9l/ZP/AOTW/g3/ANiZ&#10;o3/pDDXtYD4Gd+H2Z4x/wUg/5Ff4F/8AZWND/wDRd1WvWR/wUg/5Ff4F/wDZWND/APRd1WvX474k&#10;fxsN6S/NHrYfqFFFFfjR1hRXzdpfxI+OnxA8WeObbwZB8PYdG8Pa7caMh11L5blzGFYMfKYqeHXn&#10;jnPFd5a698S9B8O6EfF+o/D/AE7XLvxDBaTGGe5itp7J8AxW/mkM14xDbFPynA4619LVyGtRUVKr&#10;DmdtL66q+qt2M+e41f2fdNX9ox/ix9vJuG0v7H/Zpg4Fxwn2kSbuvkjy9u3Pfdjil8XfAGx8WfHb&#10;wl8SZdSeCTQrZ4JNMEG5LptsohkZ9w2mMzuR8pznqOc9tcfETwpZ6mNOn8TaNDqDXaWAtJL+FZTc&#10;uAUh2Fs+YwYEJjccjjmm3nxK8Jaf4lTw7deKdEtvEDuka6TNqEKXTM4BRRCW3ksCCBjnIxURxOa8&#10;ylHmuoOC0+xa3baz3+dx2ged/EP4E+JdY+Ik/jPwJ8RJvAOr39nHZamp0iDUobtYiTEwWUjYy7mB&#10;PORjGOd3Nr+yLM/wv+IHhG68c3mp3Pi7U7bU5dYv7ISTxPFJDIwZRIofcYSBjaFDAYO3n6Krzj4G&#10;/EjUviboHiC+1SC1gm0/xBf6VGtmjKrRwSbEZtzN8xHUjA9AK3o5rmaw3PCSUabhryxvo7xu7XaT&#10;j1bstBOMbl/4h/DL/hPPEXgjVf7S+w/8Izqp1LyfI8z7R+7ePZncNn385w3TpWfr3wd/tr4vS+Of&#10;7X8kt4Zm8OfYPs27G+bzfO8zeOnTZt993au18SeKtF8HacdQ1/V9P0OwDiM3Wo3SW8W49F3uQMnB&#10;4zTtF8SaT4k0aLV9I1Sz1TSZQzR31lcJNA4VirESKSpwVYHnggjtXBTxePp041IX5UnFO2lm7tXt&#10;8+5VkeU+FP2ch4Ym+D7/APCQfaf+Fe299AB9i2fb/tEBhz/rD5W3O7Hz56cdat+MPhHoyeLvHfjj&#10;xHqLzaBqvhn+yL/TY7N3eO3j3PJIrIWZjtzhVTIIyMmu58L/ABK8I+Nrma28O+KdF1+4hTzJYtL1&#10;CG4dFzjcwRiQM8ZNNb4meDl8Tf8ACOnxXoY8QeZ5X9knUYftW/Gdvk7t+cc4xnFdn1zNXXbqKXMl&#10;rZWfK5c76ae873tp6aE2hY+GvHlnBqHgnwf4d0T48yfEmzu9W0638P8AhSyht4p4ovNVl+2FCZXE&#10;cQxiVU2uASARtH35r+l/25oWo6b5vkfbLaS383bu2b1K5xkZxnpmuWu/hno/hm31XWPA/hTwrpXj&#10;KSCUWt/NpyQq8zc/vZIVEhQtgtg5NeHan8TP2jdL+J2i+Bpbf4XNquqWM1/BMiaiYFjiIDBmLbgx&#10;3DGFI9xX0GIkuIFD6rOMPZ3l7/LFu9m3aMUrJLV2u3dsiP7vc9E8M/s7/wDCOX3wguP+Eg+0f8K+&#10;sb2y2/Y9v2/7RCkW7PmHytuzOPnznGR1rqNH+Fv9k/GbxD4+/tTzf7W02307+zvs+3yvJZjv8zd8&#10;2d3TaMY6muJ/4W1418E+OPh94c8et4VtX1iz1e81i+0wzpbW0dqiyRtHJM42LsbLlwRwcECvXPDX&#10;i7Q/GmntfeH9a0/XrFZDC1zpl3HcxBwASpZCRkBgcdeR614ePlmUF7SrLnjOLV0lZpzbetusk2ut&#10;vLQqPL0OE+OXwf1b4rL4XuNC8Wf8Ifq+gagdQtr7+zkvfn8tkx5buq9GPXP0rndJ+Efxqs9UtJ73&#10;4+/2hZxzI89r/wAIbYxedGGBZN4fK7hkZHIzmvS9D+KvgrxRq/8AZWjeMNB1fVMMfsVjqcE8+F+9&#10;8iOW478cU/Wvid4O8OG8GreLND0s2U8dvci81GGHyJpEMkcb7mG1mRWYKcEgEjgVnSxOZ0YLBqkm&#10;ktFKnGTSb6Nxbtd999h2g9Tk9O+CP2DxN8WNX/trzP8AhPIbeLyfsuPsPlWzQZ3b/wB5ndu6LjGO&#10;etYt9+zPFc/CvwR4btfE91pfiXwaqvpHiayt1WSKZUKktCzENG4+9GW+YDBOM59ksb621Sxt7yyu&#10;Iru0uI1mhuIHDxyowyrKw4IIIII4INeIeOPiF8WNU+MWreD/AIcQeDRaaTpdre3c3icXe8yTvKAq&#10;GBumIxwVH1Oa3wGIzLFVnGnUUHBJtysklFKCvp2drPe+twahE2/A/wAF/EtnqGoXnxA+JOp/EE3F&#10;nJp62AtE0uwWGT75e2hbbJIQWAdjkBiMcAjldA/Zh8X+HY7Pw/afGfxBB8O7WQGHQrezjhvkhVt6&#10;wDUUYSqobA+UD5PkGByPYPh3/wAJl/wjUf8AwnX9h/8ACQeY+/8A4R7zvsvl5+THnfPux17eleff&#10;E74neOZfiRa+Afhnp2hXWuQ6eNW1PUfEjzCztYWdo44wsPzmR2BPoAvTnK9GHxmZ1sVUoU6kNN3a&#10;KglH7S0tHfRpJ3em5LjFK5as/gnreh/GXxT420PxvJpum+I4Y/t2hNpcUym4itjDDMszNuUKcPsA&#10;+Y5BOMY9E8H6Xq+i+GbCx17W/wDhI9Xgj23OqfZEtftDZPzeUhKpxgYHpXjlh+01c6f8E/EPibX9&#10;BWLxj4c1A6Df6FZzny5tR3oiCJyCRHIZUYH5toJGW25Mngn4qfEzw58R/D/hX4raR4bt18TwStpN&#10;/wCGZJtkNxChkkt51lJ+YpyrKQMqQN+75c8Tl+ZYmE/bcvuafZUmoLo0rySi0276q29kNSitj3ei&#10;vm7xB8cPirrmoeMda8AeG/DeoeCPCd3JY3K6tcTLf6pLbnN19lKfIgA+RS4OSu4Fs7B7v4J8WWXj&#10;3wfoviPTi32LVbSK8hD/AHlV1DbT7jOD7ivGxmVYjA0o1atrPTRptO17SXR2/XsVGakbVFFFeMWe&#10;f/Br/lI9cf8AZJ3/APTxHXuP7b3/ACa/4z/7cv8A0tgrw74Nf8pHrj/sk7/+niOvcf23v+TX/Gf/&#10;AG5f+lsFf2Dwn/yL8F6RPIxHwyOMr5y/az1Iw+J/hZpd1431XwHoWp6jdxajqml6t/ZzKi25ZN0p&#10;O0DeAPmBHPHJr6Nr5/8A2jND07xJ8XPgfpur6daarp0+r36zWl9CssMgFoSAyMCDyAeR1Ar4/CtR&#10;xN35/qfqmKTeHsvL80N+DvgfwdH44tb/AMPfHnxR8QLyxilmbRLrxhDqVu8ZUxF5YUXJVTIpB4Ab&#10;Z9Kh8M/tHeB/hn8G/DGv6hqXivUdC1XVbrT4tQ14pd3ySLLMWMxRsmMGNlQIGbbtGK9i8MfC/wAG&#10;+Cb+S+8O+EtC0C9kjML3GmabDbSNGSGKFkUEqSqnHTKj0r49+HShvhT+z0GG4f8ACwbs4I7ie8xX&#10;bH2eJvKV2k12XRvockufD2jGybT7tbpdT6U+Gf7RGhfEnX9T0KTRPEXg7WrCzGovp3irTxYyyWpb&#10;YZkG9soGwCSRye/OOUX9tLwjsTUW8K+N4fCLyhB4vk0F00nyy+xZvNLbhGWIGSmcnGKp+Orm+s/2&#10;vLSbTbZb3UE+Ht61vayH5Z5BdZRG9iwAr5P+IPjjQ/GHwZ1aTVPir8Ste+Jcltu1fwqgmg021mEg&#10;EqzW/krGkMZwpw/3sHAzga0MHQrS5uV2du7te/l5bsxrYutSjbmV1fsr2t/n0Pt34jftOeGfht45&#10;Twhc6V4h1vxFcaemoWdhoOni8kvUZ3UpEquCWVY5JG3BVCIcMThTb0L9pPwVrHwz1fxzd3N54f0z&#10;R7mWx1K01e2MN5Z3CMFMEkQLHzCWXCqT94DqCBx3hBQf2v5WwNw+HNmAccgfbD/gK8g8QaDqmtWf&#10;xevdM0y41z+wPibaa3caXaJ5kt1BCqGVET+I7TnHOdvSslh6ErQatpFt37u3yNZYmtG8lZq7SVuy&#10;v8z33wT+09oHjbWrbRL3w74t8FX2owSSab/wk2lGyW/CJucW7hmVmVcNgkcEYzWN4T/aA8KeCfgr&#10;4H1G3k8Z+L310Tx6RY3UI1DXtR2SMZSwRtrFBkk7hhQOp4rW8IftUeBvizqkei+DDq3iOea2llvL&#10;i306SK301QhKm4eUIBuOVXZvyQe3NfNmi+NLvwz+zn8C7LVPEuteBfAGoxagmt+JPD8TG6ikSVnt&#10;4RKiM8IdlbJVSWxgjaGNVDCxlLllBx1Wl/JvtfpsTPEyiuaMlLR62818vmfSVh8f9M+JHhHx3Z2W&#10;meIvB/ibSdInum03xBYtY3qRmJvLuEAY/LuBAIOQV6DIJ6j9njVbzXPgZ4E1DULue/vrnRraWe6u&#10;pWkllcxglmZiSxJ6kmvk34S3+ial8UPidc+HPEvi3xforfD24+z614vleSa6AlIYwM6IxhVgyjKj&#10;51l+tfU/7Mn/ACbz8Ov+wJa/+ihWeMowoRaguq/JmuErVK8k5Po9vJoyPgBr2pa14q+L0Ooahd30&#10;Nj4tmtrWO5naRYIhDGRHGGJ2Lkk7Rgcmtv4ha9pmm/FT4Zafeal4gtL/AFC5vks7XS51SwuWS33O&#10;LxScuqrym3OH5NeF/D/9pD4d/Bn4kfGLS/GPiL+x7658WTXMMX2G5nzH5Ua7sxRsBypGCc8V0viz&#10;4heH/il8Xv2efEXhfUP7T0e41HWkiufJkh3FLQqw2yKrDBBHIpSw8va8zi1Fre2nwhHER9lyqScl&#10;La+vxdjoda/bC8NaXqGqi08JeNtf0PS5pIbvxJpGhtNpkRi/17GYuDtjIbcwXHykjIwTz/xi+Otp&#10;4L+MXwn1mDUdY1LwxrGjX80GmaIks51WR0hNsEgXAd23/KWxjd1FfP8A4q+IFh4k8P8Ai+Px18S/&#10;iPpfxPBvoP8AhAfDvnQWUUabxFEI1h8t4vJAd3LqWTcTk8t21t8RtF+FF/8Asy+IvEUk9to0Hg2e&#10;O4uobd5hbh4LdQ7qgLbdxAyAeWHFd31OlTaai29Vbvo9tPxRxPF1Kl05JK6d+2q31Pbpv2hfCvxE&#10;+GHxBlZPFnhO88P2Ltq2nPbix1uyjaMsksQZiqsyglTu4wM4yM0bHxVdzfHzwPZWur6w/h+68Ay3&#10;xt7q6JaZhLHsmlUHY0208t6k84ryvxp4htPi8vxu+JPhqK6fwcvgZtCttUnt3gTUbhWeWR41cBiE&#10;BCElRzkV2vh7/kunw1Pb/hWMn/ocNYOhCGyto9O3uo39tUm9XfVarqrtXOZv/wBpa48GeFfgx/wi&#10;lt8QPEmh6vcyS3N1qFlDqF/qUIedfsxkyQ1wHQMFQg7AOeor6P8AA/xc0fxxD4oMdtfaRN4bvZLL&#10;UbfVI1jkjKosnmAKzAxsrZByDweBXyN4e8RWHgj9nf8AZp8T6zJJa6FpOuyyXt4sTyCFW+1AEhAW&#10;6+gNdd+0Z/aOj+PXj8KxzSWvxm0i20I3UMZ2x3KSxp575IIBsppRyM/IOwOHVw9Ko1BKzvLX0et/&#10;kTSxFSmnNu6stPVaW9WfTPwz+IFp8U/BOmeKNPsr7TrDUUaWCLUY0SZowxUOVR2ADYyOc4IOBXU1&#10;Q0LRbPwzoenaPp8It7DT7aO0t4+yRRqFRfwAAq/XgVHFzbjse9TUlFKW4UUUVmaBRRRQAUUUUAFf&#10;Nn7ZH/Mof9vn/tCvpOvmz9sj/mUP+3z/ANoV9lwj/wAjmj8//SWfLcTf8iqr8vzR5f8Asl/8m++E&#10;/pdf+lc1eu15F+yX/wAm++E/pdf+lc1eu1/QuB/3an/hX5I/nDHf71V/xP8AMKKKK7zhCiivDvAf&#10;hX4q2Px38QanrupyTeDJjOYI2uw8DoSPJWKHcTGyjGSVGdrctnJ5qtV05Qiot8ztp082dNGiqkZN&#10;ySsr69fJHc/Gbxxf/DvwLc61psNvPdx3EEQS6VmTEkio3CspzhjjnrXR6p4u0LQ5J4tR1rT9Pkt4&#10;VuJkuruOIxRM+xXYMRhS5Cgngk46151+1Nn/AIU/eY/5/bP/ANKI6ytX8G6J4v8A2oJF1vTbfVYr&#10;TwxHNFb3SeZD5huHTcyH5WwrNjcCATnqARxVq9SnWcIa3ta+2t9fwO6jQp1KKlU0tfbfS3+Z6/b+&#10;ItKvNFOsQanZzaQI3lN/HcI1uEXO9vMB24G05OcDB9Kg0TxhoPiWO5fSNb07VY7fBnexuo5hFnON&#10;xUnbnB6+hr55s/B9hrPh74j+F4tT07w7ZxeL1bTre9IWzll2q62xQkAo7L9xemOFOMVu+ErNfCnx&#10;Ii0TWfA+h6J4nv8ASLpbXVfCszR2l1GCGaNrbClSOPncHJXjjpmsdU5opxST0b13u1bTb5mrwNLl&#10;k1JtrXptZP5+dtj24eJ9GbQ/7ZGrWJ0fG7+0Bcp9n25xnzM7cZ4znrXN2vji8uPjDc+FRHbNpiaG&#10;mppMqsZWkacx43btu3AB6Zz3rxSLU7Wz/YcTzbqGMzWbwRhpAN8v2lvkHq3B468H0ro9c1K00f4p&#10;eJL2/ilnsrf4eiSeKFyjuglbKqw5UkcA9s5qZYyUuVrS6TfzT0/AccCoqaeurS+TWv4nsNp4+8Ma&#10;hq39lWviPSbnU97R/YYb6J5t653L5YbdkYORjjBrB0/4vaRf/FDUfBYnslntbZJEmF6heWYlg8Aj&#10;xnegXJGScHkCvm7xx4d1jR/hto+vjw58P/DmkzzWU2nSacJTrCqzo8Sic8Svt5dsnIDNXq0nh+xt&#10;fj144vLDSrIarD4dS9tXW2TzFuWMgMinH324Bbqe5rGOOqzktLaq++qaf+RrPA0Kaet9Hbyaa7ep&#10;663jbw7Frg0V9e0xNYLBP7Oa8jFxuI3AeXu3ZIIOMdKk1bxdoWgzSRanrWnadLHEtw6Xl1HEyxF9&#10;iyEMRhS/yhumeOtfOmm+C/AF5+y3ca/dQWE2ptp0lzNrUhBuxqH3gPOPzhvN2rtzznGDnnX8O+G7&#10;Lx18ZPCcni3TodYuo/h/aXUkV/GJV+0NOVdmQ5Vj879QcE56gGtljar5Vyq8rNavZ9zJ4GiuaXM7&#10;Runp1Xb+tD6HjkSaNZI2V0YBlZTkEHoQadTY40hjWONVRFAVVUYAA6ACnV7Z4QUUUUwCiiigAooo&#10;oAKKKKACiiigAryL9rT/AJN98WfS1/8ASuGvXa8i/a0/5N98WfS1/wDSuGuHHf7rU/wv8juwP+9U&#10;v8S/NH7F18q/8FRf+TFfiZ9dM/8ATpaV9VV8q/8ABUX/AJMV+Jn10z/06WlfkR+qnaUUUV8k9zxQ&#10;ooooEFFFFABXlf7Ft5/wg/x++P8A8N3by7abU7bxhpsfZ0vI8XJUdgsiIv416pXh+vXn/Ctf25fg&#10;74rH7uy8XabfeDr+QcDdxc2oPqWlGPwruwUuWpbudNB2nY+5qKKK989IKKKoazq1n4f0i+1TUbhL&#10;SwsYHubm4k+7FEilnY+wAJ/CgD4P/wCCgfj0/E34peDvgnYyeZpWn7PE/inb91kQ4tbZv95suy56&#10;bD2rkfavPvhdrV38S9a8Z/FXVImj1Hxvqsl7Ckn3obKP91aRH/djX8sV6D1r+aeNM0ePzJ0ov3Ke&#10;i9er+/T5H6FlOG9jh1J7y1/yEooor4A9sZdXENlby3FxNHBBChkkllYKiKBksxPAAHJJqpoviDS/&#10;EtmbvSNStNUtQ5jM9lOk0e4Yyu5SRnkce9Wrm2ivLaW3nQSwyoY3RujKRgg/hXzd+yTN/wAIXc/E&#10;bwffSlBoeom43yfxJhkZ+PaFD/wIV9Dg8vhi8DiMQpPnp8rt3Tdn9zscVWs6VWEGtJX181qe/wBv&#10;4w0G81uTR4Nc06fV48h9Pjuo2uFwMnMYO4YHtT9e8U6L4XWJtZ1iw0lZyVia+uUgEhHULvIyeR0r&#10;4y8FwzaZ4k8GfFyXzIhr3iu8trhmb5RDN8iD0+U/aM+oA9K9K+Olr/wn37SHw28JDL29kp1C4UdN&#10;u4uwP1WAD/gQr6itwxQo4yFJ1G6fJKU3pdOF+Zffb7zhjj5ypufL710ku6drM+gYfFmh3Gp3enR6&#10;zp8moWcbS3Nol1GZoUXG5nQHKgbhkkDqPWptD8RaT4ntHutG1Sz1W1SQxNNYzpOiuACVLKSAcEHH&#10;uPWvK/8AhOvBereNvHnh7S9A+x+K7PS7qS91P7FBH5yAKGXzVYu2S6HDAfd9hXCfsieKtL8FfAXx&#10;BrOs3aWen2usTNJK3P8AyxtwAAOSScAAckmuCpw+ng54inGSmvZ2i0tefqrfgaxxn71QbVne77WP&#10;pXVdYsdBsJb/AFO9t9OsoceZdXUyxRJkhRlmIAySBz3IqD/hI9JGjDWP7Ts/7JKeb9v+0J9n2dN3&#10;mZ249818zfHr9oDRPHXwV1qxtdH8QaemoiEWV9qGn+XbXRS4jYiOQMwPyox5x09eK89+L3iyaP8A&#10;Zw+Hnh9LHU4ojHDcyXzQYs5RiUCISZ5cH5tuOmDXfgeD61enSeIvCUpuLWmkVG9/W+hjWzOFOUuT&#10;VKN/ne1v1Pse3+J3g+6aBYfFeiTG4k8mER6jC3myfL8i4blvmXgc/MPUV0tfO2n+Pfhr4ah8HWl5&#10;8NrrSbzUbgQWK32h28UqSqYl847m3AEsh3jJOz2Fdd4g/aY8NeHvHGpeE30vXL7WrPaqwWFms5uX&#10;Kq2yIB9xO1s8gDCtz0z5WM4fre0UMFRm9G9eXZO11Z9Op008ZBK9WS6bX6q563R6V5br/wC0X4b8&#10;M2Ok/brHWU1nU13weH1ss6io3Mo3xbsLkqcAtk9u9WvBfx88MeMvETeHzHqWg+IOdul61am3nbAy&#10;cDJGcDOM5x2ryJZJmMKTrSovlV9fJbv089vM6FiqDkoc6v8A1+Pkej0UUV4R1igVi+NPCtp448J6&#10;poN+M21/A0LNjJQn7rj3VgGHuBW10xSn1rejVnQqRq03Zp3T80TOKmnF7M+kf2A/jPdfFT4Gw6Nr&#10;8u7xn4Ln/wCEe1lWOWkaIYhn9xJGFO7uyua+ma/NH9nbxePgz+2VpnmN5Hh/4mWH9k3RPCDUrcF7&#10;Vz7shaID1c1+lor+t8px0cywVLFR+0tfJ7Nffc/L8VQeHrSpvp+Q+iiivXOQTuK+JPiNc/8ACyP+&#10;ChEMAzJp3w28JDOP+Weoag/0722Pyr7cr4H/AGTboeO9W+LnxTdS3/CZeLbo2UzHO/T7U+RbDPti&#10;QVyYmXLTfmY1naDPoKiiivnTygooooAKKKKAPOv2kP8Ak3f4o/8AYrar/wCkktey/sn/APJrfwb/&#10;AOxM0b/0hhrxr9pD/k3f4o/9itqv/pJLXsv7J/8Aya38G/8AsTNG/wDSGGvawHwM78Pszxj/AIKQ&#10;f8iv8C/+ysaH/wCi7qtesj/gpB/yK/wL/wCysaH/AOi7qtevx3xI/jYb0l+aPWw/UKKKK/GludZ8&#10;g/DH4If8LM8c/GDUv+E+8ceFPJ8Z3tv9l8Maz9jt3wsTb3TY2X+bGc9FUdq7D46eFf8AhCfCHwV0&#10;T+2NV177L8Q9HH9o65c/abubdNK2ZJMDdjdgccAAdq9y8M+CdE8G3GtT6PZfZJdYvn1O+bzXfzbl&#10;wqs/zMduQq8LgcdKPFXgnRPGy6QutWX20aTqMOrWf7x4/KuoSTFJ8jDdgk/K2VPcGvuZcRueNp1K&#10;jfsoWsrK+keX+tTD2eh8+/C/4f6Drfxq+OXiO48P2Gr+JdO1mH+zbm9t1neCRLZJIzFuyEbfg7lw&#10;3A54FeDfDf4S+LfiX8B7vV/7N+DtzYXwupdT8ReIVvF1m1n3s0slxc4/cyKfm4IUDBwVPP33oHgn&#10;RfC+ra7qemWX2W+1y4W6v5fNd/PlVAgbDMQvygDCgCvPvEH7JPwi8U+MJPE+p+CLKfWJJ1uZZFlm&#10;jhlkByWeBHET7jy25Tvyd2cmvTwPFVKhUn7Ry5bQs7KTXLGzVuZWTet7/ImVM7b4Wm/Pw38L/wBq&#10;atZ69qI02AXGq6fP58F44jUGZJMDeH+9uwM5zivNP2R/+RO8Z/8AY5ax/wCjzXt9vbxWkEcEEaQw&#10;xKESONQqooGAAB0AHavEda/Yl+C/iHWL7VNQ8GfaL+9mkuLiX+1L1d8jsWZsLMAMkk4AAr5jD4zB&#10;1YYiniXKKqNNcsVK1m9LNx79PuNXF6WPNP2h9H8S+NP2qvDOg2Fl4N1VI/DctzpeneO455bGeYzM&#10;Lhoo4siSYRohwwOEUsBkZGVpfwdvtM8P/GDw34v8bfDzwBp2uWlmbqx8K3skUGlT7htlkt5ynkrM&#10;uxCAyhxgAev0Prn7N/w28R+BdI8Han4Vt7vw/pGRYQSSzeZbAnLBJg/mgE4z8/OBnOBVvwp8Afh7&#10;4J8G6l4U0fwpY22g6kCt5ayBpzcg5x5jyFnfGTtyx29sV9JHiXDUsFTwtLmThyr4VtGV+a7bSem1&#10;nr1aI9m3K7PBfCekL8Ifi78PrLx58MvBuk6xetcwaT4r8B3D2cCsYfniuLUqjSnapJkfci+Yu0A7&#10;jXCal8M7P4Q/DGfW9X8K+B/jB8Nobrzl8WaPeGy8Q7WuS5uJLpSRKUkJiCxShmOwEgbgPqP4b/sw&#10;/C/4Sa8db8K+E7fTdV8sxrdSXE9y8akEHYZnfYSCQSuCQSDwazl/ZA+Dy+Lv+ElHgax/tT7Qbnma&#10;Y2/mev2ff5OM87dmM9q6o8T4NV5T5p8rSvpa7Tb0/eXhvo1Jrf3SfZux67Z3SX1pBcxbvLmRZF3D&#10;BwRkZHbrXhfjD/k8z4e/9izqP/oxa95rBvPAuh6h4y0/xXcWPma/p9tLaW1550g8uGQguuwNtOSB&#10;yQSOxr4DA4qnhqs5yTs4zj85RaX56m7Vzwz4++CtF+IH7TPwU0nxDp8eqaX5Gr3L2c+TFI0SQyIH&#10;Xo6hlUlTlWxgggkHiddbwt8JfHf7RNqPD0aeEF8NabcXGgaSxsorhnRoii+VjyhJuCuyDoWbBOc/&#10;VepeB9E1jxZovia8svO1vRo54rC68118lZlCyjaGCtuCj7wOMcYqjcfC3wrea5r+r3Gjw3N9r9pH&#10;Yam1w7yR3VugIWNo2JQDDHooJzzmvosJntOjRp4epzOEYJNJ2V/ac11rp7ul97/eZyhd3/rY+KfG&#10;vgnxR4L/AOFXarqPhf4U+ErW48R6U9ifCkU0eskF1+QzH5ZlCt+8ILAnB54NewfD74U+EfHX7T3x&#10;x1PxL4d0/wAQXFnPpttbJqkC3MMSyWiM5WJwU3Exp82NwAwCAWB7nQf2Nfg34ZvIbrTvBUMN1DcQ&#10;3UU73t1LJHLE29GVnlJX5uoHDYAYECvS9E8D6J4d8Q6/rmnWX2fVNekhl1G481289oo/LjO1mKrh&#10;ePlAz3ya9XMOJqNWm/q8pc3K43ty7yi+kpPZNbu9/Nkxpu+p5F+xKxj+AtnZKW+zWOqaha26MxbZ&#10;Et1JtXJJOBnFVvEPwT+D/wAbPjB4wTXri+8QeI7OKzTUdCnu7i0gtQsbeTKix+WZMrI3z7nA3kDb&#10;kg+yeCfAuhfDvRTpHh6x/s/TjPLcmHzpJf3kjl3bLsx5Yk4zgdsVy3xO/Z1+HPxk1C0v/F/heDVr&#10;61jMcd0s01vKUJB2s0LoXAI4DE7ctjG458GlmlL+0q+KVSdNVG7ONuZXaequr7a2a9Xs9OT3Ujiv&#10;2N9XuL7wP4p0yPWrjxF4b0PxHd6XoOq3UpmkmsowhjHmdJFXcVVh8uBgYAAE/hmaPRf2xfG9teyL&#10;FPrfhzT7qwEhwZUheRJVTPUgkEgfWup+IXwR0fxJ8KbXwHo+lWGnaRBcW5hhDvDHaokyu0iCMZdx&#10;8zBWIDMcseSa0/ij8D/A/wAaLWyg8ZeH4NZWzcvbyGWSCWIkYIEkTK208ZXOCQCRkDG0swwVTE1q&#10;9RtRrXi0km0k4tS3Sbk1qtOtmLldkux8peLpk1Dwz8UfGluwm8N2vxM026eaP5opIbZoI5pARwyb&#10;mHzDI+U+le3fGu/tte+M/wADdK0+4iub06pc6t+4cNttI7VsyEjojFgAehPAzXqui/Dnwx4f8ERe&#10;D7DQ7ODwxHbG0/swxB4XjI+YOGzvLZJZmyWJJJJJNc38L/2dfh18GNQvb7wd4Yg0i+vIxDLdNPNc&#10;y7Ac7VaZ3KAnBIXAbauc7RjqnnmDqXnaSlDmUFZWalBQXM76NWvonfYnkZ5l8CPEOneD/gt8T7bW&#10;LiG3uPDut60upJO4Vhukd0Zgezqw2nnd2zXf/sraVdaL+zr4AtbxXS4/sqOUqwwyq+XUEdvlYVN4&#10;1/Zk+GHxE8ZReKvEPhCz1LXE8vdctJLGs3lnK+bGjhJewPmK2VAU5UAD02ONYo1RFCIoCqqjAAHQ&#10;AV5eZ5jhcVSkqF+apJTldJJNJq0bN3V23dpdC4xa3HUUUV8qaHn/AMGv+Uj1x/2Sd/8A08R17j+2&#10;9/ya/wCM/wDty/8AS2CvDvg1/wApHrj/ALJO/wD6eI69x/be/wCTX/Gf/bl/6WwV/YPCf/IvwXpE&#10;8jEfDL5nGVh+KPHXhrwPDbzeJPEOleH4rhikMmqX0VssjAZIUyMMkD0rcr5j/bD1jwn4f8afB6/8&#10;cR2kvhWHVL03yX1mbuEqbUhd0QVi3zFf4Tzg9q+Mo0lWr8j89t9NT9ZrVXRoc6t0321sj3Tw18U/&#10;BfjTUWsPD/i7QdevkjMzWum6lBcyhAQCxVGJwCwGenI9a6ivifVvEXwh+KHjj4fWvwN0G0k8V6f4&#10;htb+71DQdBk0+OzsEb9+1w5ijBRlO0A5yTjgkA+paB8ZfiX4m+IfjS3ttL8L2XgfwhrUlrqOqXkl&#10;x9qmtURXdYY0JHnKuWLthDvUAZVjW9XBNa09NLtS0e9vx6HPTxq2nZ62TWq2v+HU+hqK+WY/j58a&#10;dR8EzfFGw8F+Gv8AhXKIb+PR7i5nGuS2C/emDg+SDtDSYxnaMAMcE7Xij47fEHxJ8UtB8LfDDR/D&#10;+oWOt+ErfxNDqPiF5oktUlmcB5RG251ZFRAiLuDyBi21SKj6jVva689drb3L+uUWrtPpbTe+zR9G&#10;UV82R/tWap4M8D+Ol8eaJp8Hjvwjf22ny2WnXXlWN+brm0ljlm/1UbLuLbydqxljgnYuZ4H/AGo/&#10;Edj448MaN4z1n4a+ILDxHdrp1vN4D1hriexuGGYxPFI7FkdvkDJwp6nlQX9Qr2crbfjpfT5C+vUb&#10;pX3/AA6an1NRXzf4Z+Knxr+JfiTxxaeFdI8E2mkeG/EF9o66hrcl0GufLC+UgjiJIZCQZHJAYSqE&#10;UFGz5n+zT8R/HXwv/Z9+GWp6jB4em8A3mtf2ZJJDHOb62t57iZPPlcuI12z8cKwKuvQgmq+o1OVv&#10;mV9NPVN/f5E/XqfMlyuzvrbs0vu8z7crF8T+NvD3gm1hufEWu6ZoFvM/lxTapex2ySPjO1S7AE4B&#10;OBXG2nxJ1fWvj/qHgrTILF9A0PR4r3V7t0dp0u53byIFIYKuY1MhypyOBjrXHftO6PYeIPGfwY03&#10;VLK31LT7nxQUmtLuJZYpV+zycMjAgj2IrCnQvVUanVX/AAub1K9qcp0+jt+Nj1vwv8RfCnjiW4i8&#10;OeJ9G1+W3UNMml38N00QPALCNjgHB6+ldFXzR+0z8F/Cfgn4Y33jvwboWm+DfFvhPbqWnahotqlp&#10;yrp5kcqxBRKroGXD5xuPYsDsfFf4x+PdDvdH/sB/AfhPRrqxS5/tj4gaq1sl7MyhjBbxRsHBjBBZ&#10;m4O8AY287/VlVadGWjvv5W+/cx+s+xuqy1Vttd7/AHbHv9FfK037WfiR/gHrniuy0zQNR8UaJ4jT&#10;w9MtjcPPpt+xkiHnW0gYEI6yDaWY46nPSr118aPjhoHjrTvCOq+D/Cc2s+J7Ka50JbK+m8nT2jZf&#10;MF87f6wRo4J8kDcVwv3srP1Gtrdpb9e2r/DUf16jpa726d9F+Oh9N0V4L4J+Nfj7U/DPxC0/U/C2&#10;lat8Q/CN2lqdP0a9+z2d2JUV0kElwf3ahCzNuPOw4wSFrk/Bn7TPi22+InhbQ/E+t/C/xTpviC6O&#10;nIfAOrTT3VpMVLJLKkjMDEdpU4A5YHPG1pWBrS5mraeflf8AIbxlGPKnfXy87fmfU1eTx/Dfxb4k&#10;+N1t4r8U6hpJ8NeHUn/4RzTdMWXzmlmQI892X+XeqblUJkfvCflwd3HXnxf+LfjjW/Fl58NvD3ha&#10;bwp4avZ9NdtfuZ1u9VuLfPnC3MZEcYz8imT5c/MWwSFwH/a61g/Bz4b6ls8L2Pjbxp9oZJtauzY6&#10;RYxQyMJJpWZy5H+rUIGyxYkE7dp1p4WvH4bXenmrq/y0uZVMTQl8V7LXydnb56n1RRXgXwJ/aG1L&#10;xp45v/BPii98H6rrK2f9pWeqeB9SN3YTQhlR4mDMXjlQtnk4YMcAbct77XDWozw8+SZ30a0K8eeA&#10;UUUVzm4UUUUAFFFFABXzZ+2R/wAyh/2+f+0K+k6+bP2yP+ZQ/wC3z/2hX2XCP/I5o/P/ANJZ8txN&#10;/wAiqr8vzR5f+yX/AMm++E/pdf8ApXNXrteRfsl/8m++E/pdf+lc1eu1/QuB/wB2p/4V+SP5wx3+&#10;9Vf8T/MKKKK7zhCiiikMyfFPhPS/GujvpWs232yweRJWi8x48sjBlOVIPBAPWlXwvpkfiiTxEtrj&#10;WJLVbJ7jzH5gDlwm3O37xJzjPvXOfGbx3d/DvwLcatYxW73ZnhtYpL1iLeFpHCeZKRzsXOTiuTXQ&#10;/i34Zis9YtPGdn8QIvMiMujPplvZedAxG9oZ1cDeAcruIUjJ54U8FWrCNS3I5NWbaS07dbvrsd9K&#10;jOVO/Oop3Su3rtfpZdNzurr4XeFr6x12yudHiuLbXJzdX8ckjsJZcAbxlsoRgYKYxjIwareBPg14&#10;N+Gl3c3XhvQ4dPurhBHJO0sk0m3OdoaRmKgnBIGAcDOcDEfjD41eCvAOpT2Gv65Hp95DFHK0Lwyu&#10;5RyQpUKp3cg525x3xWD8QfitFc/DOy8S+DdYinhuNStLYXUUat8jzKroyuuVODjBAIz2pSnhYtys&#10;nJJvS113KhHFSSheSjKy1vZ9i3cfs3/Da61DUL2XwrbNc34cTN50oX5iCxRQ+IzkdUCkAkDgkV13&#10;/CEaI2tTas2npJfTWA0yV5GZ1e1DFvLKElSMk84yc4JxWZo/iKH/AITTxnb3HiZLqDTEtZJNNktB&#10;AulK0TMWM5wJRIBv6/JtxxmqPhf48eAvGmvHRdH8SW93qfzbIWjljEhU8hHdQrnuApJIBIyATRH6&#10;rG2ii2321adhS+tyW8pJJd9E0mZdr+zF8MrWSZ4vCsIeUDLNdXDFcOHBTMnyHKjlccZHQkHqtW+G&#10;fhnXPF+n+Kb3S1m17T1CW14JZEKAEkAqrBWxub7wPWsbXfj98P8Awz4kOg6l4mtrfU1kWJ4/LkdI&#10;nJxh5FUohB67mG3vir3xK8RXmnaNpNtot35GpazqVrY2tzCqSbEZ98sgDAqcQpKckEdKF9UjGXIk&#10;7bpLqtvxG/rcpR55SV9m77dflbcz7j9n34e3niZvEEvhe0fU2l89mLyeUz/3jDu8s56n5eTyeea6&#10;0eF9M/4Sj/hI/s3/ABOvsY083PmP/wAe4kMmzbnb94k5xn3xXmFx4i8b/FbxVrth4P1q28I+HdDu&#10;WsZdWeyS9uLy6UfvEWN8Ksa5xnrkDBIJC9D4A1LxppPia78MeLP+J5FHai7s/E1rZmCOcb9rRTKP&#10;kSUZyAp5UZ65NRSqUea0adk3vZWb/P57GlSnX5ffqXaW13dL8vlf5HodFee2P7QXw81LxKmgW3ii&#10;0l1KSUwIoSQQu+PuiYr5Zz0GG5OAMkgVc8WfGrwX4Fvrqy13XY9PvLVI5JIHhkZ9shOwqFU7+hzt&#10;zjqcV1/WaFnLnVlpujj+q1uZR5Hd+TO2orkv+FseEv8AhEbXxP8A21CdBuZVgivAj7d7NtCsNuU5&#10;4O4DHfFV/B/xm8GeP9audK0DXoNQ1C2Us8KxyJlQcEoWUBxnupI5B6Gq9vRuo8yu9tVr6E/V6tnL&#10;kdlvo9PU7WivP9d+P3w/8M+JDoOpeJra21NZFiePy5HSJycYeRVKIQeu5ht74rb8afErwz8PdLg1&#10;HxBq8Gn2lwdsLENI0vT7iICzDkZIBAyM0vrFKzfMtN9Vp6h7CreK5Hrto9fTudLRXi/xB/aa8NaN&#10;8P7fxB4c1ey1KS6vEt4kmgmIwHXzt6AKyEISw3YzwQDnnr9c+OHgfw34f0vW9S1+K107VEElmxil&#10;aSZCM7hEqlwvqSoAJAPJFZrGUG2uZaJPfSzNHg66SfI9W1s73R3NFckvxX8JyeCJvF8etQzeHYce&#10;bexRu/lksqhWQKXDZZflK5GRkVc8I/ELw74+GoN4f1OPVEsJjb3EkKtsDj+6xADj0ZSQexraNalJ&#10;qKkrvVa7oydGpFOTi7LR6bM6GiiitjAK8i/a0/5N98WfS1/9K4a9dryL9rT/AJN98WfS1/8ASuGu&#10;HHf7rU/wv8juwP8AvVL/ABL80fsXXyr/AMFRf+TFfiZ9dM/9OlpX1VXyr/wVF/5MV+Jn10z/ANOl&#10;pX5Efqp2lFFFfJPc8UKKKKBBRRRQAV4D+27p93b/AAVTxfpab9Y8EazYeKLLHBD28y7ue2Edz+Fe&#10;/VjeNPC9t428H674euwPsurWM9jLkZ+SWNkP6NWlKXJUUuxUXyyTPftA1yz8TaFp2safIJrHULaO&#10;6t5P70cihlP4gitGvmz/AIJ4+Mrjxb+yh4Qs9Qb/AInHhrz/AA1fxZyYpLOVokX/AL9CI/jX0nX1&#10;J7Iwr15r5O/4KUePrvw/+z9F4O0mfydZ8fapb+HImU/MlvIS9y+P7vloUPtLX1lmvzl/a+8Tf8LI&#10;/bP0XQI28zTPh3oJuZlzkLqF9jAI/wCuCxsDXlZpjFgMFVxL+zFtevT8bHVhaXtq0KfdmHo+l22h&#10;6TZ6dZxiGzs4Ut4Yx/CiKFUfkBVukpelfyJUm6knOTu2fqUY8qshKKKKyGLXx7+0Bqz/AAh+K/i6&#10;/gRhD4u8NtboV6CYlYmI9wqbv+B+tfYVcn46+FfhX4kzafL4k0ldTewLG2LSyR7NxUtnYw3A7V4b&#10;I49zX1PD2aUsrxftMRFyhJNNLfo1u0t0jz8bh5YilywdpJ3X5fkeT/Eb4btZfsk2+kxIVvtHsLfU&#10;OOCsqkSTEenDS1k/s66o3xW+M3i34gSowihsLWygDdEdo08wD3Bjb/vs19JahYW+qWNzZXcQntbm&#10;JoZom6OjAhgfqCaw/Avw58O/DXTp7Dw5po020nm8+RPNklLPtC53OzHoo4zj8zXow4gh/Z+Io1E/&#10;a1HJp9EpuLkt79NPVmMsG/bU5xfuxSuvNbfmfNng/H/DTvxhx1/sS8/9CgryWCC9m/ZLme23m0i8&#10;Xlrrb0Cm0jClvbcQPqR7V9y2fwr8Laf4m1fxDb6V5er6tC9vfXHnynzo32ll2l9q52LyoB4pPDvw&#10;p8J+FfC994d07RYY9EvpGmuLKZ3nSR2VVJPmMx6IvfjGetfR0eL8HQUWqcm0qS1t9i6l189PxscM&#10;ssqSbvJa3/F3R5P+0L4m8Pt+y+YLK/sxFfWtkmnQJIuZFSaIkIv+yqNn0wQa8p+MwB/ZP+F+f+ey&#10;f+i5a+iF/Ze+GCQ3MQ8KQ7bgASE3M5Iwwb5CZMpyB93HGR0JFb2sfBjwd4g8K6Z4Zv8AR/tGiaYw&#10;a1tftMy+UQCB8yuGPDHqT1rkwfEGW4FUoU+eSjUc22lezjay97+t/Iurga9bmcuVXSW7737Hg/7S&#10;3/JRPgv/ANd4/wD0bBVvwGob9tvxkSASLFiM/wDXOCvd/Evwt8L+LtS0W+1fTPtd1ozB7GT7RKnk&#10;kFWHCsA3KL97PSn2Pwz8NaX42vfF1rpvl+IbyMxT3vnSneuFGNhbYOEXoo6VzQ4iwscAsM4y5vZz&#10;jsrXlJNddrb/AJGjwNR1ee6tzJ/JK3Y+YvFlnq8P7YmoqPEyeELu9t0GnapcWUd0jKYEURqshCrn&#10;a6567gRzu56HxF4FD/GXwe3ij4ux6n4rs7iF7Ozt/DojkdRJu8t3gbCglWHz9ASema9+8bfDXwz8&#10;RrWKHxFo9vqaxZ8t23JImeoV1IYA+gNUPBfwX8FfDu8N34f0C3sbvaVFwzPNKoPUB5GYjPsa1jxP&#10;Q+rQ3jUjDksowd7K1+eSbSfVW+Yv7Pn7SWzi5X1b9dlo/LU7SiiivzE94KKKKAOA+OmiXmpfD261&#10;DSpGt9d0CaPXNMnQfPFc2zeYpX3wGA+tfpx8HfiFafFr4V+E/GdjtWDXNMt7/wAtTkRs6AvH9Vbc&#10;p91r4FkRZVZHUOjDDKwyCPQ17B/wTF8Vvb/DLxl8MrqQtdeBNemt7ZGOT/Z9yTPbsfqTN+AFfuvh&#10;7j+ejVwUn8NpL56P9PvPjc9o2lGsuuj/AEPs+ikpa/YD5Q8k/aw+I3/Cp/2bfiN4rSQw3Fjo062s&#10;g4K3Eq+VCf8Av5IleQfs7eA/+FZ/A3wP4aZPLnsdKhFwvpO675f/ACI70n/BQq9Hiez+EvwtQ5bx&#10;l4tt5LyHP+ssLIfaLgY78+VXoteRjpfDA4sQ9kFFFFeScIUUUUAFFFFAHnX7SH/Ju/xR/wCxW1X/&#10;ANJJa9l/ZP8A+TW/g3/2Jmjf+kMNeNftIf8AJu/xR/7FbVf/AEklr2X9k/8A5Nb+Df8A2Jmjf+kM&#10;Ne1gPgZ34fZnjH/BSD/kV/gX/wBlY0P/ANF3Va9ZH/BSD/kV/gX/ANlY0P8A9F3Va9fjviR/Gw3p&#10;L80eth+oUUUV+MnWFFFFABRRRQAUUUUAFFFFAFTWNWtdB0m+1O+mWCysoHuZ5m6JGilmY/QAmvn/&#10;APZu+MHjLxR4rvNM8ezRK/iLTU8UeHLdYY4zb2Mk0ifZyVUb2RPIbLZbDnJOM1o/thanquq+A9M+&#10;HfhySFfEnjq/XSrfznKoluo825kcqCdgRQrYBOJDgZxXlvxQ0/4x/D/UPBXxL8XWvgddD8C3SrOn&#10;hM3v2r7DOUgmQrMCGQIQfUbc9jX6FlGV0a2AlGq489a6jd+97vw8v+KWj9DCU2peh9DfFD9oj4df&#10;Bm+s7Hxh4nt9JvruMyxWqwy3EuwHG9kiRyik5ALAAkNjO04TW/2jPht4d8O6Fr2oeLLKHRtcjnm0&#10;6+UPJHOIVLSLuVSFYYK7Gwxf5AC3y15T4B8b+Dvh9+0h8XJfGOraboWs6qbG80zVNXnSCO707yEV&#10;VgmkIUqHXBVTyV77DtpeJbzwL40+LHwCvfB9np83hubXNZnV7bT/ACLea5it8tMisihyJYwRKAcs&#10;mQxIqY5JhYyhGrTqW5eZyuuV+45Wj7umqtq3ez0Qc7PVvEH7Uvwt8L+E9E8R6p4ugtNK1pDJp7m2&#10;neadASC4hWMyKoKkbmUDOBnJFb1r8bfAt58OJvHkPiaxbwlDEZJNS3EKmMfIUI3iTJAEe3eSQApJ&#10;Ar5p+Ky6zo/7WuvXUnxUsfhOb7QrUaXquq6Ra3kNxboWE0CS3DKsREvzFActuBPQVm6T4T8Ct4D+&#10;INx4g+NX9uw6h4ksrg+JtK8P/ZLLT9YUEpMTEHt5VcmMyMCq9NzhnDV2Lh3L5UKVVSneXK7JSlpJ&#10;rTSna6T35ndp+7fQXtHc+mfhb+0N8PPjRe3tn4N8TQaveWcYmmtjBNbyiMnG8JKiFlBIBKggFlBx&#10;uGfRa+XPhL8Rr+f48aP4a1LxH4N+LksukXMkXjPQbOGPUrNEdWMVyYmeNIiX2qqEZO0tz1+o6+Vz&#10;zAU8uxKp0k1FpNXd+6/li+nVJmsJcyCiiivnSwooooAKKKKACiiigAooooA8/wDg1/ykeuP+yTv/&#10;AOniOvcf23v+TX/Gf/bl/wClsFeHfBr/AJSPXH/ZJ3/9PEde4/tvf8mv+M/+3L/0tgr+weE/+Rfg&#10;vSJ4+I+GfzOMryn4reCNb8S/FT4S6xp1l9p03Q9SvLjUJvNRPIje2aNDtZgWyxAwoJ/CvVq4b4pf&#10;GzwX8FrOwuvGes/2Nb30jR27/ZZ597KASMRIxHBHXFfE03P2z9mrt3X36H65VUJUl7R2Ss77bWZ3&#10;NeOfC74Zapp918YLfXrI2dj4m165uLV1mRzNayQJHvG1iV5DDDYPHSjwb+1/8IPH/iSy0HRPGUM+&#10;q3r+Xbwz2dzbCV+yB5Y1XcegXOSSAMk17HQ/a4e8Jxav3Vuol7LENSg07dmux8kweGPjxpPwun+D&#10;dt4N0e7077I2iweO21aNLcWLLt3tacy+YIyU4/i5wwGTX1i28V/Cf9pjw/pfgPw3b+Np9G+GVpps&#10;mnXOoLYSTW8d60YeOV8oGDKhIbqu7Bzivr6uT/4Vrpi/FZ/H/n3f9sNoo0Iwb1+z+QJzPu27d2/c&#10;SM7sY7Z5rthjr83NFWd++rffX8jklgbKPJJ3TWumiXbQ+fr/APZt8YfFLwj8Qde8TW+k6B438Van&#10;p+pWmjzv9rs7NLH5beC5ZQVl3I0gcqCPmBwfui58PPA/irVPGGgNd/s7fD/4c21hOl3d61N9jvpW&#10;2EELaJbKrRS7sMruxCgE8kAH6hqhda9ptlq1lpdxqNpb6nfLI9pZyzqs1wqAFzGhO5goIJwDjIzW&#10;ax1VpxSXlvppbTXsutzR4GnFqV357a63107voeb/AAB8D634Jk+JZ1qy+xDWPGuo6tZfvUk861lW&#10;IRyfIx25KN8rYYY5ArzD4U/CfxWv7Lvij4UePPDlv4ft9OsrmCw1r+0YriK9LSzTJcbE5hETeU3z&#10;nJ64XBA+pq8t+OGh+FviDL4a8A+IvEut6HPr08721los8kJ1OOGFmngmdUZfKMbElWK7sDByKmli&#10;JVJtS6tO9npy9Vr2uFTDxhBOPRNWbVne2j+exzf7Hem6tefC1/GviMrJ4j8ZXR1a6lUH/VBFit15&#10;J48uMMOeN5qz+0n4b8X6lf8Aw81zwd4Y/wCErvfDutnUJtP+3w2W+PyHT/WSnA5YdAT7V7HpemWm&#10;iaZaadYQJa2NpClvBBGMLHGihVUD0AAH4VarJ4l+3dZLvp5bW+41WHXsFRb7a9b7318z5p8V6P8A&#10;GD9o7TF8IeJfBdn8LPB9xLG+s3L63HqV5ewq6uIbfyQBGSUwxfs3GcFWofFP4V+JtP8AjbrHiq3+&#10;EmjfGPRtU020tLK11LULW2/sfydwdES4VlKyE7sqMjkZGcH6lorWONlB+7FJdtetut79F1M5YKM1&#10;70m3prp08rW69j4v0/8AZ7+IUXwT8ZaFP4V0zTtZ1LxvBrFvpui3EMdmtqrQFmhy4CIojfCttb5f&#10;u8ivefGHgfWtV/aI+Hnii1svN0PSdN1K3vbrzUHlSSiMRjYW3NnaeVBAxziu70PxtoviXXNe0jTb&#10;37TqWhzRwahD5Tp5EjoJEG5lAbKkHKkj8a3KVXF1JSvJW379Ul+WwU8JSjG0W2tO3R3/ADPlH4gf&#10;APxv4ot/j9HY2ccP/CS32l3mlxzXapHqcdvGDNAxRt0YfaU+bbkkchckY9n8KPGniH4ifDzVrX4D&#10;+GfhhpWh65Hc302nX1lNeSx7WG7fCqDyl7qdzFihAwDX2NRVxzCpGNrL8eyXe23e5MsvpylzXf4d&#10;79r79j5eh0n4t/BG88caJ4Z8I6T4k8MaxqV1rVl4i1DV0tYtL+0ZaVLiDHmSqjDd+75KnqScL5/4&#10;B+DmreMv2d/gl4u0Xw5o/jHUfDcN4tx4X15Yxb6lazzOGVWkVkSVSqsjNgckknAVvcPF37I/hfxV&#10;r2tX0XiTxd4esNbma51bQ9E1c22n38r8SvNDsOTIOHwRkeh5r2Lw/oNh4W0Ow0fSrVbPTbGBLa2t&#10;487Y40UKqjPJwAOTzXRLGxhFSp6ybTejXRrXXz6WOaODlObVTSKTS1T6p6aeXW54v8DvB+uQ+LLj&#10;WdR+Dvgz4UafFam2jg05Le61SeUsCX+0W6pGkJXA2EFiy5zjFe70UV5Vas60uZq33/rdnq0aKox5&#10;U7/d+lkFFFFYG4UUUUAFFFFABXzZ+2R/zKH/AG+f+0K+k6+bP2yP+ZQ/7fP/AGhX2XCP/I5o/P8A&#10;9JZ8txN/yKqvy/NHl/7Jf/JvvhP6XX/pXNXrteRfsl/8m++E/pdf+lc1eu1/QuB/3an/AIV+SP5w&#10;x3+9Vf8AE/zCiiiu84Qrw/wH8CvEXhb47+IPG154gS60q/MxjgV3M0okIKRygjaFj4AwT9xcBRwP&#10;cKK5qtCFaUJT3i7o6aWInRjKMftKzOL+Lniq38IeEhe6joa69oklzFBqcLjesFsxw0xTY28Lx8mB&#10;nPUYrw3xfa/DrwT4fOtfCzxZ/ZHiSWSI22l6LqjXQ1KRnHlxz2rM5IALgDChS5yDwK+pq5/Sfh54&#10;W0C+S+0zwzo+nXqAhbm0sIYZFBGCAyqCMjiuPE4eVaV016vdejR24bEwows0/RPR+TTPKf8AhJtA&#10;8O/tJalc+J7zTdJvG8P23kT30iRqj728xUkbgHBxjOSPXFcNrDWt/wCGfHeq6SF/4Ry+8Y6e1lJE&#10;pWOZ1kjWaSPsQX/iHBINexTfDca58YNd1TW9Ds9T8P3Gl2sELXscU8bTxu5P7tskEBupHfg13knh&#10;vSZtLg0x9Ls302DYYbNrdDDFsIKbUxgbSBjA4xxXNHCVKqadkru2muumvkdDxdOk4tXbtG+umlnp&#10;5nzh8TLG81C//aGisUklm+zaHIyQ53NGqFpQMf8ATNXr1bTfiJ8L9Ys/C1hZ32j3+6aEaTp0ESzz&#10;WsgXMZEKqzQFAD87BdncivQLfSbKzv7u+gs7eC9u9gubiOJVln2AhN7AZbaCQM9AeKoaV4K8O6Fq&#10;EuoaboOm6ffyhle6tbOOKVgxBYM6qCckAnJ5IrohhKkJNxa1ve66XvoYyxdOcUpJ6WtZ9bJa/cfJ&#10;3gWG+tfAur6TrHxg0vwjJHc3kWraDqWiWkszyFm8wkyMHn3jBBAPZR90CvXvhvYQ3niDwJpVtq0m&#10;t6d4Y8PteR3zW7QGVrg+TATG/wAyYhSbAPOGB6EV6jqngfw5repR6jqOgaXf6hHtCXV1ZxSzLtOV&#10;w7KSMHkc8VpwabaWt5c3cNrDFdXW3z50jCvLtGF3sBlsDgZ6VnRwDotXd1p1bdlr1dtzSvmCqxfK&#10;rPXorXenRXel92eL/DfxnpHwv8TeLvB3iq/t9CuW1SfVrC6vnEEF3bTsGBWRsKWVsqRnqDjO1saX&#10;iL4lL8SLHxx4b8Hwf2vBa6FMDrVpPuiN06MEt48KQ7FctuVsA8da9M13wzo/ieCOHWdJsdWhibek&#10;d9bJOqNjGQHBAOO9WNJ0ex0GwisdMsrfTrKHPl2trCsUSZJY4VQAMkk8dya3jh6sV7LmXJr01t2/&#10;4JzvEUW/a8r59Oul+/f5HzT4g8afD/VP2XbLQLKexudRksIba10W3w12t9nBPlD5w3m7yWx82Scn&#10;cM914H0kf8L91+bUYo7jVLPQNPTz3Ad0dlYSFW6jOOSOtemQ+C/D1vrh1qLQdMi1gsznUUs4xcFm&#10;BVj5gXdkgkE55BNaEelWMGoz38dnbx306LHLdLEolkRc7VZ8ZIGTgE8ZrOGCnzKU2tLbLok/x1NZ&#10;42HLKEE9b7vq2v8AI+WdQtYrn4feMrKWJHtP+FnvD5JUbPLM0eUx0xyePevUvH1tFY/Hn4OJbRR2&#10;8flavDtiUKPLW1QqvHYdh2r0r/hE9EaCaE6Pp/kzXX26SP7LHte4yD5zDHMmQDvPPA5q1caRZXl/&#10;Z309lbzXtnv+zXMkStLBvG1/LYjK7hwcYyOtTHAtRtfqvwdxzx0ZSvbv+MbHyB4DhvrXwJrGk6x8&#10;YNL8JPHc3cer6DqOiWkszSFm8wkyMHn3jBBAPZR90Cuz8NzaH4F+Inw7vde1lLzQf+EUa00bW9Rt&#10;2tIfOWUtuxJ/qiYCqgseRgdxn3vVPA/hzW9Sj1HUdA0u/wBQj2hLq5s4pZl2nK4dlJGDyOeKvazo&#10;em+IrJrPVtPtdTtGYMbe8gWaMkdDtYEZFZU8ulDVS1VrXu+t9U3Y2qZjCejWjve1luullf7zwz41&#10;eKPB2v8Aw98TX3h6ewup4NS03+1NRsYMpIRMhTdOF2y7Vz0ZtucHGauW/izwzo/7QGo63rOqafHZ&#10;alosH9iavNOn2UqjOJ0jmJ2A7ucA9/fB9fj8J6HDobaLHo2npo7Ag6clrGLcgncR5eNvJ56dahvP&#10;BHh2/wBJttKudA0u40u2bdBZTWcTwQnkZRCu1Tyeg7n1raWEqOfPdX0eztdX/wAzCOLpKHs7O2vV&#10;Xs7f5fcfMHji4stW8D/HvWNDCv4au7rTUtpoFKwzXCSJ9odOxy7KSw+9175P1raWkFhaw21tDHb2&#10;0KLHFDEoVI0AwFUDgAAAACqUnhfRptDGiyaTYvowUKNPa2Q2+0HIHl424BAOMdRWlW+GwzoScm73&#10;X6tv5amGJxSrRUYq1n+iS+egUUUV6J5oV5F+1p/yb74s+lr/AOlcNeu15F+1p/yb74s+lr/6Vw1w&#10;47/dan+F/kd2B/3ql/iX5o/YuvlX/gqL/wAmK/Ez66Z/6dLSvqqvlX/gqL/yYr8TPrpn/p0tK/Ij&#10;9VO0ooor5J7nihRRRQIKKKKACiiigDyr9je7/wCED/aQ+Pvw6f8AdWl/eWnjPTY/74uo9l22O2JU&#10;jFfZX8VfC/iy8Pw1/ba+CnjFf3dl4mtb7wXqMnT748+0X3zMD+VfdH8NfS0Jc9OLPWpS5oJja/JT&#10;4Z60PiD4v+J3xE3GUeKvFF5NaSZJBsoXMVuPwUMM1+jH7U/xBPwr/Zz+I3ihJPKudP0S5Ns+cYuH&#10;Qxw/+RHSvz2+Dnhv/hEfhb4X0krseCxiaVcdJHG+T/x5mr8749xfscsjQT1qS/Ba/nY+nyOlz4hz&#10;f2V+Z2NFFFfzsfdhRRRTWrA4XwV8YtF8eeMvEfhqwtr6K/0GV4bp7iNFidlkaM7CrkkZU9QOK7uv&#10;l/8AZv8A+ThvjAf+n64/9KpKl+FPx4+KvxgsNQOh6D4bjkspP3l7eeekHKgrGqh2YucMc5AAxnFf&#10;oGYcNt4mosI1GnTUG3KVrOS8/M8ahjvcj7XWTbtZdmfTdHSvnTSf2kvEfib4V+K9Z03RbK28T+F5&#10;oxfWU4eaB4SWDMu11II2OTkkYQ9c8dVrHx4+wfs8wfEGCG2fUJ7aMR2zBmiN0XEbpgMDtVg5xnOF&#10;65ryKnDuPpSUZJXc1C176tJr5NO6Z1Rx1GSbT0tf5bM9ho9q+fte/aG8R+HfCfgq2k0G11Hx54nj&#10;E0Gn24eKGBHbEZYMxbJBXjIGQ2SMcr4i+OHjz4R6tpP/AAsPQdGl0PUpRF/aOgyygW7dSGWQkkgc&#10;44yAcE4rSPDOOlonG7vyrmV5crs3FdVp8+hP16j1vZWu7aK+1z0W6+Mmi2fxYs/h89tfHWrqEzJM&#10;safZwojeTlt+7OEP8PXFd379K+WPEjSzftuaG1m8IuG0yQwSSgtHuNlPtJAIJXOOhHHevSfgR8Z9&#10;Q+Iej+Jf+EntrTStY0G6aO6htVZVjjCnkhmY5DJKDz/DXXmWQulhqOJwy05IOeut5Nq6XbSxlQxn&#10;NOUKm/M0vRJM9G8W+JP+ET0KfUv7L1LWfLZV+x6Tb+fcPuYDKpkZAzk88AGrWh6p/bmj2eofZLqw&#10;+0xrJ9lvovKniyM7ZEydrDuM185WP7SnjG++Enivx3/Zekw2djfxWmmRSQS/vVaQBzJ+95wroMrg&#10;bt3pir3xC/aR8S+D/CPwx1ay0rTr258TwNLd25jk+8PJ+WHEnyk+Yw+bd2/Gv9WMY4rDqEedzavz&#10;doczXbTv30D+0KSbm27WT27u1z6N5xiivnnxV8dPH/wp1DQrrxzoGiLoOqy+XjS55WuLToSJCx2s&#10;wBz8owdp5Fb3xC+NWu2/xOs/h74H0qy1HxAYxNd3WqM4t7ZSu/DBCG+6QSc/xKACTXB/q3jXOKi4&#10;uMk3zKS5bR3bfS2l/wADb69RSd73TStbW7208z2ij6V87RfHD4iaF8ZvDngbxPo2g2o1DYz3Fj5s&#10;nmoxceZGTJ8oyhGGUnKk9CK+ia83McrrZY6aqtNTXMmndNG9HEQr83LfR2d9BKKKK8U6Ras/sq60&#10;PAf7c4sixSy8eeF5YdpJ/eXtm4kB/CAOMe+arVwvjrXP+Ff/ABE+EvxAV/LTw94qtVu5Om2zuD5N&#10;xz/usB+NfdcGYv6rnFJX0neL+e342PHzal7XCy8tfu/4B+s9FFNYhQSTgDkk1/TZ+dHxP48vj8R/&#10;+Cgk0QZZdO+HHhNIto5Md/fvuJ9s26gV7JXz3+yPeN47m+KfxRl2sfGni28mtJFOc2NufItxnvja&#10;4r6Er57FS5qr8jy6zvJhRRRXGYBRRRQAUUUUAedftIf8m7/FH/sVtV/9JJa9l/ZP/wCTW/g3/wBi&#10;Zo3/AKQw141+0h/ybv8AFH/sVtV/9JJa9l/ZP/5Nb+Df/YmaN/6Qw17WA+Bnfh9meMf8FIP+RX+B&#10;f/ZWND/9F3Va9ZH/AAUg/wCRX+Bf/ZWND/8ARd1WvX474kfxsN6S/NHrYfqFFFFfjJ1hRRRQAUUU&#10;UAFFFFABRRRQBQuPDulXms2mr3GmWc+rWaPHbX0tujTwq4w6pIRuUN3AIz3qXU9Ls9b0+4sNQs4b&#10;+xuIzFPa3USyxSoRgqysCGBHUEVaorX2s/dfNtt5egHNa18MfB3iTTtN0/VvCeh6pYaZH5Nja3mn&#10;QzRWqYVdsSMpCDCqMKAMKB2FaTeFtFabSZW0jTzLpAK6c5tU3WYKbCITj92Cny/LjjjpWnRW0sXX&#10;lFQc3ZX6vrv9/XuHLEx/E3g3QPG1lFZ+ItC03XrSKQTR2+p2kdzGj4I3BXBAOCRnrgn1p0HhHQbX&#10;w2fD0OiadFoBjaE6UlpGtqY2zuTygNm05ORjBya1qKSxFaMFTU3ZapX69xcpheFvAPhjwMtwvhvw&#10;5pPh9boqZhpVjFbCYrnbv8tRuxubGemT61u0UVnUq1K03Uqyu31eowooorEAooooAKKKKACiiigA&#10;ooooA8/+DX/KR64/7JO//p4jr3H9t7/k1/xn/wBuX/pbBXh3wa/5SPXH/ZJ3/wDTxHXuP7b3/Jr/&#10;AIz/AO3L/wBLYK/sHhP/AJF+C9InkYj4ZHGV85ftTeKP+EL+JHwX1r+yNU137Lq1839n6Lb/AGm7&#10;mzalcRx5G4jOTz0BNfRtecfEb4b6l4w+I3w18QWc1pHZ+Gr+6ubtZ3YSOkkBiURgKQTuIJyV49el&#10;fG4eUaddyltr+TP1fEQlOgow30/Q8H+L3xPf9pSPRfhlpfgXxL4U8SXmoW+pQXvjKzh002kMEm6W&#10;4tleRnmkVcrsjXO13JOAct+PH7T0+l/GLWfBcHxPtfhNp+gwQGS+fw7JrFzqNxKgkKhdjJHGiMnJ&#10;wxY8bgfl91+PXwz1T4jeHdHn8OT2dl4s0DVrXVtKur53SEPG4EkcjIrNseNnBUKQTtyMcjl/F3wr&#10;+I3h34l6t44+F+reHYbnxDbQQ61ovieOdrRpoV2x3MUkPz7wmE2kAEZJycBfRpVsPPlukkk7J97r&#10;XVPdbaHm1aNePNZtttXa7W2smtU/M8ls/wBqbxb4s+Atzf8AhzXdOvfFel+KLLQl1xLForXU4pXQ&#10;JM8MibovMDEOqqCpDFMAgD0PT9c+Kfwj+KHgyw8b+M7HxxoHi6eTT2WHSI7GTS7oRNLGIihzLGSp&#10;UlznABxnrzv7Qnh7x7a/Amyj8V+K7W+8UX/irTZIZ9NsEW00stOAkcKsA0yo3O6Ulm4BxXa+G/hd&#10;8TfGHxE8O+Ivinqvhk2Phh5LjTNN8Kx3Gy5uZI2j86dp+RsU5VU4JbnGMNcnR5HK0VF83m9lazsu&#10;vaxEVW51G8nJW8lu73V+xnfD74seKdc/ZV8ceMb7VfO8RabBrj2t79niXyzb+d5B2BAh27F6qc45&#10;zXnOs2fjrxt8av2d9aXx39gutX8NyXqn+yIJfIcWsEl36BvP3Y6Dy8ZUV0t9+zz8XtO8K+Nvh/4b&#10;8S+FLLwHrUt/PaXVzbztqaLchnNqwAMSxlmMbSAMwVmZQDhV6TxD8D/Htj/wpjVfCWo+HRr3gfSn&#10;0u+h1gzm0uFkt4YpGjMa7yR5bEZ25yCcYIKjOjTk3Bx969tNk1p001KlGtUilKMvdtfXdp6+uh5h&#10;8Yvj9rnhjxp4jtb34/6H4JvbSWQWPhnSPDDauvlrny1uboxny52Iw6DITgjrXpHh/wCOfiTxd4g/&#10;Z1nWWPTbPxpZ6nPrNjDErRyyQ2fmJsZwzookBYANnBAYtVGx+Cfxj8Er4t8NeDtf8GW3hDXdSu79&#10;dV1G0uH1eH7SAXyq/upGU/IGcnIUE44RdnwX+z34i8N3PwGkubzS5F8A2uow6n5csh81ri3MSeRm&#10;MbgG5O7bx0z0qpywygkrbPt2fkuvdtkwjiedt3tdd+68+3kcl4a8TfG74z+DLv4o+F/Gml+GdEeW&#10;ebR/CM2jxXKXdvBIygXFyx8yN5Cjg7OgwQVzw6++NPxE+K+ufCe28CatY+E4/F2gXd7f/brVLpbR&#10;0ZFaWMEAu6EvsUkK2RuFaNn8DPjF4B0PU/A3gPxX4Yt/AF5PKbS61S3nOqaVBO5aSKERjyn2bnKl&#10;yCSx+6MY7Lw1+z/L4K8efDa80i6t28PeE9AutIkW4Yi5mkk2ESBVXaclWLcjk8A1nKpQirrle/Lp&#10;0s7X01d7b3NI068tPeW19et1trorX2Oc+H/xG8faLcfF3wb4g8S6J4g8ReDYbS6s/EesW66bZPHc&#10;wNIDdLFwiRbckqckZ57jyDwv+1Nqej+OfB9tD8cbP4nvqms2ul3/AIfHhE6ckUcz7GniuQi7zGxX&#10;aDgMDmvZ/Gn7NOqeOPEHxsluNWtbHTvHVjplvYSQM7zQSWseGMqbQNpYDhWOVJzisPWPg58cvH3/&#10;AAhlp4n1bwDp+jeHNasNRFhoEF0n2lIGydzSIQhVVwiIoVt5yQFFaUpYZ3cra2vsui20fW+1rGdS&#10;GJVlG+l7bvq7X17d7nX/AAM/5Lh8eP8AsMWH/pGte5V5x8OfhxqXg/4i/ErX7ya0ks/Et/a3NosD&#10;sZESOARMJAVAB3AkYLcenSvR68bFSUql49l+SPZw0XGFpd3+YUUUVyHUFFFFABRRRQAUUUUAFFFF&#10;ABRRRQAV82ftkf8AMof9vn/tCvpOvmz9sj/mUP8At8/9oV9lwj/yOaPz/wDSWfLcTf8AIqq/L80e&#10;X/sl/wDJvvhP6XX/AKVzV67XkX7Jf/JvvhP6XX/pXNXrtf0Lgf8Adqf+Ffkj+cMd/vVX/E/zCiii&#10;u84QrlNI+KnhTX/GF/4WsNZguNesd32izVXBUqQGAYjaxUnBCkkYOehrq6858N/APwr4U+I+oeNr&#10;GO6/ta9aVzFJIDBE8hzI0a7QQT83ViBuIAAxjlquspQ9kla+t+3kdNFUnGXtW720t38ze8d/DHw1&#10;8TLW1t/Emm/2lDaszwr9oli2MRgnMbLngd68J+Dv7P8A4C8S3vjpdS0H7SumeJbqxtM3twnlQJtK&#10;J8sg3YyeWyfevp6vL/gjo9/pN98RWvrK4s1u/FN5c25uImjEsTBNsiZA3KcHDDg4rlxGHpTr05OK&#10;d7308tLnbh8RUp4epFTata2r79Bth8YtZ1nx1q+gaZ4KuLyz0nUEtL7VjfRxwRQlQTKAygu4BJMa&#10;5OADnkCsvVfjp4s0mxn1y4+Fup2/hK3JeW/utRhhu0gDYaQ2jAOD1IUkZGDkA5rY+Guj6pY+IPid&#10;IbWSye81cy2U11CyxyjyVAdcj5l3DqM9DXztrHgNNU8E6hbah8LPGWrfEry5PtWuXjzNA8wY5kSQ&#10;SbJQFwEVUO4AAFvvHz69bE04KSk7u/RdHZLZnoYehhqsuVxVly9X1Wr3X/A7H0L4w+NV5ofjSx8M&#10;6F4UufFN7qGlDU7Rra5WFWzIVxIXXEabQT5hPUqu35s1Db/H2K28Da9rGsaBcaTrWi3o0+50X7Qk&#10;p+0OVEQWYYUo25SXOMYbrxuj8M6HqNv8atFv5bC6jso/A8do9y8DCJZ/tCt5RbGA+ATt64HSsNtF&#10;1Cxvfi9NeeC5vFGnX2oW8n9nTAx/a4FjG94dykSMhGQF5LKACGxW0quIScnLdtWtotLp6K+5hGlh&#10;3aPLsk731etmtXbY6rRfiZ41urq+sdW+GV9pN+LSS4sBFqMVzbXUig/uZJ1XbAzHG3dnPPTAz4/8&#10;GfGEXgvRfEvxA8Q+Frs6tqF5JaQ6hDf/AGifU53mOLVIAcKUKAbschTj0rpvhNpN3a/EjTG8HeH/&#10;ABd4Q8GW9tOuqaZ4l3x2rO4zEbeOR3O8uCWYHgDHG47qmk+BfE3/AApfSpbPR531zQfFL65Hpd2D&#10;A9yiTSfKNw43K5IPfHGeh5eatU5Z3bcb20T7arRX3Z1ctCnzU7JKXLfVrvo9XbZX1e9z0Lw38YtX&#10;bxVp2heMvBlx4OudUB/s6b7fHeQ3DqCWjZ0AEbYwQDnPPTjOZpPx61vWrfW7+18CXP8AYmjG/F3q&#10;cmoxpHutkdkEaldz7yiqSBhC38WDVSTWtZ+Mvjjwn5HhHW/DejaBe/2neXmv2v2Z3kEbrHFEmTvy&#10;SST2HXHGZfCHh7VLX4H+PrCXTbyK+updYMFrJA6yyh9/llVIy27IxjrniumNWvJ2hNuKvZ2V3ZLT&#10;bvdHNKlQgryglJ20u9Lt+faz3Ktv+0vqUOnaJrmp/D3VbDwxqpSGHUEuUmmeZkJVEtwodlZl2q52&#10;hgQccgV1PhD4wX+p+KdQ0HxT4Xl8IXkGnHVYWnvY7lJbYPsZmZAAjAkfLknrnGOeT1jw1q0vwc+E&#10;liml3j3ljqWjyXdutu5kgVF/eNIuMqF7k4x3rV8ceDb/AMT/ABoeMW1xFpt54Qu9NfUBCxijkklI&#10;Cl8Y3YOcZzikqmJjZ8ze2llrda9Og5U8LK6UUvi1u+m3Xr/wxGP2gNZGnjxG/wAPdSTwG37z+3Pt&#10;kRnEGceebTG/ZnnOfufN0rU8UfGTVNP8cN4Y8OeDp/FV42nRajFNBfRwRFHcg73dcIMDIOTuJxgd&#10;a8O0f4Y+HNL0mDRtW+CHiLVPGEIW3kuLe6nTTbmQY/e/afO2IGHzH5cKSR249v8ACnhq70X42Xcq&#10;6bLaaVF4YtLKKRd726ukp/dLKwG8qMdecYJHNZ0K2Kq2UpWu1fTVb3WsUjSvRwtJtxjeyfXR7W2b&#10;f5X6HqaEsqll2sRkrnOD6UtFFfSHzQUUUUAFFFFABRRRQAV5F+1p/wAm++LPpa/+lcNeu15F+1p/&#10;yb74s+lr/wClcNcOO/3Wp/hf5Hdgf96pf4l+aP2Lr5V/4Ki/8mK/Ez66Z/6dLSvqqvlX/gqL/wAm&#10;K/Ez66Z/6dLSvyI/VTtKKKK+Se54oUUUUCCiiigAooooA8D/AG3NKvG+BM/ibS13a14M1Oy8T2B/&#10;uyW0ylmz2xG0hz7V9ueF/ENn4u8N6Trunv5lhqlpDe27/wB6ORA6n8mFeFeLPDlr4w8LazoN6M2W&#10;qWU1jOMZzHKhRuPoxqh/wTq8YXXib9lXw1pWpH/ideE57nwxfx5z5clpKURfwiMNezgZXi49jvwz&#10;0aOb/wCComrFf2Z7bw0rEP4t8TaXooUHlgZvPI/8l68QwFwAMAcACu//AOCj2qHU/ih8AfCgOYZN&#10;R1LWph2U20CCI/nK1ef1+O+IlfmxNCh2Tf3u36H6BkMLU5z7u33L/ghRRRX5AfUhRRRTWjuB8wfs&#10;35/4aG+MBxx9uuP/AEqkpP2DgR4Q8UZ/5/4//RdfUNFfb4ziRYuniKapW9r7Pre3IvTW/wAreZ5V&#10;PA+zlCXNflv03v8APofLP7IljFqHiL4vWtzEJrW4u4YpI26OjNdAg/UE157pPhjVdR8Zab8D7lJJ&#10;NL0zxDNqE8rHhrQIrL06ZUyH6yivuiiuqPFko4mviI0vjUbK/wAMox5VLbXrpp6mX9mr2cIc3w3v&#10;pum72Pmr9ozQ9Q8JfFbwR8R7TTLjUtI0tEtryGzj3NAiO7BsDoCsrYJ4yoBIzWB8dPH1p+0fZ6B4&#10;P8AW93rDG/S7ur77LJHFbYRkAcsBgDzGJOMcDBOa+tKK5sNxHGiqNSpR5qtFNRlzWVne11bW1+jX&#10;mazwLk5RU7Rlq1b8nfS/ofKt1YjTv22/CdqpZ1t9L8oMe4WymGf0rF/aE/tL4S/ETxNLo9vI9r4+&#10;0v7IqRdBcb0SQgdclSx+s1fYnHaj0rWjxS6eIpVpUeaMaag038Vm5J7aa277bmcsu5oSipWbk2nb&#10;a6tbfsfNvxq8Ep8Pf2SV8PoiiS1W1E7L0eZplaRvxct+GK83+Kyn/hDP2deP+WP9bWvtr3oowXFM&#10;sLFe0p88uec272u5xcbbPa9/wCrl6n8MrKyW3Z37ny9+3gpbwj4Xxz/p0nT/AK51D4ouP+FJftRX&#10;njLXYLgeFtbtvKGowwtIkDFEUhtoPIaPoOcMCAa+p68q8efD/wAdy+OrbxR4N8VxwhYxHNoWsSzn&#10;T3O0rv2xk4OCDjaORnPNdWT53RnQhl9dKMFGabbtzc7TsnZ8trbu/oRicHJSdaGrbT22tp319Dw/&#10;XPHlp8Rv2sPAGq6baXkOnLBHFbTXcJjNyivOfNRTzsJLAZ/umvsWvF/BvwT124+J4+IHjrVrHUNa&#10;gi8mzs9KjdbeAbSuQz4Y4DNgEdWJz0r2jtXl8SYvDV50KOFd404KLs7q93peyv62N8DTqQU5Vd5O&#10;/wCX3CUUUV8WeqL6V5z+0Rox1z4KeLbdQS8dmbpSOoMLCXI/74r0aqWu6Wmt6Jf6e+Nl5byW7Z6Y&#10;dSp/nXo5fX+q4ylX/lkn9zMa0faU5Q7po/Q34S+Lh4++Fng7xMG3/wBtaNZ6jkd/NgST/wBmriP2&#10;wPiMfhP+zH8SPEySLFdW2jzQWjselxOBBD9f3kqcd643/gnL4mk8VfsY/DeWcn7RZW0+mOp6r9nu&#10;ZYVH/fCLXJ/8FBr0eKpPg58K0O4+LvFcV3exAEl7CxXz5x7ctFyfT8v7B5ko8x+TydtWW/2fPAf/&#10;AArL4I+CfDDR+VcafpUC3KYx+/Zd83/kRnNeg0UV8vJ8zbZ4zd3cKKKKkQUUUUAFFFFAHnX7SH/J&#10;u/xR/wCxW1X/ANJJa9l/ZP8A+TW/g3/2Jmjf+kMNeNftIf8AJu/xR/7FbVf/AEklr2X9k/8A5Nb+&#10;Df8A2Jmjf+kMNe1gPgZ34fZnjH/BSD/kV/gX/wBlY0P/ANF3Va9ZH/BSD/kWPgX/ANlY0P8A9F3V&#10;a9fjviR/Gw3pL80eth+oUUUV+MnWFFFFABRRRQAUUUUAFFFFABRRRQAUUUUAFFFFABRRRQAUUUUA&#10;FFFFABRRRQAUUUUAFFFFAHn/AMGv+Uj1x/2Sd/8A08R17j+29/ya/wCM/wDty/8AS2CvDvg1/wAp&#10;Hrj/ALJO/wD6eI69x/be/wCTX/Gf/bl/6WwV/YPCf/IvwXpE8jEfDI4yiiivgZ/Ez9ih8KCiiioL&#10;MPxd4J0Xx5p1vY67ZfbrW3uor2KPzXj2zRsHjbKMCcMAcHg9wa3KKKrmbVuhNkne2oUUUVJQUUUU&#10;AFFFFABRRRQAUUUUAFFFFABRRRQAUUUUAFFFFABRRRQAUUUUAFfNn7ZH/Mof9vn/ALQr6Tr5s/bI&#10;/wCZQ/7fP/aFfZcI/wDI5o/P/wBJZ8txN/yKqvy/NHmH7Jv/ACb74T+l1/6VzV65Xn/wn/Z8/aa+&#10;F/w/0rwv/wAKH/tIWPm/6UPGGmRb98ryfc8xsY346npmuv8A+Fd/tNf9G8HH/Y7aX/8AFV+34XNs&#10;HToQhKeqST0fT5H4NisqxdWvUnGOjba1Xf1NGis3/hXf7Tf/AEbuf/C20v8A+Ko/4V3+01/0buf/&#10;AAttL/8Aiq6v7awP8/4P/I5f7Hxv8n4r/M0qKzf+Fd/tNf8ARu5/8LbS/wD4qj/hXf7TX/Ru5/8A&#10;C20v/wCKo/trA/z/AIP/ACD+x8b/ACfiv8zSorN/4V3+01/0buf/AAttL/8AiqP+Fd/tNf8ARu5/&#10;8LbS/wD4ql/bOB/n/B/5B/Y+N/k/Ff5mlRWb/wAK7/aa/wCjdz/4W2l//FUf8K7/AGmv+jdz/wCF&#10;tpf/AMVR/bOB/n/B/wCQf2Pjf5PxX+ZpUVm/8K7/AGmv+jdz/wCFtpf/AMVR/wAK7/aa/wCjdz/4&#10;W2l//FUf2zgf5/wf+Qf2Pjf5PxX+ZpUVm/8ACu/2mv8Ao3c/+Ftpf/xVH/Cu/wBpr/o3c/8AhbaX&#10;/wDFUf2zgf5/wf8AkH9j43+T8V/maVFZv/Cu/wBpr/o3c/8AhbaX/wDFUf8ACu/2mv8Ao3c/+Ftp&#10;f/xVH9s4H+f8H/kH9j43+T8V/maVFZv/AArv9pr/AKN3P/hbaX/8VR/wrv8Aaa/6N3P/AIW2l/8A&#10;xVH9s4H+f8H/AJB/Y+N/k/Ff5mlRWb/wrv8Aaa/6N3P/AIW2l/8AxVH/AArv9pr/AKN3P/hbaX/8&#10;VR/bOB/n/B/5B/Y+N/k/Ff5mlRWb/wAK7/aa/wCjdz/4W2l//FUf8K7/AGmv+jdz/wCFtpf/AMVT&#10;/trA/wA/4P8AyD+x8b/J+K/zNKis3/hXf7TX/Ru5/wDC20v/AOKo/wCFd/tNf9G7n/wttL/+Ko/t&#10;rA/z/g/8g/sfG/yfiv8AM0qKzf8AhXf7TX/Ru5/8LbS//iqP+Fd/tNf9G7n/AMLbS/8A4qj+2sD/&#10;AD/g/wDIP7Hxv8n4r/M0qKzf+Fd/tNf9G7n/AMLbS/8A4qj/AIV3+03/ANG7n/wttL/+Ko/trA/z&#10;/g/8g/sfG/yfiv8AM0q8j/ay/wCTffFn0tf/AErhr0v/AIV3+01/0bwcf9jtpf8A8VXIfFj9nv8A&#10;aa+KPw/1Xwv/AMKH/s37d5Q+1f8ACYaZLs2SpJ9zzFznZjqOua5cVm2DqUJwhPVppaPqdWEyrF0q&#10;9Oco6JpvVd/U/W6vlX/gqL/yYr8TPrpn/p0tK+qq+Vf+Cov/ACYr8TPrpn/p0tK/OT787Siiivkn&#10;ueKFFFFAgooooAKKKKACvKf2Q7z/AIQP9qT48fD522WurPZ+NdOj6bvPXyrx8f8AXURjNerV4Z44&#10;vv8AhW/7ZnwN8aA+XZa+LzwVqL9N3nL5toufecE49q7sHLlqW7nTQdp2OZ/bavP7U/bW8B6Z97+y&#10;fBdxqP8Au+ddmHP/AJDrAqX9o26Opft7eLHfk6b4R06yT2V5XmP6moq/DuPKnPm/L/LFL9f1P1LJ&#10;Y2wqfdsKKKK/Oj3QooooA8m8Y6t8YNCTXNTsU8EyaLZCe5hScXhuDAm5lDAELv2gZwQM+1ch8Lfi&#10;f8YPi14ZbXNJt/BFtarcPbFL1LxJNyhSThWYY+Yd69n+I3/JPfE/p/Zd1/6JavIv2Jf+SMy/9hSf&#10;/wBAjr9Iw2KpSyeri3h6bnCUYr3ejXXXc8WdOSxUaam7NN7h46+MnjzRvi1oHgLRrXw2+oahYRzS&#10;T3yTmFZishkwyOCE+Q4ypPPNWPG3j/4w/DTQZtf1nSPCOsaTa4NymkyXKSxqSBuzIcY57A4znGAa&#10;4H4yajqek/teeF7vR9I/tzUotPQw6f8AaVt/NO2cEeY3C4BJ59MV2vxAk+LvxU8L3nhmPwHY+E7e&#10;+AiuL681qG6xHkEhRGMjOMZweCcc8j2/q2HpwwblRpKnOEXNyaT1bvbVS22smcftZydVKUuZNpWT&#10;a2VulvvIvip+01e+H/hf4R8X+F7Kzmj1yR0eHUkeTyioIZRsdeQ6sM98V9CntXxp+094Dj+GvwS+&#10;H/huOf7ULG7mDzYxvkcM7kDsNzHA9MV9l9q+XzvC4OlgsNVwa0lOrr1cVJWv6I7sJUqyq1I1XqlH&#10;Ts2tfxPDvhf8ctd8a658SLG9tNPij8NGQWjQRSK0m15QPMy5z/q16Y6msL4U/Fj4v/F7w3c63o1p&#10;4KgtoLprQxXi3aSM6ojnG12GMSDknrmuW/Z//wCRx+O3+9P/AOh3FdZ+wx/ySTVf+w3N/wCiIK+o&#10;zDC4TL6WMr06EW4eytdXS5o6/ecNCrVrypRlN6817eT0On8O/HTU9L8dWng7x/oMfh3V73H2G+tZ&#10;/NtLok4CgnlSTwMk8kA4yM+ycV8w/twZgsfA9za8atFqEn2VgfnHCHj/AIEE/Svp7tXxObYah9Uw&#10;uPow5PaqScVteL3V7uzvserhqk/a1KM3fltZ+q/Q8c034yazeftJar8PXtbEaPa2yzJOsb/aCxgi&#10;k5bftxlz/D0xXsfavl7Q/wDk+3xD/wBeCf8ApHBWR8KLfxZ8VPiV8QNKuvHniDTNG0++Y+XZ3j+d&#10;/rpVjSN2J8tBg5CjnCjtx9BjMhoVoQrRmqUYUqcpaN3ctG9Opw0cZOMnBpybk0vkfXH6Cj6V89fs&#10;7+NvEX/CyvG3gTWtXuNettGkdrS9vDun2rLswzdTkFTznBBxX0L6V8VmmXTyvEOhOSlommtmmrpn&#10;rYeusRDnStuvuEooorxzpCiiinHRoD2r/gl3ef8AFgfE+j5/5AXjTVdO2/3cNHLj/wAi1h+Lb0/E&#10;r/goTrEivJJp3w38KQWG3qiX985mZs9iYNqkf7NH/BM26aC5+Oukj/VQeLhej/ent0Lf+ixWH+x3&#10;eN44sPiT8Tp9zTeNvFt9ewMwwVs4X8m3TB5+UI45r+vI1lLAwqL7UV+KTPyHG/u5Tj5tfifQ1FFF&#10;eUeKFFFFABRRRQAUUUUAedftIf8AJu/xR/7FbVf/AEklr2X9k/8A5Nb+Df8A2Jmjf+kMNeNftIf8&#10;m7/FH/sVtV/9JJa9l/ZP/wCTW/g3/wBiZo3/AKQw17WA+Bnfh9meL/8ABR//AJFj4Gf9lY0P/wBF&#10;3VbFdp+1h+znf/tK+DvDGk6T4v8A+EI1Pw/4itvEVrqn9mLqGJoI5lRfKaRF+9KGySR8mCpzx4//&#10;AMMV/HX/AKOjX/w3tj/8er4rizhrFZ9OlLDzilG6fNfr6Jnp06ihudZRXJ/8MV/HX/o6Mf8AhvLD&#10;/wCPUf8ADFfx1/6OjH/hvLD/AOPV8D/xDrMv+ftP75f/ACJt7ZHWUVyf/DFfx1/6OjH/AIbyw/8A&#10;j1H/AAxX8df+jox/4byw/wDj1H/EOsy/5+w++X/yIe2R1lFcn/wxX8df+jox/wCG8sP/AI9R/wAM&#10;V/HX/o6Mf+G8sP8A49R/xDrMv+fsPvl/8iHtkdZRXJ/8MV/HX/o6Mf8AhvLD/wCPUf8ADFfx1/6O&#10;jH/hvLD/AOPUf8Q6zL/n7D75f/Ih7ZHWUVyf/DFfx1/6OjH/AIbyw/8Aj1H/AAxX8df+jox/4byw&#10;/wDj1H/EOsy/5+w++X/yIe2R1lFcn/wxX8df+jox/wCG8sP/AI9R/wAMV/HX/o6Mf+G8sP8A49R/&#10;xDrMv+fsPvl/8iHtkdZRXJ/8MV/HX/o6Mf8AhvLD/wCPUf8ADFfx1/6OjH/hvLD/AOPUf8Q6zL/n&#10;7D75f/Ih7ZHWUVyf/DFfx1/6OjH/AIbyw/8Aj1H/AAxX8df+jox/4byw/wDj1H/EOsy/5+w++X/y&#10;Ie2R1lFcn/wxX8df+jox/wCG8sP/AI9R/wAMV/HX/o6Mf+G8sP8A49R/xDrMv+fsPvl/8iHtkdZR&#10;XJ/8MV/HX/o6Mf8AhvLD/wCPUf8ADFfx1/6OjH/hvLD/AOPUf8Q6zL/n7D75f/Ih7ZHWUVyf/DFf&#10;x1/6OjH/AIbyw/8Aj1H/AAxX8df+jox/4byw/wDj1H/EOsy/5+w++X/yIe2R1lFcn/wxX8df+jox&#10;/wCG8sP/AI9R/wAMV/HX/o6Mf+G8sP8A49R/xDrMv+fsPvl/8iHtkdZRXJ/8MV/HX/o6Mf8AhvLD&#10;/wCPUf8ADFfx1/6OjH/hvLD/AOPUf8Q6zL/n7D75f/Ih7ZHWUVyf/DFfx1/6OjH/AIbyw/8Aj1H/&#10;AAxX8df+jox/4byw/wDj1H/EOsy/5+w++X/yIe2Rl/Bn/lI/cf8AZJ3/APTxHXuH7b3/ACbB4z/7&#10;cv8A0tgrj/2ff2QfFnwo+OF58S/GPxY/4WJqc3h1/DscI8Nw6X5UTXUdwG3RTMrYZHGCuTv+98oF&#10;ezfHH4Yn4x/C/WfB/wDaX9kf2iYf9M+z+f5flzxy/c3LnPl4+8MZz2xX7tkeGll2Gw+HqtXgkm1t&#10;p+P4Hn1vfjK3W54vRVn/AIZT+I3/AEWr/wAtS2/+O0f8Mp/Eb/otX/lqW3/x2vDlw9Ubb9tD/wAm&#10;/wDkT7iPEVFJL2Uv/Jf/AJIrUVZ/4ZT+I3/Rav8Ay1Lb/wCO0f8ADKfxG/6LV/5alt/8dqf9Xan/&#10;AD/h/wCTf/Ij/wBY6P8Az6l/5L/8kVqKs/8ADKfxG/6LV/5alt/8do/4ZT+I3/Rav/LUtv8A47R/&#10;q7U/5/w/8m/+RD/WOj/z6l/5L/8AJFairP8Awyn8Rv8AotX/AJalt/8AHaP+GU/iN/0Wr/y1Lb/4&#10;7R/q7U/5/wAP/Jv/AJEP9Y6P/PqX/kv/AMkVqKs/8Mp/Eb/otX/lqW3/AMdo/wCGU/iN/wBFq/8A&#10;LUtv/jtH+rtT/n/D/wAm/wDkQ/1jo/8APqX/AJL/APJFairP/DKfxG/6LV/5alt/8do/4ZT+I3/R&#10;av8Ay1Lb/wCO0f6u1P8An/D/AMm/+RD/AFjo/wDPqX/kv/yRWoqz/wAMp/Eb/otX/lqW3/x2j/hl&#10;P4jf9Fq/8tS2/wDjtH+rtT/n/D/yb/5EP9Y6P/PqX/kv/wAkVqKs/wDDKfxG/wCi1f8AlqW3/wAd&#10;o/4ZT+I3/Rav/LUtv/jtH+rtT/n/AA/8m/8AkQ/1jo/8+pf+S/8AyRWoqz/wyn8Rv+i1f+Wpbf8A&#10;x2j/AIZT+I3/AEWr/wAtS2/+O0f6u1P+f8P/ACb/AORD/WOj/wA+pf8Akv8A8kVqKs/8Mp/Eb/ot&#10;X/lqW3/x2j/hlP4jf9Fq/wDLUtv/AI7R/q7U/wCf8P8Ayb/5EP8AWOj/AM+pf+S//JFairP/AAyn&#10;8Rv+i1f+Wpbf/HaP+GU/iN/0Wr/y1Lb/AOO0f6u1P+f8P/Jv/kQ/1jo/8+pf+S//ACRWoqz/AMMp&#10;/Eb/AKLV/wCWpbf/AB2j/hlP4jf9Fq/8tS2/+O0f6u1P+f8AD/yb/wCRD/WOj/z6l/5L/wDJFair&#10;P/DKfxG/6LV/5alt/wDHaP8AhlP4jf8ARav/AC1Lb/47R/q7U/5/w/8AJv8A5EP9Y6P/AD6l/wCS&#10;/wDyRWoqz/wyn8Rv+i1f+Wpbf/HaP+GU/iN/0Wr/AMtS2/8AjtH+rtT/AJ/w/wDJv/kQ/wBY6P8A&#10;z6l/5L/8kVq+bP2yP+ZQ/wC3z/2hX03/AMMqfEX/AKLV/wCWpbf/AB2uZ8ZfsG+I/iB9j/t/4sf2&#10;h9k3+R/xTkcWzft3fcnGc7V6+le/keWf2Xj6eKqVotRvtzX1Vv5Tx83zaGYYOeHp05Jytva2jXmf&#10;YdG2vyV+E/7Qf7TPxQ8AaX4nPx4/s37d5v8Aoo8H6ZLs2SvH9/y1znZnoOuK67/hYn7TX/Rw5/8A&#10;CJ0v/wCJr6WGU4ypBThDRq61R8ZPM8JTk4SnqtHo/wDI/T3NGa/ML/hY37Tf/RxB/wDCJ0v/AOJo&#10;/wCFjftN/wDRxB/8InS//ia0/sXHfyfiv8yP7XwX/Pz8H/kfp7mjNfmF/wALG/ab/wCjiD/4ROl/&#10;/E0f8LG/ab/6OIP/AIROl/8AxNH9i47+T8V/mH9r4L/n5+D/AMj9Pc0Zr8wv+FjftN/9HEH/AMIn&#10;S/8A4mj/AIWN+03/ANHEH/widL/+Jo/sXHfyfiv8w/tfBf8APz8H/kfp7mjNfmF/wsb9pv8A6OIP&#10;/hE6X/8AE0f8LG/ab/6OIP8A4ROl/wDxNH9i47+T8V/mH9r4L/n5+D/yP09zRmvzC/4WN+03/wBH&#10;EH/widL/APiaP+FjftN/9HEH/wAInS//AImj+xcd/J+K/wAw/tfBf8/Pwf8Akfp7mjNfmF/wsb9p&#10;v/o4g/8AhE6X/wDE0f8ACxv2m/8Ao4g/+ETpf/xNH9i47+T8V/mH9r4L/n5+D/yP09zRmvzC/wCF&#10;jftN/wDRxB/8InS//iaP+FjftN/9HEH/AMInS/8A4mj+xcd/J+K/zD+18F/z8/B/5H6e5ozX5hf8&#10;LG/ab/6OIP8A4ROl/wDxNH/Cxv2m/wDo4g/+ETpf/wATR/YuO/k/Ff5h/a+C/wCfn4P/ACP09zRm&#10;vzC/4WN+03/0cQf/AAidL/8AiaP+FjftN/8ARxB/8InS/wD4mj+xcd/J+K/zD+18F/z8/B/5H6e5&#10;ozX5hf8ACxv2m/8Ao4g/+ETpf/xNH/Cxv2m/+jiD/wCETpf/AMTR/YuO/k/Ff5h/a+C/5+fg/wDI&#10;/T3NGa/ML/hY37Tf/RxB/wDCJ0v/AOJo/wCFjftN/wDRxB/8InS//iaP7Fx38n4r/MP7XwX/AD8/&#10;B/5H6e5ozX5hf8LG/ab/AOjiD/4ROl//ABNH/Cxv2m/+jiD/AOETpf8A8TR/YuO/k/Ff5h/a+C/5&#10;+fg/8j9Pc0Zr8wv+FjftN/8ARxB/8InS/wD4mj/hY37Tf/RxB/8ACJ0v/wCJo/sXHfyfiv8AMP7X&#10;wX/Pz8H/AJH6ebaK/MP/AIWJ+01/0cOf/CJ0v/4muR+LH7Qf7TPwv+H+qeJ/+F8f2l9h8r/RT4P0&#10;uLfvlSP7/ltjG/PQ9MVnPKcZTg5zhold6ouGZ4SpJQjPV6LR/wCR+ttfKv8AwVF/5MV+Jn10z/06&#10;WlfVVfKv/BUX/kxX4mfXTP8A06WleSeqdpRRRXyT3PFCiiigQUUUUAFFFFABXhnjix/4WR+2Z8Df&#10;BYHmWWgC88a6inXb5K+VaNj2nJGfevc68p/ZCs/+E8/ak+PHxBdd9rpL2fgvTpOu3yF828TP/XUx&#10;nFd2DjzVL9jpoK87nivxkk+1ft3/ABgPX7Npmiw/TNsH/rVms74nZ/4bq+P2/r5fh/Z/u/2cuf1r&#10;Rr8D42/5Hdb/ALd/9JR+r5R/ucPn+YlFFFfCnsBRRRQBkeNNPuNW8G65Y2kfm3V1YXEEMe4Ludo2&#10;CjJwBkkda86/Ze8A658OfhpJpPiCx/s+/N/LOIvOjl+RlQA5RmHY969d60V7FPMKtPBTwKS5ZyUn&#10;3utra2t8jndGMqqrPdJr7zwfxb8MfEmqftQ+GfF9tpvm+HrK1WKa88+IbG2zDGwtvPLr0U9a947U&#10;fhR2qcdmFXHRoxqJL2cVFW7K++r11CjRjRcnH7Tuea/Hz4Sn4w+Bv7KguEtNRtp1urWWTPllwrKV&#10;fvghjyOhwecYrldN8VfG7TfD8WkyfD+wvdUhjEI1o6xCsL4GA7Q53E+uCMnPAr3Siu3DZxOjh44a&#10;rSjUhFtx5k9G97NNaPs7ryMqmGUpupGTi3o7W1++54j8G/gfqXw78G+K5dUuY9Q8UeIUke4MJ+RT&#10;tfagY4ySzsSeByPTJ4z4HaT8Vfgv4PvNDX4ZrqzT3z3YuG161hCbo402lctnHl5zkda+oc9aP512&#10;riPEVPbLEUo1FVabT5l8KsrcrVkjL6jCPI6cnHlTStbrvujwix+Efir4lfELS/F3xFNjY2mjkPp2&#10;gafIZQrhg26VzweQpOM7toHAGD7vRR0rx8dj62PcFNJRgrRilZJeXru23dnTRoxo3tq3u3uzwfS/&#10;hj4ltv2sNY8Zyadt8N3FosUV758R3MLaJMbN28fMjDle1H7P3wx8S+B/iJ8Q9U1rTfsdjq115tnL&#10;58UnmL50rZwjErwyn5gOte8fSjtXp1eIcVWoSw8oxtKEIbO9oO6e+/f8Ec8cFTjNTTd02/m9+h4R&#10;8J/hj4k8MfH3x74k1LTvs+jap5v2S58+J/N3TKw+VWLDgE8gV7v9aKK8rMMwq5lVVWqkmoqOnZKy&#10;3b1OmhRjQi4x7t/eJRRRXknQFFFFAHoX/BN6Ty/id+0Na/8APPU9Jm/77tpP/iaj/Z0s/wDhX3xU&#10;+O/wyb5Y9C8VNrFjH2jstRjFxDGvqFw3Pqeab/wTn3f8L0/aRx/qvM8O4/3vstxu/pW/8arT/hXf&#10;7e3gvWQRFY/ELwrdaNIvQNeWMgnVyfXynVB9K/rTAr2mU0P8EH/5Kj8nzCN6tReb/M9dooorjPnw&#10;ooooAKKKKACiiigDzr9pD/k3f4o/9itqv/pJLXsv7J//ACa38G/+xM0b/wBIYa8a/aQ/5N3+KP8A&#10;2K2q/wDpJLXsv7J//Jrfwc/7EzRv/SGGvawPwM78PszsfGnxC8L/AA40qLUvFvibSPC2mzTC2jvN&#10;bvorOF5SrMIw8jKCxVHO3OcKT2Nccf2sPgj/ANFi8Af+FRY//Ha8P/4KWafa6x4J+C1hf2sN7Y3X&#10;xS0WGe2uYw8U0bRXSsjqeGUgkEHgg1g/8M+/C7/omvhH/wAEVr/8brwc94lw+QypxrwcubtY9CEH&#10;PY+j/wDhrD4I/wDRZPAH/hT2P/x2j/hrD4I/9Fj8Af8AhT2P/wAdr5w/4Z9+F3/RNfCP/gitf/jd&#10;H/DPvwu/6Jr4R/8ABFa//G6+W/4iLgP+fMvw/wAzT2Mj6P8A+GsPgj/0WPwB/wCFPY//AB2j/hrD&#10;4I/9Fj8Af+FPY/8Ax2vnD/hn34Xf9E18I/8Agitf/jdH/DPvwu/6Jr4R/wDBFa//ABuj/iIuA/58&#10;y/D/ADD2Mj6P/wCGsPgj/wBFj8Af+FPY/wDx2j/hrD4I/wDRY/AH/hT2P/x2vnD/AIZ9+F3/AETX&#10;wj/4IrX/AON0f8M+/C7/AKJr4R/8EVr/APG6P+Ii4D/nzL8P8w9jI+j/APhrD4I/9Fj8Af8AhT2P&#10;/wAdo/4aw+CP/RY/AH/hT2P/AMdr5w/4Z9+F3/RNfCP/AIIrX/43R/wz78Lv+ia+Ef8AwRWv/wAb&#10;o/4iLgP+fMvw/wAw9jI+j/8AhrD4I/8ARY/AH/hT2P8A8do/4aw+CP8A0WPwB/4U9j/8dr5w/wCG&#10;ffhd/wBE18I/+CK1/wDjdH/DPvwu/wCia+Ef/BFa/wDxuj/iIuA/58y/D/MPYyPo/wD4aw+CP/RY&#10;/AH/AIU9j/8AHaP+GsPgj/0WPwB/4U9j/wDHa+cP+Gffhd/0TXwj/wCCK1/+N0f8M+/C7/omvhH/&#10;AMEVr/8AG6P+Ii4D/nzL8P8AMPYyPo//AIaw+CP/AEWPwB/4U9j/APHaP+GsPgj/ANFj8Af+FPY/&#10;/Ha+cP8Ahn34Xf8ARNfCP/gitf8A43R/wz78Lv8AomvhH/wRWv8A8bo/4iLgP+fMvw/zD2Mj6P8A&#10;+GsPgj/0WPwB/wCFPY//AB2j/hrD4I/9Fj8Af+FPY/8Ax2vnD/hn34Xf9E18I/8Agitf/jdH/DPv&#10;wu/6Jr4R/wDBFa//ABuj/iIuA/58y/D/ADD2Mj6P/wCGsPgj/wBFj8Af+FPY/wDx2j/hrD4I/wDR&#10;Y/AH/hT2P/x2vnD/AIZ9+F3/AETXwj/4IrX/AON0f8M+/C7/AKJr4R/8EVr/APG6P+Ii4D/nzL8P&#10;8w9jI+j/APhrD4I/9Fj8Af8AhT2P/wAdo/4aw+CP/RY/AH/hT2P/AMdr5w/4Z9+F3/RNfCP/AIIr&#10;X/43R/wz78Lv+ia+Ef8AwRWv/wAbo/4iLgP+fMvw/wAw9jI+j/8AhrD4I/8ARY/AH/hT2P8A8do/&#10;4aw+CP8A0WPwB/4U9j/8dr5w/wCGffhd/wBE18I/+CK1/wDjdH/DPvwu/wCia+Ef/BFa/wDxuj/i&#10;IuA/58y/D/MPYyPo/wD4aw+CP/RY/AH/AIU9j/8AHaP+GsPgj/0WPwB/4U9j/wDHa+cP+Gffhd/0&#10;TXwj/wCCK1/+N0f8M+/C7/omvhH/AMEVr/8AG6P+Ii4D/nzL8P8AMPYyPo//AIaw+CP/AEWPwB/4&#10;U9j/APHaP+GsPgj/ANFj8Af+FPY//Ha+cP8Ahn34Xf8ARNfCP/gitf8A43R/wz78Lv8AomvhH/wR&#10;Wv8A8bo/4iLgP+fMvw/zD2Mj6P8A+GsPgj/0WPwB/wCFPY//AB2j/hrD4I/9Fj8Af+FPY/8Ax2vn&#10;D/hn34Xf9E18I/8Agitf/jdH/DPvwu/6Jr4R/wDBFa//ABuj/iIuA/58y/D/ADD2Mj6q8G/G34d/&#10;ErVJdM8I+PvDHijUooTcyWei6zbXkyRBlUyFI3YhQzoN2MZYDuK6TXNe0zwvpU2p6xqNppWnQbfN&#10;vL6dYYY9zBV3OxAGWIAyepAr4X/Zz8G+H/BP/BQ68sfDuh6boFlL8LZJnttLtI7aNpDq0SlyqAAs&#10;QqjPXCj0r6H/AG3v+TYPGY/68v8A0tgr9QyvEQzOjRrxTSnb1VzlqXgm+x3X/C+/hn/0UPwr/wCD&#10;u2/+Lo/4X38M/wDoofhX/wAHdt/8XXzf/wAKy8H/APQp6H/4Lof/AImj/hWXg/8A6FPQ/wDwXQ//&#10;ABNeY88wabXLL8D6VZDiWr88T6Q/4X38M/8AoofhX/wd23/xdH/C+/hn/wBFD8K/+Du2/wDi6+b/&#10;APhWXg//AKFPQ/8AwXQ//E0f8Ky8H/8AQp6H/wCC6H/4ml/bmD/ll+A/7AxX88T6Q/4X38M/+ih+&#10;Ff8Awd23/wAXR/wvv4Z/9FD8K/8Ag7tv/i6+b/8AhWXg/wD6FPQ//BdD/wDE0f8ACsvB/wD0Keh/&#10;+C6H/wCJo/tzB/yy/AP7AxP88T6Q/wCF9/DP/oofhX/wd23/AMXR/wAL7+Gf/RQ/Cv8A4O7b/wCL&#10;r5v/AOFZeD/+hT0P/wAF0P8A8TR/wrLwf/0Keh/+C6H/AOJo/tzB/wAsvwD+wMT/ADxPpD/hffwz&#10;/wCih+Ff/B3bf/F0f8L7+Gf/AEUPwr/4O7b/AOLr5v8A+FZeD/8AoU9D/wDBdD/8TR/wrLwf/wBC&#10;nof/AILof/iaP7cwf8svwD+wMV/PE+kP+F9/DP8A6KH4V/8AB3bf/F0f8L7+Gf8A0UPwr/4O7b/4&#10;uvm//hWXg/8A6FPQ/wDwXQ//ABNH/CsvB/8A0Keh/wDguh/+Jo/tzB/yy/AP7AxX88T6Q/4X38M/&#10;+ih+Ff8Awd23/wAXR/wvv4Z/9FD8K/8Ag7tv/i6+b/8AhWXg/wD6FPQ//BdD/wDE0f8ACsvB/wD0&#10;Keh/+C6H/wCJo/tzB/yy/AP7AxP88T6Q/wCF9/DP/oofhX/wd23/AMXR/wAL7+Gf/RQ/Cv8A4O7b&#10;/wCLr5v/AOFZeD/+hT0P/wAF0P8A8TR/wrLwf/0Keh/+C6H/AOJo/tzB/wAsvwD+wMT/ADxPpD/h&#10;ffwz/wCih+Ff/B3bf/F0f8L7+Gf/AEUPwr/4O7b/AOLr5v8A+FZeD/8AoU9D/wDBdD/8TR/wrLwf&#10;/wBCnof/AILof/iaP7cwf8svwD+wMV/PE+kP+F9/DP8A6KH4V/8AB3bf/F0f8L7+Gf8A0UPwr/4O&#10;7b/4uvm//hWXg/8A6FPQ/wDwXQ//ABNH/CsvB/8A0Keh/wDguh/+Jo/tzB/yy/AP7AxX88T6Q/4X&#10;38M/+ih+Ff8Awd23/wAXR/wvv4Z/9FD8K/8Ag7tv/i6+b/8AhWXg/wD6FPQ//BdD/wDE0f8ACsvB&#10;/wD0Keh/+C6H/wCJo/tzB/yy/AP9X8V/PE+kP+F9/DP/AKKH4V/8Hdt/8XR/wvv4Z/8ARQ/Cv/g7&#10;tv8A4uvm/wD4Vl4P/wChT0P/AMF0P/xNH/CsvB//AEKeh/8Aguh/+Jo/tzB/yy/AP9X8V/PE+kP+&#10;F9/DP/oofhX/AMHdt/8AF0f8L7+Gf/RQ/Cv/AIO7b/4uvm//AIVl4P8A+hT0P/wXQ/8AxNH/AArL&#10;wf8A9Cnof/guh/8AiaP7cwf8svwD/V/FfzxPpD/hffwz/wCih+Ff/B3bf/F0f8L7+Gf/AEUPwr/4&#10;O7b/AOLr5v8A+FZeD/8AoU9D/wDBdD/8TR/wrLwf/wBCnof/AILof/iaP7cwf8svwD+wMV/PE+kP&#10;+F9/DP8A6KH4V/8AB3bf/F0h+Pnw0H/NQ/Cv/g6tv/i6+cP+FZeD/wDoU9D/APBdD/8AE18+/tX+&#10;GdH8Of8ACLf2TpNjphm+1eb9itkh348nG7aBnGTjPqa9XK8Zhs0xccJFNOV9Xbor/oeZmWW4jLsL&#10;PEykmo209WkcJ+yb/wAm++E/pdf+lc1ej+Lte/4RXwprWteR9p/s2ynvPJ37PM8uNn27sHGduM4O&#10;M9DXnH7Jv/JvvhP6XX/pXNXYfF3/AJJP41/7Al7/AOk71+wYaTjgYSW6ivyPx+vFSx0oy2c3+Zwm&#10;m/Gnx5daTa61cfCS7/sKeJLr7TY61b3M3kMAwZIAoZzgg7eD9K6fWPjTo1p8O9O8V6VFNrS6rKlr&#10;pljAAstzdOSFhJPCEMrBjzja2AeAdj4WsF+F/hEkgAaPZkk9v3CVwf7PurabY+EtRuZL20tbDVPE&#10;l+NI8yRYxPG0nypGCfmJKsQB6dOKyjOrFxi6l+ZN3aWj0/z6msoUpc0lTtytaJvVa979uh0HgX4p&#10;6jr/AIoufDPiXwvN4S15bX7dBbtex3kc9vuCFlkQAbgxwV9Oa2/id41m+HfgnUfEMWmnVhYhHktV&#10;m8pjGXVWYHa33Qd2McgHmvMdPt9Y+HPxrtZvEupf8Jrea3pNylleW9oILm1S3PmvAsKMUKuCuG4Z&#10;mGPr1+m+NIPi7Ya14buPCPijQbe60+VHuNd0z7PCwYBNqtuOW+bIHopPaqp4ibpyhKVpapXWu2l7&#10;aBVw8PaRqQjeGjdr231tfXoW/i58V4vhf4RttYg01tcmuplht7SKbyi48tpGbdtbgIjHoew71Y8Z&#10;fEyHw14H07xBZWf9qyapLaw2Nr53lCd7hlCDftbHysW+6eleU/CrVB8Stb8C6Zfr5reFtCuhqMTH&#10;OLkv9iVX99kcrfRs9xVTwP8AaNf1z4e+BbiUXTeD9R1Ca/3DBxaER2jY9xNGf/11z/WqkruL0lZL&#10;yen+b+43+p046SWsbuXmtf8AJfefQOi6hql9danHqGkDTIbe48u1mF0s32qPaD5mAAU5JG1ueM96&#10;1a+VfiKA3w5+Oyk7c+ILMZU4I/eW3StP4u+Co/A83hHwf4Y0e+1m18SX1zdavaNrLW82qyQxIdst&#10;xISBv3MzAY3bTjBwRr9elBN8t0vPXVtJWS8jJYGEmves35aaJNu7fmfS9YHi7xpY+C10Y30c8g1X&#10;U7fSoPIVW2yzEhWbLDCjHJGT7GvHvgr4Q8VeD/HjC38CT+CPCFzaut3ZPr8eoxfaAQUmQZ3q5A2H&#10;qCMdMCtH9pzwXo3iZvAMup2f2l5fEtlprt5jpm3mY+YnysPvbF56jHBFayxVWWGlVjG0l0d1+aM4&#10;4WnHExpSleL7W/Rtfie30V8/2Hw00P4pfE3xbpHidJ73RfCcdnp2kaILqWKK2jeAP5p2sGZmxgMT&#10;yBg7sLt6r4ASXOn2vizw2+oT6pp3h7WJNPsLi5ffIkARGEJbvsJK+3TAAAF0sVKpJRcbJtpO/Vb6&#10;W8tDKrhI04NqV2km1bo9tb+ep1Xh7x42s+PPFPhifT/scujLbSxXHnbxdRTIx3Bdo27SpUjJ571j&#10;+A/jHb+OPHniTw2mnNaLpRb7PdtNvF4qStFKyrtG0K4x1Ocg8Vz3xT8QQ/C/4n6T4umGLS+0W90+&#10;4Y8L5kK/aYAfUna6j64rA03S/wDhVek/CPxHeSNCAkthq7MOWN6hnyx9plH/AH1iuWWIqRqct/hb&#10;5vRtW+5P8DqhhqUocyXxJW9Unf72vxPRLP4larreseJLTRPDS6nBo+pQ6cZvt6xGUsqtO+GTA8rI&#10;43Et7V6BXzHJplxa/ADw1qd8oXUNe8S2utXOO7T3QdT7/IUroNF+HOi+OP2hviTdazFcXa6ZNpE1&#10;varcSRwib7KpWVlQjcy7SBnIAduOadPFVU1G13K27ta930XRIKmEptN3so32V72su/Vu575RXxb4&#10;f8OeI/inosviq5+G1/4j129uJpbfxHH4sSzktGWRgiQwH/ViIrwGBOQT0IA+sfh6ddPgfRB4mi8n&#10;X0tkS8XerkyKMFiVJUlsbjg4ya6MLjHiZW5Gla6ev6pHNi8GsLG/Om72a0/RvT1t6HQ0UUV6Z5gU&#10;UUUAFFFFABRRRQAV5F+1p/yb74s+lr/6Vw167XkX7Wn/ACb74s+lr/6Vw1w47/dan+F/kd2B/wB6&#10;pf4l+aP2Lr5V/wCCov8AyYr8TPrpn/p0tK+qq+Vf+Cov/JivxM+umf8Ap0tK/Ij9VO0ooor5J7ni&#10;hRRRQIKKKKACiiigDK8WeI7Xwf4W1nXr04stLspr6c5xiOJC7c/RTVD/AIJ1eD7rwz+yr4a1XUh/&#10;xOvFk9z4nv5MY8yS7lLo34xCGvJ/23NVvF+BNx4Z0ttuteM9TsvDFgP70lzMoZcd8xrIMe9fbnhf&#10;w7Z+EfDek6Fp6eXYaXaQ2Vun92ONAij8lFezgY2i5dzvwy0bPzf+MkX2X9u/4wDp9p0zRZvri22f&#10;0qz3FSftGWp039vbxWr8f2n4R069T3VJXhP6io6/n3jiLjnVR91H8kj9Pyd3wkfn+YlFFFfAHtC+&#10;tZfiiaS38M6vLE7RSpZzMjocMpCEgg9jWp2NZPi7/kVdZ/685v8A0W1dWG1rw9URU+Bnjv7G/iXV&#10;vFPww1K71nVLzVrpNXliWe+neZwghgIUMxJAySce59ay/wBpbxXrXh/4nfDG003V77T7W8vNlzBa&#10;3LxJOvnwjDqpAYYJHPqa4n9lH4W/8Jt8OtQvv+Ev8VaBs1SSH7LoepfZoDiKFt5Xacud2CfRV9Kr&#10;/HDwD/wgfxV+GKf8JHr/AIh+0agp3a9ffaWi2zw8RnaNoOefXAr9l+p4H/WOrJVU5Wl7nLp8Hfbz&#10;PmPa1fqMbrTTW/mj6Q/s/Rf+Frfav+E3vv7Z8rH/AAi39rJ9n2+Xjf8AZsbs4+fPrzXQax438O+H&#10;bpLXVdf0vS7lxlYLy8ihcj2VmBNfOd1M1v8AtyTSKhkKacWCDq2LPOKq/sp+D9H+Kln4v8U+LrG3&#10;8Qatd33ks1+glEa7AxKBs7c7sZ7BABivncTktH2EcZi6rcI06eiSveTaSWysu71O2GMlzunTirtt&#10;dbaW1+Z7n468daTqPw98b/2B4gs7nU9P0i7lb+zr1Hmt3WF8MdjbkIYcHjBFcJ+zV8TLZfhLptz4&#10;v8VQrqF1dTiKTWdRHnSqH2jaZGywBBHFeP8Aw10m00HVf2h9MsIvJsbLTNStoYdxbZGjTKoyck4A&#10;HJrpf2evhb4X8Rfs/axquq6Pb6jqMyXcYuLld7wqgO0RE/6vBJOVwck16+IyjA4DL6uHqyk4e0hZ&#10;pLm96N7fic1PE1q1aM4pX5Xpd20Z9XwTx3MKSwyLLE4DK6MCrA9CCOteGftkeJNW8LfDDTbvRtUv&#10;NJun1eKJp7Gd4HKGGYlSykEjIBx7D0qt+xLqVzqHwfuo7iZ5VtNVmghDHOyPyoX2j23Ox/Gqn7dH&#10;/JI9Kz/0G4f/AERPXzuV5csv4lhg5PmUZdt9Ox24iu62AdWOl1c6TQ/gXJqei6feS/Ej4gJJcW8c&#10;zhNdwoLKCcfu+nNa/iDwLpPhvwNDpmsfEjxHpFr9v85dZvNdSG6kcowEHnsoBTGW2Y6rntWL4d+A&#10;v2rw/pc//CxfH0PmWsT+XDrm1EygOFHl8AdhXJftl6WdD+Bnh7T/ALZdX32bVreL7XfS+bPJiC4G&#10;6R8Dcx7nFepTrSx2YUsJDGc15dIJWsn3WpjJexoOq6drLvue8N4t8PaG1lpt34isI7t7ZZoUvL2M&#10;TzxhT+9wSCwIRiWAxwfSrGn+MNC1bSZtTsta0680y3YpNeW91HJDGwAJDOCQCAynBPcetfKPxO0O&#10;y8TftCfCjS9Ri+0WFxodks0JJAdd8xKnHY4wfarP7UGnR6X428DeDND0C2i0O8nF5Lo+nslhFfzt&#10;Ise1mACq21AoY9N/0rnXDOFq1aFD2slOpHnbsrJK9+q1dtO3UbzCcYynyq0Wl1u27H1Fofjjw54m&#10;maHR9f0vVZlGWjsr2KZgPcKxrar4/wDiB8K/GfiRdJuPC/weg8Eaxp0qyR3+m67aEsoHRkXZls7T&#10;uJzweua+tdIku5tJsnv4RBfvAjXEKkEJIVG5QQSDg5HBr5zOMqw2BhTq4aqpc17xvFuNu7i2rM7s&#10;LiZ1nKM42t1s0n966FqiiivlD0AooooW4Hof/BN2LzPid+0Pdf39T0mHP+5bSf8AxVdp/wAFHrB9&#10;D+Ffg/4lW/yzeAPFmnavO4XLGzkk+zzx/RvOjz7LXL/8EzbZprj46asP9VN4uFkP96C3QN/6MFfT&#10;/wAevh4Pi18FPHPg3apl1vR7qzgLdFmaNvKb/gL7G/Cv7By2HLgKEH/JFf8AkqPyvFe9Wn5tnDxS&#10;pNGkkbrJG4DK6nIYHoQadXkf7JPjpviH+zn4E1aZibxNOWwugwIYTW5MD7gehJjJ/GvXK8mUeVuL&#10;6HzrVnYKKKKgkKKKKACiiigDzr9pD/k3f4o/9itqv/pJLXsv7J//ACa38G/+xM0b/wBIYa8a/aQ/&#10;5N3+KP8A2K2q/wDpJLXsv7J//Jrfwb/7EzRv/SGGvawHwM78Pszxj/gpB/yLHwM/7Kxof/ou6rXr&#10;I/4KQf8AIr/Av/srGh/+i7qtevx3xI/jYb0l+aPWw/UKKKK/GTrCiiigAooooAKKKKACiiigAooo&#10;oAKKKKACiiigAooooAKKKKACiiigAooooAKKKKACiiigDz/4Nf8AKR64/wCyTv8A+niOvcf23v8A&#10;k1/xn/25f+lsFeHfBr/lI9cf9knf/wBPEde4/tvf8mv+M/8Aty/9LYK/sHhP/kX4L0ieRiPhl8zj&#10;K8Z/aK+JmveEbrwT4Z8N6hYeHtR8Xai2njxDqkYkh09FTcWVD8rzNkCNWO1m4PXI9mrxb9o7xr4V&#10;0AeG9C+Ifhi31TwF4glns7zWrokxaVceXiEsAhKF9zhZVZSm0nIxmvjKCviPhv5f1v6ddj9YxH8C&#10;/NbbX+tvUg8M+H/jd4B8ZaKNW8W2nxT8MahMYNSZ9KttKutLXadk8ex8SqW4dTlsAbRySNz4iftR&#10;fC74U+JP7A8UeLbfT9YCK72kdvPcNEGAK+Z5SMIyQQwDYOCDjBBrwj7P4I+F/wASPh3YfArxy942&#10;r61HbX/g3S9aOqaa1mebu6dS8nkyKgU7y2SE+VThq5fwqus6b46+LGl3vx30f4WalJ4kunvdI17Q&#10;rCZryGU7oJlnuXUyxtGwATog7AMM+r9UhWfPU2t0XK9+qSf4Kx5X1qdJcsNXfq7ra+jbX4n114y+&#10;OHgT4f6Zo+pa94ms7HTdYR30+9UtLBcqsfmErIgZcFeV5+YkBckgVh+CfirovxE+JVnL4f8AHH9o&#10;aPe+G/7Qt/Dn9kvFuUXjxG++0uqsOVMXknH3d2Oc18++EfC+i2Vv+zXp1lro8c6H/b2q3NpqFzpD&#10;2KMPKeVdlvJyoSQZUjj5QVwAK7D4zabqesftDeO7HRlkk1a6+D91DarDnzGla9lChcc7iTgY7kVj&#10;HC0YvkTd7PV+Tts1dGzxVWS52lZNaLfVX3Tsz0vTP2svhHrHjWPwpZ+OLCfWpJzbRoI5RbySAH5V&#10;uCnkknGBh/mJCjJIFd9Z+OtD1DxlqPhS3vvM1/T7WK8ubPyZB5cMhIRt5XackHgEkdxXyB4s+JHw&#10;o1r9h/T/AAppV3pd1rE2l29lY+G7UK+oJqm4KT9nH7xX87zGL4+bcTlt43d74f8AFWl/DL9qXXT4&#10;31/T9CnvvBumlLrVbtII7iSN2SXbJIQrNuB4zk8nscTPBRs3BNNX0fWzWu3nt+JUMZO6UmmnbVbK&#10;6em++m57PdfG7wRY+HfEmu3PiCC10nw7fy6XqdzNFIgguowpeFQVBkb51xsDbicLk1W+F3x+8AfG&#10;iW8i8G+JINXuLNQ89uYZYJVU8bgkqKxXOBuAIBIGcmvlrwlfeBfiB8KvHmr6r4sm8K6fefFa61Lw&#10;94jW0do7e8MUTWk0yMm1YiGyfN2Lg8sp6ekfBj4iX198eo/Dmo654N+KdwNBkli8deH7WKPUIoVm&#10;UmC7MTPGiF3IVEYdFYjLGqqYGnCnK17r/geVn99/IVPGzlUgm1yv59/O6+49E+L/AI613wt8UPhJ&#10;pOmX32XTtd1W5t9Rh8mN/PjSAuq5ZSVwwzlSDS+MP2rvhT4C1DULDXfF8FhfWF2bG4tfstxJKkoQ&#10;ORsSMkrgj5wCuTjOeK5/9oH/AJLV8Bc/9By8/wDSU1F+z9oenzfFT4530tjbyXkniL7K88kSmQw/&#10;Z428ssRnZkk7elZRpUZUozmtlfTS/vW7MuVWrGrKMGtXbW7tontdHceJvHmn3lz8O73SvG8Wmadr&#10;t+ot44LD7Ymso0TMIBJg+R03b+Pu4710fh34i+HvFlp4gudK1D7VBoF/caZqLeRInk3EABmjwygt&#10;tDDlcg54Jr44+Dkz3Hwb/ZXeRizDxRfKCe4WW8AH4AAV2Xw3+KHhL4X6P8ftM8UeILDRtVfxlrF5&#10;Dp1xOFup4Z44vJaKL78m7ttBrWpgY2cY3bWn/kzXYzp42V05WSev4J9z23Wv2kvht4e8P+Htc1Px&#10;RDYaV4gtp7rTLqe2nVbiOFN8mAUyrYwFVgGckKoZiBWt8OfjR4N+LUl8nhXWRqj2McE1wjW00DIk&#10;yF4mxKikhlBORnpg818u/DaxttSuP2O4ru2juoltNYmVJow6h0tN6MAe6uqsD1BUEciu+/aS8VSf&#10;s/8AxEs/iXaRyPBrmi3fh+5jjQsrX0cbT6eSADks6yR5xwCOoBxEsJS5lShfmd7a6aNq23Zd9y4Y&#10;upyurK3KrX0d9Utd+7PevCHjzQ/HkWqTaDe/2hDpt9NptzKsMkaC4iOJFVnUCQAnG5MqexNdBXC/&#10;A34ff8Kv+FHhvw45L3lrbB72ViS0l1ITJO5J5OZHbr2xXdV5VZRjUap7Hp0nOUE579QooorI2Cii&#10;igAooooAKKKKACiiigAr5s/bI/5lD/t8/wDaFfSdfNn7ZH/Mof8Ab5/7Qr7LhH/kc0fn/wCks+W4&#10;m/5FVX5fmjzD9k3/AJN98J/S6/8ASuavTPEWh2/ibw/qej3TyR22oWstpK8JAdUkQoxUkEA4JxkH&#10;6V5n+yb/AMm++E/pdf8ApXNXqGtaxaeHtHvdUv5PJsrOB7iZ8Z2ooJJx34HSv6DwfL9Thzbcq/I/&#10;nPF3+uT5N+Z/meWW/wCzTpS2cOn3XjDxpqOjxqsTaTdawfsssS4AiZERfkwAMAj2xXa+IPhj4e8R&#10;eD4fDU1l9k0y12taCzcwyWkiA+XLEw+66k5BOQe4IJB4PTPGvxb8ZWA8Q6B4e8OafoMw86zsNYnm&#10;+33EOAVbdH+7UuOgbpnnI5Pc+BPiNZeMvBz69PF/YptWmh1G2vJFH2KWEkSq78DC4zu44IJA5Ayo&#10;fVXeEYWuuqeq+fQ3r/Wlacp3s+j2fy6lHwT8HdJ8F63JrT6jq/iLWWh+zJqGvXhup4Yc52RnACrk&#10;k9M8nnk13dZeh+KdF8URzPo2r2GrJCQsjWFyk4QnoGKE4P1qmPiH4VaSxQeJtHL3xxaqL+HNwd5T&#10;EY3fP84K8Z5BHWuyn7CnFKFkjin7etO87tlTwb8NNH8C614k1TTBMtxr10Lu6ErAqr/McJgAhcu5&#10;wSeWNN0P4Y6N4f8AH2v+L7Xz/wC1dZjjjuFdlMSBAB8gCgjdtBOSeR2qjqPxe0fTPilZ+Cp57KOe&#10;4tDMZpL1FZJi6hIDGRne4YMoyCRjAOc1vX3j7wzperHS73xFpNpqYZUNnPfRJNuYAqNhbdkhgQMc&#10;5HrWcfq1rK3uv7n/AEzSSxN7u/vL71/SRzusfBXRNb0fxZpk11fpB4lvI768aOSMNHJG0bKI8oQF&#10;zGucgnk8+m14++H2kfEbR4rHVVnja3mW4tbyzlMVxazL92SNx0YZ7gj24rZ1jXNO8P2LXuq39tpl&#10;mpCtcXk6wxgk4ALMQOTXGfEL4zaF4J8DjxLa3mn61BJNHBBHDfxqtwTIqPscbg2wEsQAfunOOtFS&#10;OGpqXNa1tfTf82KnLE1HFwve+nrovyRJ4J+D2l+DNYbV5NT1nxHrHkm3i1DXr03UsMRIJjj4AUEj&#10;PTPJ5wSK1PiH8PdO+JWhxaZqNxeWYguo7yC60+YRTwTITtdGIIB5I6d+MHBrf0/UbTV7KK8sbqG9&#10;tJl3xXFvIJI5F9VYEgj6VYraNGl7PkS91mcq9b2vtG/eR5trvwG0fWrux1CLXPEOka1bWUdhNrGl&#10;6j5F1exIAF899pEjZUEtgEnGeAAOq8C+BdI+Hfh2DRtFgaG1QmR5JG3yzyn70kjH7zNjk9OgAAAA&#10;36KUMPSpz54xswnia1SPJKV0cp8SPhno/wAU9FttL1sTfZ7e6ju0MDBW3rkYOQRtIYgjHQ9qn+In&#10;gHTfiZ4Tu/D2rPPHZXRRmktWVZUKOGBUsCByMcg8E10lFXKjTlzNx+JWfmiI1qkeWz+HVeTOY8Rf&#10;DzS/EnhvTNDme4trHTpreaAWzKrAwEFFOVIx8oB4/EVPovgmx0LxZ4k8QW8tw97rxtmuo5WUxp5M&#10;flpsAUEZHXJPPTFdBRS9lDmUrar/AIb8mL21Tlcb6P8A4D/RHlmrfs7aDf6pqFzZ614j0Gz1CVp7&#10;3StJ1MwWly7f6xnj2n744OCBjpivR9F0Wy8O6TaaXptulpYWkSxQwrnCIBgDJ5P1PJ6mrlFFOhSp&#10;NyhGzZVTEVayUZyukFFFFbnOFFFFABRRRQAUUUUAFeRftaf8m++LPpa/+lcNeu15F+1p/wAm++LP&#10;pa/+lcNcOO/3Wp/hf5Hdgf8AeqX+Jfmj9i6+Vf8AgqL/AMmK/Ez66Z/6dLSvqqvlX/gqL/yYr8TP&#10;rpn/AKdLSvyI/VTtKKKK+Se54oUUUUCCiiigAooooA8M8WWZ+JX7bXwU8HL+8svDNrfeNNRj6/cH&#10;kWje2Jifzr7o/hr41/Y3tP8AhPP2kPj78RX/AHtpYXlp4M02T+4LWPfdrnvmV4zX2V/FX0tCPJTi&#10;j1qUeWCR+eP7bVn/AGX+2t4D1L7v9reC7jTv97ybszY/8iVg13//AAUe0xtM+J/wB8VAYhj1HUtF&#10;mPZjc26GIfnE1cBX4H4g0nHMqc/5oL8Gz9AyOV8O12b/AEEooor8uPohelVNYsf7V0m9svM8r7TA&#10;8O/Gdu5SM479at0laQm4SUo7oGuZWZ538DfhD/wpfwld6GNW/tjz717zz/s/kbd0cabdu9s/6vOc&#10;9+nFVPit8E/+FneLPCWt/wBs/wBm/wBgT+f5H2XzfO/eI+N29dv3MdD19q9QqlrGuab4ds2vNV1C&#10;10y0VgpnvJlhjBPQbmIGTXtU80x9THPGQletK+tlrdW2tbbyOR4eiqPsmvdXn21PPP8AhSX/ABfb&#10;/hY/9s/8u/kf2b9m/wCmPl583f8Ajjb7V4d4dHhi18YeMj4Y+ImofCuIzbdR0nV7W3Bdtzbvs5Mv&#10;G0hgMDcAwxxX0p/wt7wL/wBDr4d/8Gtv/wDF1mXmpfCzxpdy3V3deD9dubaIyyTTyWtw8Ua4y5Yk&#10;lVHGT0HFfVYDMMfR5ljqM3HljFWirJRd0mnFxfq9V3PPrUKM7OlJJ3b3e731TujwL9mXwC3iyP4q&#10;3FpLcw6DrcM2l2WoXamSSQSGQeYc4LsqspbpkntXvPwx+EQ+HPwzuPCI1X+0BL5/+mfZ/Kx5gI+5&#10;vbpn159q7Lw/qGkalpME+hXNjdaZykMmnyI8HBwQpT5eDkYFaXOa8fOM+xeNrVI/BBtPldrpxVld&#10;2vfv08jowuDp0oR6tJ6+ruzzr4GfCH/hS/hK70P+1v7Y8+9e8877P5G3dHGm3bvbP+rznPfpxR8c&#10;/hD/AMLo8JWmh/2t/Y/kXqXnnfZ/P3bY5E27d64/1mc57dOa9ForyP7Wxn17+0ef97e97L02tb8D&#10;r+r0vY+xt7u1tf8AhyppFj/ZWk2Vl5nm/ZoEh34xu2qBnHbpXDfHL4Q/8Lo8JWmh/wBrf2R5F6l5&#10;532fzt22ORNu3euP9ZnOe3TmvROlFcuGxtfCYhYqjK007p2T19HoVUpQqQdOSumeTax8Bf7U+Jnh&#10;Dxd/bvlHw/ZQWf2P7Jn7R5ZkO7f5ny58zptOMdea2vi58GtI+Lum2cd5PcafqNi5ls9RtSBLAxxn&#10;6gkA44OQMEV3/wDKg/pXdLOsc6tKt7S0qatFpJWWum2u/W5n9Vo8so8uktzw2+/Zv1bxjNp0Xjn4&#10;hah4p0qxcSx2EdlHaK5Ax87KzFjjIJ+9gnBGa9wijSGNI0UIiAKqjoAOgp1H41hjMyxOOUY15aRv&#10;ZJKKV97JJLXqVSw9OjdwWr82397EoooryToFpKXvVLXdTTQ9F1DUHx5dpbyXDZ6YRSx/lW1KDqVI&#10;wjuxSdots91/4Jd2ZPwB8Uaxj/kOeNNV1Hd/ey0cWf8AyFX2GPvGvmv/AIJy+GZPC37Gfw2inB+0&#10;XttPqUjHq32i5lmU/wDfDrX0rnrX9k04ezhGHZI/Jpy5pOR8Efs6WY+HPxm+PnwvdXij0nxQdf0+&#10;Nz8os9QjEqJGM/dQrg44y/qTX0FXjPx2tD8Of2+PAHiFFaLT/iD4au9AuTuxEbuzYXEbt/tlCsYz&#10;7gd69mrxcXHlqvzPJrq0woooriOcKKKKACiiigDzr9pD/k3f4o/9itqv/pJLXsv7J/8Aya38G/8A&#10;sTNG/wDSGGvGv2kP+Td/ij/2K2q/+kktey/sn/8AJrfwb/7EzRv/AEhhr2sB8DO/D7M8Y/4KQf8A&#10;Ir/Av/srGh/+i7qtesj/AIKQf8iv8C/+ysaH/wCi7qtevx3xI/jYb0l+aPWw/UKKKK/GTrCiiigA&#10;ooooAKKKKACiiigAooooAKKKKACiiigAooooAKKKKACiiigAooooAKKKKACiiigDz/4Nf8pHrj/s&#10;k7/+niOvcf23v+TX/Gf/AG5f+lsFeHfBr/lI9cf9knf/ANPEde4/tvf8mv8AjP8A7cv/AEtgr+we&#10;E/8AkX4L0ieRiPhkcZVXVNLstc0+50/UbOHULC5jMU9rdRLJFKhGCrKwIYEdQRVqvDv2i/EXjS18&#10;WfDTwz4N8V/8IhP4jv7q3uL/APs6C9wsduZB+7lGOqkcEdfwr4mFN1K3Knbz9Neh+uVKipUuZq+2&#10;nrp1PTvC/wAN/CXgeeafw54W0Xw/NcKEmk0vTobZpFByAxRRkA9jSeKPhr4Q8cXMNz4j8K6J4guI&#10;U8uKXVNPhuXjXOdql1JAzzgVwvgH4a/Ffw/4qsr/AMTfGX/hLdFh8z7RpH/CLWll9ozGyr++jYsu&#10;1ircdduOhqDUP2xPg5pfig+H7nx1ZR6itwtq5EE7W6yEgc3AjMQUE8sX2rg5Iwca+zrOd6Tc33V/&#10;1SZkqlJQtUiors7foz1S68PaTfXem3NzplncXOmsXsZpbdGe1YrtJiYjKErwduOOKf8A2Dpg1w63&#10;/Ztp/bBtvsZ1HyF+0GDdv8rzMbtm4ltucZ5xmvE/F37VWg+E/wBozRPhzc6jZx2l1bCO5c2lw86X&#10;0zR/ZoldRs2usmScEDjLL0ra8Vftd/CLwT4quvDmseNLW31a1l8ieGO2uJkhkzgo0scbIpU8MC3y&#10;kENgg1P1fE6WTd1fRPYaxGH97VKzs7tbneW/w28I2fic+I4PC2iQeIS7SHV49PhW7LMpVm84LvyV&#10;JBOeQSKm8UeAfDHjg2p8R+HNJ19rQsbc6pYRXJhLbd2zep252rnHXaPSuA8W/ETU7f48fCnRNJ1S&#10;OTw14hsdTurpIUjkS6EUMbwOsmCQBvJG1gDnnNea+Lv2sNP+FXg3wRcTeNrTxdLrHiRra91S70Se&#10;22abHO6XTJFGBh4QUQE5L4yFbNaQoYibjKLu3tv5/wCTM5V6EFJSVkt9rdPv3Po1vBPh1tN1SwOg&#10;6YdP1WZ7nULU2UflXkr43yTJtxIzbVyzAk4GelN8L+BfDXgeG4h8N+HtK8PxXDB5o9LsYrZZGAwC&#10;wjUZIHrXJ+D/AB9p/iDx54je38aJqWmR6VY6jHo0mnG2XT4ZULi4NwwBkEq87T9zbzjNUPCX7VPw&#10;p8deLh4Z0TxlZ3mtM7RRwGGaJJmU4KxyugjkJ7bWO4cjIrKVOvZpJtaN7/iaxqUE020nqlt+B6Pq&#10;Hh/S9WvtPvL7TbO9vNPkMtncXECSSWzkbS0bEEoSOCRjinafoOm6PcX1xYadaWVxfS+fdy20Cxvc&#10;SYA3yEAF2wAMnJwBXnHxF/ak+F3wn8SNoPijxbDp2rpGsslpFaz3LRBhlQ/kxuEJGG2tg4KnGCCf&#10;TNN1Kz1nT7a+sLuC+srmNZoLq2kEkUqMMqyspIYEHII4NYyhVhFOSaT27M1jOlOTjFptb916nhfi&#10;z4b+INS+Lvw60fw/4K07w98OvCd6+rf2pZ3MEKPI0UgMEdogDId8hJbGDknIPX1zUPh74W1bX112&#10;+8M6Pea4ibE1O4sIpLlVwV2iUruAwSMZ6E10NFVPETnbpZW/V39SYYeEL9bu/TTorGLa+C/Dti2j&#10;m10HTLdtHV00xorONfsKuu1xBhf3QZeDtxkcGvMviZ4X8X/FD4neGdAuPD1tY/D3RNQt9eudclvI&#10;5H1CaEZitktwNyDzGBZm4KoeR91vZ6KUK0oS5t3+XmVOlGceXZeXXyCiiisDYKKKKQwooooAKKKK&#10;ACiiigAooooAK+bP2yP+ZQ/7fP8A2hX0nXzZ+2R/zKH/AG+f+0K+y4R/5HNH5/8ApLPluJv+RVV+&#10;X5o8v/ZM/wCTffCf0uv/AErmrpfjhot34g+EniqwsEaS7ksmKRr1Yrhio9yAR+Nc3+yb/wAm++FP&#10;pdf+lc1euV/QWFgqmChB9Ypfej+dMVN0sdOa6Sb/ABOU+H3jTRfE/gHTtbsLy3XTktEMzeYoW1Ko&#10;C6SdlKd89OvSvKviZ400T4oaR4Hmla4g8EXviRrO7lucRQ3nlq4jOVY5iaRTjOPu5IBArudc/Z1+&#10;HPiPW5tWv/C9vJfTOJJHimlhR26ljGjhCSeTxyc5zmuu1bwZoWt+GZPD17pNpLobxeT9h8oJEiAc&#10;BAuNhHYrgqQCCCKiVLE1IOnLltbz12300XkaQrYalNVIXvfy09NdX2emx5Prfh7QvBv7Qfw/i8LW&#10;VppF7fWt7HqdlpqLDHJaiMtG8kagAfvQcNjJK452jHnPhf4ceGLj9kfVdfm0Szn1qe2vJ21CWMPM&#10;jx3Eipsc8oAEXhcA85zk5+h/Avwi8IfDSS4l8N6JDp01wuyWYySTSFeDtDyMxC5AOAQCQD2q3a/D&#10;nw7Y+CX8IQads8OyRyRNZefIcrI7O43lt/LMx+9xniuf6jKV3JLVPTom0krfcdDx8YuKi3o469Wl&#10;du+vnpqeU6bo2max8dPBWoX2nWVze3PhVb+Waa3Rne5R4tkpJGS6gYDdQBwa841PSbnxR8MfEniv&#10;RPCngTTvCs63brea6Zp9XY7mVn888LK0mSikjBZR6E/SmufCXwn4kutAudR0dbifQtq6fJ50qtCF&#10;KlQSrDeAUXhs9/U5w739m/4bajrNzqk/hW3e9uS7SHzphGS6lWIjD7AeSQQAQeRggGsqmX1ZXSSs&#10;79bPZeRrSzClCzd9LdNN35ruteh5zoNjp/i/xp8KbHxYI7/TW8Fw3dlaXxDw3F+QgfKHh28o5wQe&#10;mam+PngjwFofw98U/wBjafpMGqR3mnyXlpbup+ylpY1VvJztgLxkglVXeCc5r13xB8J/CXijwtp/&#10;h3VdGhvNI0+OOG0heRw8CooVQsgYOOFAJ3c45zUFh8GfBel+Dbzwra6BbxaFeHNzbb3LTEMGBaQt&#10;vJBAwd2RgYxitfqVTklBpO63e97W7GX16nzxmnJWey2te/f8LfM6zT9OtNIsorOxtobO0hXZFb28&#10;YjjjX0VQAAPpViszwz4a03wfodpo+j2/2TTbUFYofMZ9gJLH5mJJ5J6mtOvahflSaseJO3M2ncKK&#10;KKsgKKKKACiiigAooooAKKKKACiiigAooooAKKKKACvIv2tP+TffFn0tf/SuGvXa8i/a0/5N98Wf&#10;S1/9K4a4cd/utT/C/wAjuwP+9Uv8S/NH7F18q/8ABUX/AJMV+Jn10z/06WlfVVfKv/BUX/kxX4mf&#10;XTP/AE6WlfkR+qnaUUUV8k9zxQooooEFFFFABWN408UW3gnwfrviG7/49dJsZ76XJx8kUbOf0Wtm&#10;vAf23dQu7j4Kp4Q0t9mseN9ZsPC9ljkl7iZd3HfKI4/GtKUeeoo9yormkkew/wDBPHwZceEv2UPC&#10;F5qC/wDE58S+f4kv5MYMsl3K0qN/36MQ/CvpOs7QNDs/DOhado+nxiGx0+2jtbeP+7HGoVR+AArR&#10;r6k9k+Qf+Comklv2Z7bxMoO/wl4l0vWgwHKgTeQT/wCTFeIZDAEHIPIIr7X/AGqPh+fip+zn8RvC&#10;yR+bc6holyLZMZzcIhkh/wDIiJX57fB3xJ/wl3wt8L6qW3yz2MSyt6yINkn/AI8rV+N+ImGcqWHx&#10;C6Np/OzX5M+tyGprOn6M7Giiivw4+wCiiigBW61S1jQ9N8RWTWeq6fa6naMwY295Cs0ZI6HawIyK&#10;u9aOa1hUnTkpwdmiZRUlZnyL+0x4L8PaF8UPhha6boWm6fa3l5suYLWzjiSdfPiGHVVAYYJHPqa9&#10;k+LHgPwz4b+FPjK70jw9pOl3X9kXEZuLKxihkKlOV3KoOOBx7V5p+1d/yVz4Sf8AX9/7Xhr2j46f&#10;8kb8Z/8AYKuP/QDX6jUxeIdDKb1H7zd9Xr7/AF7ngRpwUsRotLfkeFfs/fHbRPh98G9MsrjTdc1Q&#10;2pnmvbjS7LzobINM5USuWUKSo3d+CK9r1z47eGNF+G0XjlJbjU9DmkSIfYo1MoZjtwVdlwQQQQTX&#10;m3wFhjH7I+oYRR5llqZfj7x/ejn14AH4V43ZsW/Yrv8AJJA8QDHt9yvQxGU4HM8bVqODTVdRlrfm&#10;Um7+nkYRxNbD0Yq6fu3Wm1kvvPqPwn8f9C8X7p7bStctNGW3kuX129svKsFCDLr524gsMEcAjKnB&#10;PWsL/hrDwm0M97BpHiS50OOXypNbh0zNmp93LAj6bc89Kw/iNY311+xjYR6cjM66FpskqxDkxAQt&#10;J+gJPsDXK/DHRde1b4H2t1b/ABfs9I8Mw2TxXWnyeH7WRbUYbzInYtuY/eOSMtnPeuKjk+Uzp1MR&#10;OPKlU9mlzSe3X3Yyd30TVtDaeKxEZRgtW4817L7tWtF957xq3xo8IaR4Dh8YS6ukuhXBCQTQozPM&#10;/P7tUxnd8rZBxjBzjBrkpf2p/DWnfZZtY8P+KdA066IEOo6npZjt3zyCrBmJBHPAPFeIXGvaD8Jf&#10;glZWuiz6d8RrTVNYlNpea1o7R2tm4jQSERSkknpgjA5f0IOh+0npfi/S/hjE/ib4j6frK3E8LR6H&#10;aabBErHkh45Qd5VRk5xg5row/DeWxqRpVE2pykotuSlZW2io7rrzWXyIqY+vyuSteKTdrNXfnfb0&#10;udj+0d8ePEHgnxV4Rs/DTX1vZXRMtzOllHNDqEbGIqlu7g7mALAhdv8ArF5ORj6A8M65/wAJNodn&#10;qf8AZ99pf2hS32PUoPJuIsEjDpk4PGevQivkf43Bn8I/s73DklFtYQ8jHuY7M8/kfyr7Kr5/P8Lh&#10;sLl2FhSppSvNOXV8smte991fbZHZgqlSpWqOUtNLLtdXCiiivz49kKKKKAFrzn9onWTofwV8W3Ck&#10;h5LM2qgdSZmEWB/33Xo3U1w3jrQ/+Fg/Eb4S/D8J5ieIfFVq13H13WdsfOuOP91Qa+j4ewzxWa4e&#10;mv5k36LV/gjhxtT2WGnLyf46H6c/CbwiPAPws8G+GQoT+xdGs9O2jt5UCR/+y11tFFf1kfmB8j/8&#10;FJtGew+C2gfEe1jLX/w78Tadr42k75LfzlhmiGOCG81Cc9kP499bXMV5bRXEEiywyoJEkU5DKRkE&#10;fhXonxm8AR/Fb4S+MfB0yxldc0m509WlHyo8kTKj9DgqxVgcHBAPavln9jrxlN44/Zt8EXV3vXUL&#10;Gz/sm8jk/wBYk1qxgIcHncRGGOf71eVjo6KRx4laJns1FFFeOcAUUUUAFFFFAHnX7SH/ACbv8Uf+&#10;xW1X/wBJJa9l/ZP/AOTW/g3/ANiZo3/pDDXjX7SH/Ju/xR/7FbVf/SSWvZf2T/8Ak1v4N/8AYmaN&#10;/wCkMNe1gPgZ34fZnjH/AAUg/wCRX+Bf/ZWND/8ARd1WvWR/wUg/5Ff4F/8AZWND/wDRd1WvX474&#10;kfxsN6S/NHrYfqFUPEWuWnhfw/qes6g/lWGnWst5cSAZ2xRoXc/gFNX65L4ueEp/H3wu8WeG7VxH&#10;d6ppdzawMTgCR42CZ9txGfavyPCwp1K9ONV2i2rvsr6nVI8X8M23x1+N2i23jG08e2Pws0jUohPp&#10;mg2+hwalKbZiTFLPLMRiR1KnCfLt28K24V0ngH4x+NtY8O+O9A1Xw5ZXPxW8JARnTrCbZZaj5qFr&#10;WeJpCCsb/wAW4jG0k7Sdq1vgr+0l4Fk+G+kaf4k8Qab4O8S6LbppmqaPr10lncW9xCgRwEkYFlO3&#10;cCueGAOGBA5r4cfESDUfEfxa+OsWlandeCVtLay0z7PbbbnULe1Dme5jjkZPkDMcZI4Rs4ZStfoF&#10;bD1qnt6dbCRjGDXJ7qjrzJKPMrOakr7tvS6aMFLazJrTxB8XPhT8QvhzD4y8baf4xt/GF09hd+Ho&#10;dJhtH05/K8xpLeVDumjiYbWZx90jI3MCv0zXx349174aXXxK8C+PfhXrcF78TPEet2cNzb6VqDXD&#10;3dlIqidLu33sIUWJQTlUKsuTypI9x0r/AIXb/wALA/4mf/CA/wDCD/a5P+PT7b/aX2bLeX97915m&#10;Nu7+H72O1cecYD29OlXfLSlyu6cVTbab2itNNk93bWxUJWuiP9oDxlr3w9tvBeu6Xfm10dPEVpZ6&#10;7CYY3WSznYxFizKSpV2jwVK/eOc9K4f9pn4zeLvAPjfQLbwtdRwaVo1oviDxRG1vHK09gbyC3CAs&#10;pKcGdsrg4Q4PHPqfx48G/wDCwfgz4w0BE33F3psxt1/6boN8R/CRUNeKfs8j/hpLwt8R/F+sW7R2&#10;3ijT7bw3Es3VY4bPE7KfQ3E8pBH90emaeUxwv1WONxEFJUm4yVlrzNct+7s5NPyXYJXvZdT074ke&#10;N9aj+MXww8IeH9Q+yQ6pJdalq7xxxyFrK3jG2Ml1baJJGVdy4bg4Irif+Fsa1DoPwim0jxz/AMJZ&#10;b674tk0u+1b+yEsvtduDPmLyWTKbDGqb1wW2ZzzWB+x/qF58SPGGoeKdVimS98K+HrHwZmXobiMv&#10;Jdt9Swi575PbFcN8N+PhX+z1/wBlBvP/AEdeV68ctw9GTwskm6Wj0WrlCrK97X0VktbabaInmb1/&#10;rofR3xG/ag+Gnw68QS+F9X8Y2en+JGiG238qSVYXfIQSyKjRxHOCRIy4UhjhSCfnrxV+19quj/BH&#10;4V29z43i8P8AjXxN5d1qmvSaOLv7HY+ZMrTrAsflMxaNV2gZxu4GQw6T4YfEb4f+AfBnxg0fx3q2&#10;kaX4hk1/Vn1Wx1Mp599HIWMRWI5adGRgAFDcHpzzzng7/kkv7J//AGH1/wDQZq6MJlmBwafPQlLl&#10;l8UrWlaEneN4tct1s7rZvsQ5N9T3LwP8VtO8OaX4w1XxN8Tf+Eq0/QrTTJLyT+wGs/sHmWyMZMRo&#10;TL55bzdqg+Xu29q3tP8A2mPhjqmgeI9btvF9lJpHh51j1C82yCKNmBKKjFf3xbacCPcSeBkkV85/&#10;FkZ0z9rwev8AY/8A6TR11X7V+jzaV4K+DstjqkHg7w1perQCbUV0yO9ttMc27LbTNbMNmxW3KCcB&#10;S4I5xXmyyjBYqtS9o2pVGtuVJJU4SekY6t3srLzs3o75mke4fC74+eAPjQ14ng3xJb6xNaANPb+V&#10;LBMqnHzeXKqsVyQNwBGTjOa5/wDak8YeJPBvw3s7jwtrH9have6zY6ct99miuPKSaUIx8uQFW4Pt&#10;06ivKPhrpcWsftEeE9X1D9oDS/iZ4gsrG8jjsdF8PW6eZatGQyz3Vo7KiK5R1Ev8XC4LnPd/tqWP&#10;9qfCbS7P7TcWf2jxJpcP2m1k2TRbp1G9G/hYZyD2IFcH9m4XB51h6NPWEuVtSTfVq3vRjzLS/wAK&#10;XQfM3BnP+PvCvx3+F/gvWfF6fGyz8Srods+oyaTfeE7S1hu44hvkjaWNt65RWxtwScDK53D1HV/2&#10;hPBnhD4a+G/GfizVYvDdjrlnb3cEEweWYmWNZNixopd9ocZIXjvivDvjl+zvP4B8Cz+JpfGnjn4i&#10;aBpMkd1rfhTxPr009tqFkrAyBfKMe14x+9UsWXMYypHBo/HK4mb9oT4d6/pXxCsvhp4dvvCbR6H4&#10;gutIt7y0SYyF5I184rHAXgaLEmRkDYPvYPt/UcFmypRc1JXm3KEFT+FJ8loxbb635Xpe19ieaUT6&#10;Y8C/GLwX8SvCdx4m8O+IrO+0O13m5unYwC2CAljKsgVowAC2XA+X5uhBrxTxt+2F4U8Tax4I0j4c&#10;eM4LvVLrxfpmnalbizZTLYyyMkyoZogGUkKC8fIyMEZGfH/GHhuS6+Hvxz1PSPixb/FTXrjStPbW&#10;W0PQ47K3EMVwkhkaaBjDK4txcKQDuChsnjj0P42/FL4Y+MJ/gNpnhLWtF1K+Txho8tha6cUkls7N&#10;XRWRgoJtx80I8t9pO3GDsODC5DgqGKUownUTbS0do2gn76lFN3vo7Rva4pTbR9MfEbVbvQfh54o1&#10;Kwl8i+s9Kurm3l2htkiQsytggg4IBwQRXgHw38F/HT4gfD/w54m/4X79g/tjT4b77L/whthL5XmR&#10;h9m/cN2M4zgZ9BXufxe/5JL42/7Al9/6TvXz78D/ANjX4PeKPhH4H1/VPB/2rVr7SLW7ubj+07xP&#10;MmeJWZtqzBRkknAAHtXgZVVw2Fy6pWqtJ86V/ZxqPZu3vNWXoaSu5WR6VpXjDxJpP7RWm+CdU14a&#10;jpMHgMandyNaxQC4vUvEhe5OBlNy7vkDbBnpxml039sT4Oat4qTw5a+ObKXVJLk2qf6POtu8gJGF&#10;uDGIiCRwwfa2RgnIzyXxE1IaL+1Jr+onT/7XFr8KLyc6fjP2nZehvKx33Y2/jXzN8YPGuoaz+zZ9&#10;quPjf4XktdSjtZIfhv4f0O0jFoTIsi26OjGaFYQudzqOU2kksM/Q4fIcLmkaVSonHmjDWOnvO921&#10;GEvx5V59odRxPuj4oftAfD74Mz2cHjLxLb6Rc3il4bYQy3EzJkjeY4kZlXIIDEAEggHINbHw5+KX&#10;hb4taPdar4R1ZNZ061umspbiOKRFEyojlRvVd3yyIcjI568GvFNE8ZeGvh3+1t8VJvG2rad4futS&#10;0zSpNEvNXnjt0ks1iKTpHK5A/wBepJXOSVzztOLX7E2qaLrnhj4l6h4c8r+wLrx1qM9h5EBhj8ho&#10;rcptjIBUbSOCBj0r57FZLh8PgJ11GfNGMHzXXK+bolb7O271LU25WPouiiivhjY8/wDg1/ykeuP+&#10;yTv/AOniOvcf23v+TX/Gf/bl/wClsFeHfBr/AJSPXH/ZJ3/9PEde4/tvf8mv+M/+3L/0tgr+weE/&#10;+RfgvSJ5GI+GRxlfOP7U/gvR/iJ8SPgt4e8QWX9oaPfatfLc2/mPHuAtSwG5GVhyoPBHSvo6qF9o&#10;Wm6pfWF7e6daXl5p7tJaXE8CvJbOy7WaNiMoSpIJGMjiviaVV0azmvP8bo/WqlJVqKg/L8LM85+H&#10;/wCzf8OPgnqOoa94N8LyafqktlJbO0V/czPLEWVzGBJKwBLRpyBnjr1r428TfEC98Sfs36tqY+MX&#10;hHwhpV/a3Cx/C3Q9As8w7pGAtxyJ0Z2+dn2YBcsDtwa/R6uSk+EPgWbU73UZfBXh2TUL3zftV2+l&#10;W5mnEgIlEj7MvvBO7JOcnOa7MPjfZycq129NXbp63+/c5MRgvaJRpWSs9FfrbXT8jwa08Q6b4d+O&#10;nwVu9Y1K102C58DPbRz306xLJMxg2xhmIBY9h1NeU6t8RL7xB4B8d6gPi74V+FWltcalaP8AD210&#10;G0mu5VDPGRMHbzmmm/jdVI53cchft7VfAPhjXhpY1Lw5pOojSiP7PF1YxS/ZCNuDDuU+X9xPu4+6&#10;PQVUvPhZ4L1DXZdbuvCGg3OszZ8zUZtNge4fKbDmQruOV+Xk9OOla08bTik3HX5Pq31T77mVTBVJ&#10;XSlp810S6PyPmb4YsW8V/soZJP8AxSepDn/r0hrkrG/ttJ/Z4+E+oXs8drY2fxYjuLm4nISOGJb6&#10;6LO7HhVA5JPAr7XtfBugWU2lS22h6bBLpMLQac8VnGrWUTAKyQkD92pAAIXAIAqvN8PvC9x4dk0C&#10;Xw1pEmhSSGV9Laxia1Zy+8sYiu0sX+bOM5561P1+F1ePX9W/1K+oys7S6fol+h8n/FhLzxZ4g/aN&#10;bwvMt+974R0ea3msnEi3FuVd3MZXIcPFuxjO4HjrXJ3Vla+MvAfhSxvv2oNFutLS4sZNK0LT/B1m&#10;b61uFZRAkcFu/nxOpOz5VGASDwSD9zaP4S0Lw/cNPpWi6fps7W8Nq0lpaRwsYYl2xREqAdiDhV6K&#10;OBis/Tfhj4N0bxC+vaf4S0Ox12R5JH1O206GO6ZnzvYyqoYlsnJzzk5q45hCKaS2tbRPZJdU7fIz&#10;lgJSabfrq1u79GrnzV40vtF8I/ET4g6n4M+MXh3w7f3E5bX/AAT43s0FrfXQh24DyeXMImQg/ut4&#10;Y9yDtHu37PHigeNPgn4Q1pdBt/DAvLJXGl2cIht4sEjMSD7sbY3qP7rDk9a3vEnwt8F+MtRW/wDE&#10;HhHQddvkjEK3WpabBcyhASQoZ1JwCxOOnJ9a6euTEYiFWkopa6a6dF5b/M7KGHnTqOTemumvV+YU&#10;UUV5p6IUUUUAFFFFABRRRQAUUUUAFFFFABRRRQAUUUUAFfNn7ZH/ADKH/b5/7Qr6Tr5s/bI/5lD/&#10;ALfP/aFfZcI/8jmj8/8A0lny3E3/ACKqvy/NHl/7Jf8Ayb74T+l1/wClc1eu15F+yX/yb74T+l1/&#10;6VzV67X9C4H/AHan/hX5I/nDHf71V/xP8wooorvOEKK4b43+F9d8ZfC/XtI8O3P2bVbmICMeZ5fm&#10;qGBeLd23qGXng5wSASa4f9lL4Z+Lfhn4V1a28UEW63E6yWuneesv2fAIdsqSo35XgH+Hnk1xSrzW&#10;IjSUG4tXv0XkdsaMJYeVZzSknbl6vzOxuvEuraT8cLDRbq83aBq2jSzWcDRIMXkMi+YA4G4gxkHB&#10;J61yuj/EzxBefHWexkuEbwZPdXOiWsXlICl5BBHM7l8bjn94gGccdMitP9oK8/4RTTfDXjZY2f8A&#10;4RzVo5bgp977LMDDKB7nen5VyVxoN1ov7O2ieJLiIvrenX0PiubbwzO9wZZQf+2MrLj2rzq1SpGp&#10;KCb9183y00/PQ9GjCnKnGbS973fn3+Wn3m54k8fapL4k+IpHilvC3h/w7aWdqt8NPS7WO6lYSPLs&#10;2l3IUrHtzgb84yMjs/FXxk8HeA7lrPX9eisbuO1ju2SSGQs8bvsUqFU7iWB+VckAEkAAmvGNatfP&#10;/ZX8ceIXDifxJezaufM+8Ee6RYh9PLRCB713Wm6bbXX7TguZ7aOae28JQtbySIGaNmuGUspP3SVL&#10;LkdiR0JpQr1Ytcr1lZ63dk2+l+iSLnRoyTclpG60srtcvW3Vt9zvdF+JXhjxB4RfxRY6zbSaDGG8&#10;y9kJiWPacEOHAKnpwQCcjHUV5vJ+0Do3jLx94I0zwb4ijvLa6vZ4dTt/szI7oIWdOJUDAbh1X6E9&#10;q878UBLfR/iG9zFv0K18e211qkKx71NtlDIWUD5gTtJ9a7jxl408KeKvjV8LYtC1XT9Vv4bi5Mkl&#10;iyzFITAwVS65A5B+XOe+KmWMqTSV1HVX7vW2mui0HHB0oXlyt6O3Ze7fXTV6+R7zRRRX0B86FFFF&#10;MAooooAKKKKACiiigAooooAKKKKACiiigAryL9rT/k33xZ9LX/0rhr12vIv2tP8Ak33xZ9LX/wBK&#10;4a4cd/utT/C/yO7A/wC9Uv8AEvzR+xdfKv8AwVF/5MV+Jn10z/06WlfVVfKv/BUX/kxX4mfXTP8A&#10;06WlfkR+qnaUUUV8k9zxQooooEFFFFABXh+vWf8Awsr9ub4O+FB+8svCOm33jG/jHI3cW1qT6FZT&#10;n8a9wryv9i2z/wCE4+P3x/8AiQ48y2h1O28H6bJ2RLOPNyFPcNI6N+Fd2CjzVL9jpoK87n2VRRRX&#10;vnpDDjHtX5KfDPRV+H/i/wCJ3w62mIeFfFF5DaR4IAspnMtufxUscV+tbDPFfnN+194Z/wCFb/tn&#10;aNr8a+XpnxE0I20zdA2oWOMEn/rg0agV8dxZg/ruUVYpax95fLf8LnrZXW9jio32en3mbRRRX8tn&#10;6OFFFFABRRRQBzPir4Z+GvG2raTqetab9svtJfzLOXzpY/KbcrZwjANyqn5gelbOvaJY+JNGvNK1&#10;KD7TYXkTQTw72TejDBGVII47gir1c18RPiBpfww8J3XiDV/OazgZE8u3VWldmYKFUMQCec8kcA16&#10;VGpi8RUpUKcpNp2grvRt9O2upjJU6alOSSXX/gj9B+HugeGfCL+GdM0/7NobpLG1p50j5WTO8b2Y&#10;tzuPfjPGKxk+BvghPBcnhMaIB4fkuPtTWf2qfmXj5t+/f2HGcVe+GfxM0j4reG/7a0YXEcCzPBJD&#10;dqqyxyLjIYKzAcEEc9CK62umtisxwVadOpUlGald6u/Mur138yIwo1YJximrWWnTt6FPTNHs9G0W&#10;00m0gEWn2sCWsUDEuFiRQqqSxJPygDkknvXnl5+zP8Mr7UmvpPCdsJ2bcVimmjiz/wBc1cJ+GK9P&#10;ormo5hi8PKUqNWUXLdptX9e5pKjSqJKUU7d0c5rHw38Ma94Xj8OXuiWkuiRACKzWPYkWM4KbcFTy&#10;eRg8n1rj4/2YPhhHZS2n/CKQ+VMQWZrqdpODkYcyblHsCM969T/CitKea46hFxpV5JN30k1r33Il&#10;h6MneUE/kjkPEPwj8I+KvDOmeH9V0aO80nTI0itIWlkVoVRQigSKwf7oAOW5xzmtnwn4U0vwT4ft&#10;NF0W0+xaZa7/ACYPMeTbudnb5nJY5ZmPJ71rcUetYVMbiatL2NSpJwvezbtfvbvq9S1SpxlzqKvt&#10;e3TsJRRRXAahRRRQAtWf2VdFHjv9ucXpUvZ+A/C8s24g/u728cRgfjAXOfbFVJHWJWd2CIoyzMcA&#10;D1Newf8ABMXwq9x8MfGXxNuoytz4816a4tnYYJ0+2JgtlP0YT/gRX6r4f4N1cdUxTWkI/jL/AIFz&#10;5vPK3JRVP+Z/gj7Pooor+gD4YT0r4S+Btn/wrv8AaA/aB+HDYS3tvESeKLBegMGoxCVlQf3Y3Xbw&#10;OCa+7P4q+MP2grE/D39uT4YeKlUR2Pjfw9feF7pgMKJ7ZhdQs3bcwYovfCkVy4iPNSkjKqrwZ63R&#10;RRXzh5IUUUUAFFFFAHnX7SH/ACbv8Uf+xW1X/wBJJa9l/ZP/AOTW/g3/ANiZo3/pDDXjX7SH/Ju/&#10;xR/7FbVf/SSWvZf2T/8Ak1v4N/8AYmaN/wCkMNe1gPgZ34fZnjH/AAUg/wCRX+Bf/ZWND/8ARd1W&#10;vWR/wUg/5Ff4F/8AZWND/wDRd1WvX474kfxsN6S/NHrYfqFFR3VuLq2mgZ5I1lQoWico4BGMqw5B&#10;9COlfMHhv4neIPC/7I/jA6hqd5qPjfwzd3/hpr64mMk8t6bkxW7biSWbE8JBJOeDnFfmOCy6eOhz&#10;U3rzRjb/ABXSfomrP1R0ylY988S/C3wX401Bb7xB4Q0HXr5IxCt1qemwXEoQEkKGdScAsTjpyfWu&#10;ljjWKNURQiKAqqowAB0AFfNnw9+IWsfDD4EfE6x8Ta7ca54k8BXF7bm+vp2lnuVeMTWjs7ksd3nK&#10;gz/dwOAK1NB+MUHwR+HfgPwzrlp4u8e+OLvR49Qu7HSLaXU9QAbmWaVncHy1lYxgls/dAAA49itk&#10;+OqXowm5qMrRXRq3M5K+ytyv5kKUT17Qfhv4S8K6tcarovhfRdH1S4VkmvbDT4YJ5FZgzBnRQzAs&#10;oJBPJAPaujryGx/ae8LXnwz8TeMpNO1zT18NNs1bQ7+yEGpWrEjarRO4X5lZWHz4weoIIGPeftj+&#10;DdK8LQ+J9T0bxRpXhmfUrfT7bV77SjDBdLNFLKtzEGbfJCEhYkqpb5lwpzXFLKc2xM37SnKTi+Xu&#10;76NLz0d1bdbFc8Ee7VQ0Tw/pfhnT1sNH02z0qyVmdbWxgSGIMxLMQqgDJJJJ7kk1518Mf2itE+Jv&#10;iu78NnQPEvhPXIbMX8Nj4n037HJdW28oZYRubcqtgHOPvcZw23jPCv7SHgf4cfBbwTrt9qPizU9E&#10;1u+u7O21HXdl3qAkSeYt55Rssu5GRAgY7fLGOuBZLmEVOlyPmvH3e91Jp9npF2+fYOdHu+j+HdK8&#10;OreLpOmWemLeXL3dwLO3SETzPjfK+0Dc7YGWOScDJqnbeBfDVnaafa2/h7SoLfTrhruzhjsolS2m&#10;JYtLEoXCOS7EsuD8x55NcT8M/wBobQfiRrGraRJo/iDwfrOm2q382n+K7AWEzWpJXz1G5h5YIwSS&#10;K4LW/wBu3wRomlya0/hnxrc+GTKYbXxDFou3T71gxXEMski5JKv94L9xu4xWkMpzipWnRjCTlpfX&#10;utNet1e3lfzFzQPb9U+HfhXXdeg1zUvDGj6hrVuFWHUbqwiluYgpJULIylhgkkYPGTUsPgbw3b2u&#10;k2sXh/S4rbSJPO06FLKIJZvz80KhcRnk8rg8mtuvkT9jz4w+JlmtdA8c6nc6pbeKJL688O6rfXDS&#10;uZLe4eK4smdiWLKqLKvbazDPAAzwuGxmNwtWrCrpStpd3as9vRJv0uNtRaR9Q3Xgfw7frq63Xh/S&#10;7ldY2f2ks1nG4vdgATz8r+82gADdnAHFaN5pdnqGmzaddWkNzp88LW81rNErwyRMu1o2QjBUqSCC&#10;MEHFfNv/AAufUPhzH+0J4hvrm51dNB1a3h0uwup3eNJJII1jijXPyq0sgJC46k9a0tP/AGbvHXiD&#10;TP7a8TfGfxlYeNrlBM0Oh3iwaRaTBBsjFoF2yxoQA3K+Zgk4LE12/wBlygo1MXiVCOln7zu3GL0S&#10;25U0m/Sy7TzX2R7Z4W8A+GPAy3K+G/Dmk+H1uipnGlWMVsJiudu/y1G7G5sZ6ZPrWhrGh6b4ht47&#10;fVNPtdSt45UnSK8gWVFkQ5RwGBAZTyD1B6V4N4Hh134/eCdR8LeLvFOveF/GHg3WZNN1PUvB979g&#10;bUNifup/uEBJUcMUAHzKSAowo8++FHwX1Txz43+JWk33xe+KENt4b1dNPs2t/ErqzxmJXJkJQgtk&#10;noFGO1brKoSnVq4vGWqU7N6OWjaUWn1TumvIXP2ifYF9Y22p2NxZ3tvHdWlxG0M1vOgeOVGGGVlP&#10;BBBIIPBBrKvPAfhrUPDcXh678O6VdaBCFWPSprKJ7RApyoERXYAD0wOKr+PLm20P4b+Iri9utRhs&#10;7PSbiSa606ULeoiQsWeJzgCUAEqTxuwa8tuP2mPCPw18L/DyxuovFGtTeINAhvNJJtlvNQvQIotk&#10;cuxsvcyb1zgbS24lgOa8bB4HGYimp4Ntvm0S7pXv6pFyklueyeHvDGjeENNXTtB0mx0TT1Yutrp1&#10;slvCGPUhEAGT3OKxNN+EPgTRnD2Hgvw7YOLmK8DW2lW8ZE8RYxS/Kg+dCzFW6ruOCMms34S/GrRv&#10;jBDq66fp+r6JqekTrb6ho+vWf2W8ti67oy8e5sBhkjnseleVftWakP8AhZfwi0S/8e6t8PvDeqS6&#10;sNS1LStY/sw4jtkeLfK3yf6wBRuB++QME114PCY6pj5YKrUlCUk3LdvROWy3vbTvfQTcbXPo+8s7&#10;fULWe1uoI7i2mRopYZkDpIjDDKyngggkEHrTNN0200fT7exsLWGxsbWNYYLW3jEcUSKMKqKoAUAD&#10;AA4FfOvw38IeBLfxrpk+i/tDeKfGmowu00WhTeNre/S72ozMrQIN0gCgsQP7ue1eJT/tKeI5vF3x&#10;P8af2Z8Vop9KS4tdJ0qGwA0bS8WxCPqMJJCyI58w5zgYJz0r1aPDFbFTnQoVbxik9YuOrdkrP8+h&#10;HtLbn3idC0z+2xrX9nWv9sC3NoNQ8hftAh3b/K8zG7ZuAbbnGecZrmx8F/h8r3zDwL4aDX6lLthp&#10;Fvm4UurkSHZ84LqrYOeVB6ivBfgf8aNN+GPwP0TVvEEvxH8R+INfuES10nXIWvNS1CcQQtK1hGTk&#10;2oDF1Zm6Z5LEA+xfDv4/+GviFb66Ht9U8J6hocQuNS0rxRafYbq1gKllndSSPLKqTuDHAHOMjPDi&#10;sszTL5TdFycIu3Mrq9n2veyel9r6blRlCRyfxwsvGl54qtxH8HPC/wAX/DIg3WSX1zbWt3p8xwJN&#10;5ug6Or4Ujy1U/KQ3QE9F+zj8Odd+HvgvVJfFMlu3ijxFrN14g1OGzYvDbz3BX90jHqFVEB6jOQCQ&#10;ATzmg/tj+Dtc1Kx/4kXi3TvDd9diztPFuoaM8OjzuzlIyJ92VV2GAWVcfxbcHGf+zR+0BrXxY8be&#10;P9J1bRPElnb2eoSy2Muq6UlrFY26iFRaSupyLjLs+xtx25O7jFeliKGbLLJ4epRUIU0nJ63eu1m3&#10;FNbtJJ6XepKcOa9z6Hooor89Nzz/AODX/KR64/7JO/8A6eI69x/be/5Nf8Z/9uX/AKWwV4d8Gv8A&#10;lI9cf9knf/08R17j+29/ya/4z/7cv/S2Cv7B4T/5F+C9InkYj4ZHGV8yfthaP4V1/wAbfB2w8byW&#10;sXhafVL0X73t4bSEKLUld0oZSvzBf4hzgd6+m68M+P3gVvHHxO+D0V14e/4SDQrfVL19RjmsftNr&#10;GhtmCGYFSoUvjG7jOMc18fhZKnieZu2/5M/VMVFzw/Klfb80eD/ErwT8F/h3b6DrHwO1awX4mrrV&#10;nFplv4f8QyahJdh3xLDLH5sgEJj3liQB8qgnDbW+iviD8c9e0rxxdeEfAXgC6+IOt6dbxXWrbdTh&#10;0+2sVlz5SGaUENIwG7YAPlOQTzjnfi58LLT4UzeH/iF8M/CcdhrGj38EOqaX4a0/adT0yVwk8Rt4&#10;VHmOpZJFYqSvl57ceW/Gf4K6BZfHTxL4t8afCnxH8TPDXiS3tZrG68MfaHu7C5jiWOSGWCOWM7GV&#10;A+9uhwvJJ2+pH2WIcXJuSs9927rTdaJarU82XtcPzKCSu1e2yVt9n89DrPjF8U7f4qfBnR7xtMud&#10;B1jTvGmlafqujX2DLZXaTxl49w4dMMCrjAZSDgHIHbaV4+0Pw18UPjld2Pg3UJ9Z0caQ+oTaVLLe&#10;XOss9rmBY7bGI2RSEwpw33mxivKJPhWln8FrdfCPwn1TwPb3njDTLyPS5rqe+vZrWOdf9JniYubc&#10;hc7o9x24JJ71t+OPCnxBHiL9pi88IWWqWOq6kmgtpV5ArwPdpFbAXItZiMGQIJFyuSGIHBxU+zpN&#10;OCdl5vzjvZ/qNTqpqo1d6bLyl3W/yO20f9ojxnpvibw5YfEH4T3PgfS9fvU0ux1NNdtr8fbJAWii&#10;eONVZAwV/mPQgDHUjz7wz8SfGHhH4zfGmx8H/De/8d3b61BczyLqEOn20EYtYxjzZAd8hOP3YGcc&#10;57V5nZfC7w3L48+GF98PfgV468JvpvinTpNX1zxBBcoVh3E4ELSyBkJVmeUBVj2ID/rQK9Z0f4i+&#10;IPgz8YfizJefC/xt4i0vW9ViudP1Dw/pTXKSFLeNWDAlcLyuHBIJ3ADKmtpUaUG1Tim2tr26rzf5&#10;mSrVJ8rqSaSlulfdei6+R1F58ZPCnxLh+Duvt4auLyfU/ED2lul1dPbz6PeRxSLIXjUYkI2su1sA&#10;hg1eeaTq+iaH4B+LVxr2g/8ACR2J+L00a2f217bbK0tqI5d6Ak7GIbb0bGDWh4f+FXi3w/a/CO41&#10;TRbhNTuvHF54h1a1s1a4j0xbhJWCySKMAKCgLHjcSMnis7WPAfiWb4Z/Ey1Tw7qrXN58WTqVtCtj&#10;KXntPPtT9oRduWiwrHePl+U88VEY0ovli9PX+8VKVWXvSWuvTyRu2/xc+J2n/tM/Eexg8EXWr6TY&#10;aUkkNi/iJEhijjWZobhI9rYa5Kqu1V3JkbsgV6Vq37RVtD8F/CfjnStIOq3viieystO0U3Yi33Vw&#10;4UwmUI2NmJSSEOfLPA6jDt59W8I/teazPP4X1y+0fxNo1jbW+s6fZGWztpITKWFxLkCP9TyvGDmu&#10;F+F3gPUo/wBpjUPBstso8GeAb288RacyMCnmaiqG3hK448om8Kkn+QJwlTpTtJxStFPd6q1mt972&#10;RtCdan7qk3zNrZaO909trH1uuSo3ABscgHIBpaKK8E94KKKKQwooooAKKKKACiiigAooooAKKKKA&#10;CiiigAr5s/bI/wCZQ/7fP/aFfSdfNn7ZH/Mof9vn/tCvsuEf+RzR+f8A6Sz5bib/AJFVX5fmjy/9&#10;kv8A5N98J/S6/wDSuavXa8i/ZL/5N98J/S6/9K5q9dr+hcD/ALtT/wAK/JH84Y7/AHqr/if5hRRR&#10;XecIUUUUAV9Q0y01iyls7+1hvbOUYkguI1kjcejKwII+tE+n2t1YSWU1vDLZSRGCS3kjDRvGRgoV&#10;PBUjjHTFWKKjlRXMzPm8PaVdaKNIl0yzl0kIsQsHgQwBVxtXyyNuBgYGMDAqZdHsY9SOopZW6ag0&#10;ItzdLColMQORHvxnaDztzjNWqKOWPYfPLuUYdB0y3W+EOnWsQvmL3gSBV+0sRgmTA+ckcZOeKo6b&#10;4E8NaPJBJYeHdJsWgkMsTW1lFGY5Cu0uu1RhivGRzjityil7OD1sV7Sa0uFFFFaGQUUUUAFFFFAB&#10;RRRQAUUUUAFFFFABRRRQAUUUUAFeRftaf8m++LPpa/8ApXDXrteRftaf8m++LPpa/wDpXDXDjv8A&#10;dan+F/kd2B/3ql/iX5o/YuvlX/gqL/yYr8TPrpn/AKdLSvqqvlX/AIKi/wDJivxM+umf+nS0r8iP&#10;1U7SiiivknueKFFFFAgooooAwfH3iyDwJ4H8Q+JLrH2fSdPnv5FY4BEcbPj8duPxqX/gnz4HuPBX&#10;7J3gmS/BbVteil8Q30rDDSSXkjTKx9/LaMfhXjH7bV1dal8ILHwRpshj1Xx5r2n+GLYpyw86YM5x&#10;6bI2BPT5q+59H0m10HSLLTLGIQWVlBHbQRDokaKFUfgAK9rAxtBy7noYdWi2X6KKK9M6xnXmvk7/&#10;AIKT+ALvX/2fovGOlQedrPgHVLfxHEqj5nt4yUuUz/d8ty59oq+sqo6xpNn4g0m+0vULdLqwvYHt&#10;rm3k+7LE6lXU+xBI/Gs5xjUi4yV09H6FRbi1JdD81tH1S21zSrLUbKQTWd5ClxDIP4kdQyn8iKun&#10;1rz34X6Ld/DXWfGfwq1WRpNR8EarJZQvJ96axk/e2kp/3o2/LFeg1/I+bYGWW46rhZfZb+a6P7j9&#10;SwtZYijGouqEooorxjpCiiigBa+c/j5fDx98Zvh98Ooz5lotyuq6jGOQVXJCn0OxJf8Av4tfRFxc&#10;RWdvLPM4iiiQu7McBVAySfwr5I+DHw/0f9ozxz458ceK7CS/02W7FvYwtNJFtwOMlGU5WMRjGcfM&#10;eOlfccNwp4d18yrtqNKNk0rvmlorJtXtq90eTj5SnyUIK7k/wWrOn+GN8Phb+0z4v8FynydL8Qn+&#10;0bBf4RIQZNqjsMGVf+2aitj4gfHDxlovxvtvAXhvSNK1Fru3R4TdmRGDFGZmdw+NihSxAXJAIHJr&#10;gP2iPg3pHwYtvDfjfwNp7aZLpmoJ9pQXEsoYkho2O9yQMqVIHXfzU9nr9r4s/bJ8Ga1YNvtb7SRP&#10;Ge4DWUxwfcdD7ivsvq2Ex/8AwrKPtI+xlfmVvfppWbSbtddmeX7SrR/2dvlfMtuzfS/ZnoHjL40+&#10;MPA02g+FZ9J0jWviFrEhaGHTnlWyjiLbUdvMIck4fPIA2Mc8c19Z+N/jb4U69pNv8RdE0c6NqUwh&#10;j1bQpZRHA3Gd6ykk4zk9OAcZxXIftS+ATH8TvDvjTU9DufEPhJYEtdUt7UvvjCs/zEoQQMOCDkDK&#10;4JGRWC+m/BrxFrel6X4D+HF54zuLl8TyLf31rFarx8zu5PTJzwBx15FThcDllfCUqrocymm5uMVa&#10;L105nOKhbomrPzKqVa8KsoKdmmrXe69Ene57l408f+PpPH3/AAi/g3wrAYY4hJLr2uRzrYZ2hiit&#10;GBuIyBwSd2Rj5TWP4T+Nniix+Llv8PfHGk6ZBqN3C0ttfaPLJ5DYVmGVkycEIwzkHIHHPHl/xO1K&#10;CP48Xmm/FG81bT/h/HbbdMhtWm+zS/KgXd5eWbPz7iMtkAHiud8G23he3/ao8I/8Ido17o+hMhaN&#10;b1ZQZm8qXMq+axbacYGcfdPFOlk+DeAcZ0k/3TmpJP4kr/HffvFKyFLFVVWTjL7SVm+l+1tvO59w&#10;UUUV+LH1IUUUUAFFFFAHn/x01u8034e3On6UjXGva/NHoemQIfnlublvLUL74LEfSv06+D3w7tPh&#10;H8K/CXgyy2tBoemW9h5ijAkZEAeT6s25j7tXwH+zr4PHxm/bM0vzFE/h/wCGdh/a90DyjalcApao&#10;fdUDSg+qGv0uK9K/pngzLvqGVxnJe9U975dPw1+Z+e5viPbYhxW0dB1FFFfeHiCV8pf8FHtHltfg&#10;Tpfj+ziaXUfh94j07xJGsYyzxJMIpk/3SkxZh6J7V9XVx/xc8CQfFL4W+LvCFwVWLXtJutNLn+Ay&#10;xMgb6qSCPcVLV1ZgeaWt1DfWsNzbyLNBMgkjkQ5VlIyCD6EGpa8Y/Y78YT+M/wBm/wAFT3gZNR06&#10;0Oj3kUn345bV2gIf/aIjVj/vV7PXy8o8snF9DxmrNoKKKKgkKKKKAPOv2kP+Td/ij/2K2q/+kkte&#10;y/sn/wDJrfwb/wCxM0b/ANIYa8a/aQ/5N3+KP/Yrar/6SS17L+yf/wAmt/Bv/sTNG/8ASGGvawHw&#10;M78Pszxj/gpB/wAiv8C/+ysaH/6Luq16yP8AgpB/yK/wL/7Kxof/AKLuq16/HfEj+NhvSX5o9bD9&#10;Qr5B8W+H9U/4a7j8ERW3/FN+I9S0/wAbSyY/dqbOGRJUPrvmht2I+meGFfX1Nmmjt4nlldYokUs7&#10;ucKoHJJPYV+Z5ZmUsulUcY83NFx9Ho1JeaaTOiUeY+Q/2jvDM9x8fNJ8KQ2pk0b4oLpsOoleNx06&#10;582Yn1zbsi/gO3TS/ae8dJovxc0vRvGfjnxJ8Nfh7Jo/2q21Twwskc19qAmZWieeKORwFjYN5e3a&#10;c7iQdte3/wDDQHwv/wCik+Ef/B7a/wDxyumsfGGgapcWEFnrmnXc+oW5vLOKG7jdrmEYzLGAcunI&#10;+Zcjkc19RDNMVhHRliMM7Qi12bdkuZNxaTUYpbPa/pHKpXsz4E0eazuvg3+0/Lpuo+ItZ0+RdMa3&#10;1DxUzNqF1EUBSWQsASrDDISAfLKZAr6Q/aJXzNH+BQYBh/wnminBHcQzkV9BUVy1+JfbYmNdUrcr&#10;b+LvBR7LtfbqCp2VjwfxexX9sv4fAEgHw1qIOO/7xK8Q+E67vhP+zAHAx/wl+ok5/wCu97X3BfX1&#10;tpljcXl5cR2tpbxtNNcTuEjiRRlmZjwAACSTwAKraD4i0rxVpcOp6JqdnrGmzFhFeWFwk8LlSVba&#10;6Eg4IIODwQazo53OnhFFUbqKSvfraou39+/y89Bwu9/60Pm/4u6HfeKP2mtd0TS32ajqfwn1Cytz&#10;u2AyyXLKmT2+Yqc+1eP/ABT/AGivCmtfsay/Du1tNWi8aadpljp2qaK2lzI2lm2nhSSW4dlCJHvj&#10;VRglt00YKgltv3CPFOjeIr7V/D+k+JbH+37WJlnhs7mGa5smIwrvES20gkEB1weMg14P4i+DPxp+&#10;KmnWng3x/wCJ/CNz4FW8hm1C+0q1uI9U1OCGQOsckZxDGZCqFtn3CBjcAQ30OWZpQnGlHHpQVHkk&#10;ryabtfVLlfMmrWV0/OzZEou7t1Ppevkr4M/C8/Fb9kHS7C0uf7M8RWOq3+o6Jqi/fs72K+naJwcH&#10;gnKtwflY98V9a0V8LhczngoSjSXvOUZJ9uVSVrdb82v3a3NnHmPhz4a6Dr/7Q3w1+Ptlc6f/AGJ4&#10;vvdXtXNlKQFi1C2jjJQk8BTLCRzkANzmvWbH9uHwLpumix8XW+seG/HsEYjufCT6TcSXbXG0FYoS&#10;E2MJCV8ssy7g6k7Qa+iq4Wb48/DO1mkim+IvhOKWNijxvrlqrKwOCCDJwQa96WZQzaclLCSnBNNK&#10;DacfdUWr2d4tRWlk9NHuRy8vU5X9mnwxr1rpfinxj4o02TRNa8Zau+rDSJjmWytdix28Uo7S7Fy3&#10;QjcAQrAgZf7O3/JVPjt/2M0f/pOtem6b8WvA2sWstzYeM/D99bRTR28k1vqsEiJLKSIoyyuQGcgh&#10;QeWIOM11deXisbWUq/t6XK6iStquVRcWkr72SS/EqKWljivjf/yRXx//ANi/qH/pNJXgnw1Xd8Rv&#10;2biQDj4dORnt/o9tX1hRUYPNvqeFlhuS9+bW/wDNBx7dL3/AcoczueB/CdmH7W3x3XnabbQSeeCf&#10;sr/4muX/AGutc8G+HPi98EtR8fpZy+EYZNa+2rf2RvITm1RY90IRy37wx4+U4ODxjNfUlYvijxx4&#10;c8D28E/iPX9L0CGdzHFJql5FbLIwGSql2AJxzgV04XM5SzGGIjTbtBQtF2f8PkunZ2fVaOwpR92x&#10;4D8Pfjd+zBN420a38HReHbPxNdXC2lhNYeFpbWbzZf3YVZfsy7NwYqSWAwxzxXMR/wDJP/2t+P8A&#10;l+1H/wBIhX1B4W+IXhbxy1wvhvxLo/iBrUKZxpV/FdGENnbv8tjtztbGeuD6Vqatq9hoGmz6jqd7&#10;badp9unmT3d5MsUUS/3mdiAo9ya7nmzw2IcY0anO+XSc+Z6SUlb3Vva1rdbk8l0fFfxO8Piw8N/A&#10;XxnrWseKvD3g2y8LQ6dqWt+EZ3iuNMaSCAxySFUc+U5GxsL1CjklQTwv4H8K/FbTPiNdfDrxV8Rf&#10;iFqc/ha50ePXvFE+/T3kdlkFkkk0ccnm5CtjGxRISTlhn7M8O+KtF8ZacNQ0DV9P1yw3mMXWm3SX&#10;EW4dV3oSMjI4zVO3+IPha68TP4cg8SaPN4hjzv0iO+ia7XC7jmENvGF56dOa9GPEmLjTlSjRkpwv&#10;10S5ub3ly30va/Ml5E+zieHfC79rbwRNofhXwbZabrsnjeKODSp/CVtpMq3VlKgEUm8uEiSOPaSz&#10;FxtUZIGCBU+D3xP8OeAvin8dND1++fTtTt9XuvEUkD20zYsEtomafKoQRtwQo+YgjANfQPijxt4e&#10;8EW0Nz4i1/TPD9vM/lxTapeR2ySPjO1S7AE4BOBWrZ3lvqFrBd2s8dzbTossU8Lh0kRhlWVhwQQQ&#10;QR1rxqmOw0adSX1aShVX899VJS0fLayta1m9dWXyvuU/DniHT/FugadrWlT/AGrS9RgjurafYyeZ&#10;E6hlbawDDII4IBrRoor5GfJKbcFp/Xp+Rqef/Br/AJSPXH/ZJ3/9PEde4/tvf8mv+M/+3L/0tgrw&#10;74Nf8pHrj/sk7/8Ap4jr3H9t7/k1/wAZ/wDbl/6WwV/X3Cf/ACL8F6RPIxHwyOMrhvil8bPBfwVs&#10;7C68Z61/Y1vfyNFbv9lnn3soBIxEjEcEdcV3NfOH7VOsa1oPxG+C9/4d0D/hKNZi1a++zaT9tS08&#10;8m1II81wVTAJbJ9Md6+Lo041q/JLbXrba73eiP1itVlRoc8d9Ol97LZas7HwF+1p8KPid4ssvDXh&#10;nxV/aWtXvmeRa/2ddxb9kbSN80kSqMKjHkjp616D4J8caJ8RPDsOueHr3+0NKmeSNLjyniy0cjRu&#10;NrqrcMrDpzjjiuP+GPj74keKteuLXxh8K/8AhBtMS1aWPUP+EittQMkwdAIvLiUMMqztuPA2Y7iv&#10;CLb43fFDVvg78LNR0bWrKTxX4h8V3WkzS6laRi2miWW5VFkEaAqqiNMmMBjt68mul4VSbVPTbeSf&#10;RvdK3Q51inTSdTXfZNdUtm/M+xKK+ffh74k+Ingf44XPw+8YeLbf4gR33h1tbsL46XFprwyxz+UY&#10;SsWVKsOdxyQQOB38C8XftWeI/Bsd9q//AAv3w94g8QWcyyN4L0nwq8mmTHeN0EWo7dzIEJIfdkkY&#10;z3pQy+pUlaDT2763+WnzsOePp043kmt+2lvnr8j7/or5t8beK/ih4y/aBHgjwV4rsvCejzeFYNYn&#10;vLvTYr2W0Zrh1LQowAd3xGhDtsCF2A37axLL9oPxz4U+G3irSb+ew8U+PtL8Xp4Q0/VJbYWsF087&#10;KYJ5o0wEwC2VXj5VGTyxn6jUsrNXdtPX5W/Er67TV007K+vRtdEfVcsiwxvI5wigsT6AVjeC/Gmj&#10;fELwxYeIvD93/aGj3ylre58p4vMUMVJ2uqsOVI5A6V5l4L8I/GbwbrENx4h+IeleO9Emgk+2xXOk&#10;Jp1xZOEyjW5hBWXLcMJNvABHJIryz/heXi6f9mH4e+KdU+JGi+CZ9V846r4lv9OF3eErMyxpaWUc&#10;eyVjgB+BtQFuvNKOD59IST1Sur9b9LX6f8OOWL5NZxa0bs7d11vbqfVHie7+weGtWuft39l+TaTS&#10;fbvJ877NhCfM2fx7cZ298Yrzz9nfwZaaL4TufEw8UTeOdW8WyJqt34kuLT7IbxNgWALB/wAskSMK&#10;Ah6Hd0BCjw74S/Hy/wDH8PxO8JTePoPidp1t4Xn1SDxAuiHSJY3KtHJbNDgBgMqwbH8R5PAX3v8A&#10;Zl/5N6+Hf/YEtf8A0UKqrQnhqcoyfVfda/VJ/IinXhiKsZxXR/fe3R2+Z2Hhvxtovi681u10m8+1&#10;T6Letp98nlOnk3AVWKZZQG4ZTlcjnrSa5440Tw74h0DQ9Qvfs+q69JNHp1v5Tt57RR+ZINyqVXC8&#10;/MRntk15T+zb/wAjj8bP+xzm/wDREVbfxQ8ca54d+Mnwh0LT737PpWvXeox6jb+UjeesVqZIxuZS&#10;y4bn5SM98isXRXtXTXa//kt+xsq79kqj72/Gx6xWHqHjfRdL8W6R4Yur3ytc1aGaeytfKc+bHFgy&#10;HeF2rjcOGIJzxmvjj4qftHa/4V8ReJmufj9oGhazYSzNa+DtI8LtqdqdgPlW8l6UJWRyAsmD8jFs&#10;YxgdJ4013xd8UviR8A9Z8K3+neGfEGveGL66kvLq3NxHZrLDA0rRRk4d13HYHO04G6uqOXSVnN6N&#10;Pv0V+q1Xpc5nmEXdQV2mtNOrt0e/qfVnifxJp3g7w/qOuaxc/ZNL0+B7i5uPLZ/LjUZZtqgscAdA&#10;Cayrf4m+GrrXNM0aLUd2palpZ1m1h8iUeZZgqDJu24HLL8pIbnpXz9f/ABT+JHwzsPit4P8AEvia&#10;28Q+IdD8MnxHoviW306K2d4zvQrLAAYwUkX5Rg5GSc5wNPTdWutU/aK+H2p3Mnm39x8N5rmWbaBu&#10;kaWJi2AMDkk4AxURwVk+Z33s110uuhUsZdrlVtUmn01s9me2+G/ih4V8WaBoetabrlo+na45j0yS&#10;4Y273bgsCkccoV2b5G+XGcAnpXU18H6xqHxE+LnhP9nTxLJ4/wD7N1TVdRlhE39jW0vlXYNzi62/&#10;Krfu1Efl4C8bute56P8AGPWPh7e/GHTfG2pHVpvCkQ1zTLh7aOE3FhLCTHGBGFBKSo8eSMkkZJ60&#10;VcC4/A7vXTrvbsrjpY1Sfvqy010ttfu7HvtFcT8FT4nk+Fvhy58Zag2o+Jbu1S7vZGgjh8tpPnEW&#10;2NVUbAwTpyVJya7avOqR9nJxvex6MJc8VK1rhRRRWZYUUUUAFFFFABXzZ+2R/wAyh/2+f+0K+k6+&#10;bP2yP+ZQ/wC3z/2hX2XCP/I5o/P/ANJZ8txN/wAiqr8vzR82fs9/tCfD7wJ8H9A0TW/EH2HU7Xz/&#10;ADrf7HcSbd1xK6/MkZU5VlPB716H/wANafCn/oax/wCC+7/+NV+xAxTs1+l0s9xNGEacYqySWz6f&#10;M/JquS4etUlUk5Xbb3XX5H46/wDDWnwp/wChr/8AKfd//GqP+GtPhT/0Nf8A5T7v/wCNV+xVLW3+&#10;sOK/lX3P/My/sHC95fev8j8dP+GtPhT/ANDX/wCU+7/+NUf8NafCn/oa/wDyn3f/AMar9i6KP9Yc&#10;V/Kvuf8AmH9g4XvL71/kfjp/w1p8Kf8Aoa//ACn3f/xqj/hrT4U/9DX/AOU+7/8AjVfsXRR/rDiv&#10;5V9z/wAw/sHC95fev8j8dP8AhrT4U/8AQ1/+U+7/APjVH/DWnwp/6Gv/AMp93/8AGq/Yuij/AFhx&#10;X8q+5/5h/YOF7y+9f5H46f8ADWnwp/6Gv/yn3f8A8ao/4a0+FP8A0Nf/AJT7v/41X7F0Uf6xYr+V&#10;fc/8w/sHC95fev8AI/HT/hrT4U/9DX/5T7v/AONUf8NafCn/AKGv/wAp93/8ar9i6KP9YcV/Kvuf&#10;+Yf2Dhe8vvX+R+On/DWnwp/6Gv8A8p93/wDGqP8AhrT4U/8AQ1/+U+7/APjVfsXRR/rDiv5V9z/z&#10;D+wcL3l96/yPx0/4a0+FP/Q1/wDlPu//AI1R/wANafCn/oa//Kfd/wDxqv2Loo/1hxX8q+5/5h/Y&#10;OF7y+9f5H46f8NafCn/oa/8Ayn3f/wAao/4a0+FP/Q1/+U+7/wDjVfsXRR/rFif5Y/c/8w/sHC95&#10;fev8j8dP+GtPhT/0Nf8A5T7v/wCNUf8ADWnwp/6Gv/yn3f8A8ar9i6KP9YcV/Kvuf+Yf2Dhe8vvX&#10;+R+On/DWnwp/6Gv/AMp93/8AGqP+GtPhT/0Nf/lPu/8A41X7F0Uf6w4r+Vfc/wDMP7BwveX3r/I/&#10;HT/hrT4U/wDQ1/8AlPu//jVH/DWnwp/6Gv8A8p93/wDGq/Yuij/WHFfyr7n/AJh/YOF7y+9f5H46&#10;f8NafCn/AKGv/wAp93/8ao/4a0+FP/Q1/wDlPu//AI1X7F0Uf6w4r+WP3P8AzD+wcL3l96/yPx0/&#10;4a0+FP8A0NY/8F93/wDGq88/aE/aE+H3jr4P6/omieIPt2p3XkeTB9juI9224idvmeMKMKrHk9q/&#10;c2kwKxq57iK1OVOUVZprbua0slw9GpGpFu6ae/b5Dq+Vf+Cov/JivxM+umf+nS0r6qr5V/4Ki/8A&#10;JivxM+umf+nS0r50987SiiivknueKFFFFAgooooGeIalaf8ACyf27vhR4ax5th4M0e/8XXqA5UyS&#10;Ytbbd6MrncB159K+5F6V8b/sTWY8cfGz4/fExx5lu+tQeEtOcnhY7GICfYe6vJIrZ6ZHFfY/8VfS&#10;0Y8lOKPWpx5YJDqKKK6DQKKKKAPgD/goF4B/4Vn8UvB3xssY/L0rUNnhjxTt+6qOc2ly3+62UZsd&#10;Ng71yNffPxg+GOlfGf4X+JvBGtrnTtbspLR325MTEZSVR/eRwrj3UV+ZPwn1LV9OttV8D+KlEHjT&#10;wbcnSNUhLZ8wL/qZ1PdJEAIbvgnuK/GuPspc4QzKkvh0l6dH+n3H1uSYq18PJ+a/U7yiiivw8+wC&#10;iiigAoooou9gCiiinzPa4BRRRRzNKyYWQUUUU+aVrXFZBRRRUjCiiigBaxPGniuz8DeE9U16+OLb&#10;T4GmZc4LkfdQe7MQo9yK2/euc8H+Aj+0r+0Z4d+HqxC58JeGJIvEPixusbBDm2s29TI+CV/uZI+7&#10;X0mQZXLN8fTw6+HeXlFb/wCS9ThxuJWGoSm9+nqfW37AfwXu/hX8DYNZ1+Lb4z8aTnxDrLMMNG0o&#10;zDB7COMqNvZmcV9M4pDRX9WxjGnFRirJaI/MpNyd2OooorQkKKKKAPhL4KWo+Hf7RH7QHw4YlIIv&#10;EEfinT0YYUwahEJZBHx91JBtx0BP1r3evI/2i7U/D39uD4V+K1/d2PjbQr3wreMFGwTW7C6gZv8A&#10;abeUB64XHSvXK+fxkeWo33PMrq0woooriOcKKKKAPOv2kP8Ak3f4o/8AYrar/wCkktey/sn/APJr&#10;fwb/AOxM0b/0hhrxr9pD/k3f4o/9itqv/pJLXsv7J/8Aya38G/8AsTNG/wDSGGvawHwM78Pszxj/&#10;AIKQf8iv8C/+ysaH/wCi7qtesj/gpB/yK/wL/wCysaH/AOi7qtevx3xI/jYb0l+aPWw/UKyfF/8A&#10;yKetf9eU/wD6Latas/xHaS6h4e1S2gTzJ5rWWONcgZYoQBk8dTX4/RdqkW+51nw98C/Ffw+s/hH4&#10;Wh1P9nHxL4pv47MLPrVp4GtryK7bJ/eLMxzID/ePpX0g+uWWhfHrwT4U0/w1o1jYy+G7q4gnFgsd&#10;3ZokkYEETKQI4yDygHUD0rd/Z38J6r4F+Cfg/QNctPsOrWFgsNzb+YknluCcjchKn8Cazte8E63e&#10;ftKeFfFUNlv0Cy0C8sri681BsmklRkXYW3HIU8gEDHJr9BxmZ4fHY+rB6Rj7TVzbTdna19F5W3uc&#10;6i4pHlPw9/ac+Il78G5/i14x0PwzYeCLawncQWE04vr26E5iiMYYskUTORHhiz7lLdGAFbQ/2tPE&#10;2ia5oNx4v1X4Yap4f1a6hs5bLwjr32jU9LaZgEkmUuySpGTtfygeu4HAweg8F/s863rH7FNv8LPE&#10;EaaH4ge1lUpJIkyQzLePcQ7mjLKVJEZOCeCeM8Vh+E/h34wv9W0fTL39nP4a+GXtZovt3imdbK6t&#10;5UQjzHgtYUWVHf7yb2wvRvb1qf8AYtX6zzU4aSklaSXurZq71b1+G720sT7+h738cP8Akivj/wD7&#10;F/UP/SaSvA/2P9at/hT4E1rQtUl8nSrXw9pvjS1eQjJtrmyVrojOOEnhlPXHzjnrj6K+KWi3niT4&#10;Y+L9J06H7RqGoaPeWltDvVfMleB1RcsQBkkDJIHrXzt4+/Z98ba14B+Een6PbraahHoNp4S8WL58&#10;QaLT2S3MxDbwHKNC6jYWJ8w7Qeo8PJamEqZfPBYmooqc929rK9/w5fmXK/NdHF/s5Xw+GvxE8YeO&#10;PFXmrd6l4KHi/VRF87Dz7uWcIoOORF5aBSeo7dvQZvj18Z/Dfg+x+JviPwZ4aj+Hk/l3VzpGn3M7&#10;a3ZWUpwkrs2InKhkcqACQcER/MU6rxL8ENQ8XfFjx151v/Z/hXXPBEfh6DUI3RvKm8yTIEe4N8is&#10;rcgKcYzXCap4Z+O/jr4a2nwh1bwdo+jae0MWl6h46j1eKeGW0iwDJFZgCUSOiKBuAG4niMEFPdqV&#10;8Bj63t5ezd+Tn5pfDDl15dVqttLtaaEWlFWO08Q/Fz4na78ZtX8FfD/S/C9zY2emWepjVdekuESN&#10;ZS2VKxks5YD5cBQu07icgVxeuftaeJ9c17Xrjwhqvww0vw/pN1NZxWXi7Xvs+p6o0LEPJCodUiSQ&#10;janmgdNxODgeseC/h3qvh79oDxdrzWRi8OXehadp9jdGZGMjwl967Q28YBXkgA54JrxcfBHxL8Ld&#10;X17SrD4E+EPizpN5ez3+m69fT2UFzaxzSMwt7kXEZeVoyfvKcFSMHPyrzZfLKJVHTnTg+WEbXaV2&#10;0ua7lJRunZWura6XHLn6H0v8JfiPY/Fz4c6D4v06NoLXVLfzfIdgxhcMUkjJHXa6sueM47V4N+1Z&#10;8JPA+kWHw7uLDwb4fsbi+8daXb3U1tpcEb3EUjSeZHIQgLq38SnIPevf/hn4dvPCvgXSNLv7HQtM&#10;vYI2M1p4ZtTa6fFIzs7CGNjkLljknBY5bAzgcV+0d4D13x7p3gOLQrL7dJpfjDTdUux50cflWsTO&#10;ZJPnYZxkfKMsewNfOZXiqeDzl+wqclLmfXS2trvS5pNc0NTgv2qvBegfDn4R2k3hDwlpWm3EniTS&#10;ZWs9ItIbI3jpODGjFFAzkkAt03Gt/wAJ/Fj4maH8XPDPhL4kaN4Zs7bxZbXk+kN4fnnkmtpLdFle&#10;G4MnyuwRgNyADIJGR06X9o7wTrXjzwXo9hoVl9vu7fX9OvZY/NSPbDFMryNl2AOFBOByewNVviZ4&#10;B13xF+0B8GvEmn2Zm0Xw+NaGpXYljU2/2i0WOH5GO59zgj5Q2O+BXfhsXh8VhFRxjjJy9q7yfvJq&#10;KcbO+l2kl32RLTi7ryPLPH37SXxN8G3muX95L8LdAs9LLXB8I6zrrHxBJAihwuI3MYllT50XBx5i&#10;Ahj16zxl8evHF74u8BaJ8PvD2kag3izw+2sI2tSyRLZE7CskjI2WjVX+ZFXcxxgivFl+APxD0v4c&#10;694GPwP8J+INfnivlHxG1DUbWSW5aQyOJljdfPWZlOyMl1VZCjNhQ1e4+Cfhd4n0j4i/CbVLrTPJ&#10;sdC8EHSNQl+0RN5F3thHl4DEt9xvmUFeOvSvcxlPJ6NOnUhGm5RUtmrStD3W0pN6vbmfN0ZCc2dF&#10;8DPih4n8Xa7428JeN7HSbTxb4UubZLqTQ3kNpPFcRebC6CQlwdoIOf06Vx/7UGi6rrXxG+Fklj8O&#10;5viTZ2Z1WWfSZY4xZNIbdEiE8swMMYyXZS4JJTCgtiuu+GvgPXfD/wC0F8ZvEuoWX2fRfEP9jf2Z&#10;dedG32jyLR45vlViy7WIHzAZ7ZFXvi5cfE7QdZ0XXvAVnbeKdNt0kg1PwpcTw2b3W7HlzQ3LqdjI&#10;c5VjtK9BnmvmqdWjRzeNXDciTgtHJxjzSpq6uvh95tbqz0utzTeGv9anN/s8+LvDtx4g8R+GB8ML&#10;L4UeNrGKGbUNJtILbZc27FvKlSeBFWZRkgnGFLEDPNVf2h9PtvG3xc+C3gbVoFu/D2q3+o6ne2km&#10;THObO2DxI4/iXfICVPBxznpUnwz8J+Prrxx4s+K3i/w7a6V4hudIGk6R4Ttr6OZ44YnaULLdD5C0&#10;kmMMOFBGemBX8ZWvij4seDPhd8VvCGiWv/CWaK/9qQ6Fc3qhLi2uYTHPbpPhVDMhUq5AXjJFdco0&#10;45p9ahNJcvLfnuo1JQaVpNt2UtpXaVt9Li+zY5vU47H4C/Hjx1H4R0620bStQ+H0/iB9OsoVjt1v&#10;rSRkSRYhhEBjYAhQMkEnkk1xniH4Q+HfCf7FeiePNM0qzt/HWn2Gn+KIvEXl5vWuneOZzJN99wfM&#10;YbWJXpxwCPXvh/8AD3xZ8QvHfizxx8SPD9v4UbUtDXwvYaBbX6XksFmWaSd5JkGxmd2yuBwAARxk&#10;+fD4Z/GPxB8ONL+COseGNNt/CdtLb2d543h1VCLjToJFcJHaD96krKiJluMhugIYe3SxlNShH28V&#10;ODpuo+Ze9FJ3Sd7Sts0m7+ZDT7HVaH4c0L41/tPePJ/FOjWWu2PhjRtJtNOsdTgW4hi+1pJcSOI2&#10;BQuSANxGcADpW3+ydAPD2mfEHwbblhpXhnxZeWOmxFi3kWjhJkiyeTtaR+T61H468N+Pvhv8YL/x&#10;34A8JWvjay1/Tbew1XRm1KPTpoprcv5U6SSDYU2NsK4Jzg9OnVfs9fD3WvAfg7UrnxObf/hKfEWq&#10;3OvarHZsWhgnmIxChPUIiIvcZBwSOT4eYYinLAStVThKNNRjdNqS+J8t7rrrZXv1LivePUKKKK/P&#10;Tc8/+DX/ACkeuP8Ask7/APp4jr3H9t7/AJNf8Z/9uX/pbBXh3wa/5SPXH/ZJ3/8ATxHXuP7b3/Jr&#10;/jP/ALcv/S2Cv7B4T/5F+C9InkYj4ZHGV5x8RvhvqXjD4jfDXX7Oa0js/DV/dXN2s7sJHSSAxKIw&#10;FIJ3EE5K8evSvR686+L/AMb9M+DraBDe6Fr3iG81qeS3s7Lw9aLc3Duib2+QupPy5PGehr4mnzyr&#10;NU1rr/wfwP1uryKknUdlp+lvxPRa+bvCf7NvibQfBXws0e4vtKe58K+KJ9bvHjmlKSQvJOwWImME&#10;viVchgo4PPTPTeGf2q9B1rxZpWgaz4R8aeB7jVpPs9hceKtFNnb3M/GIEcO3znOQCAOMZyQD7XWn&#10;77C+41a+v5r9WZ2o4r3k720/J/oeReMPg1qPiz41r4pN7b2+hyeE7rw9Mscji7WWaUtvQbdu0Lnn&#10;cDnt3rx/Uv2ePjnffBmb4WRa/wCAbHwvb2v2W2urS1ulu7uNXyqzAqY49/3nZAzbh3yWr69op08b&#10;Vp2iraWtddv+HJqYOnUbbur3vZ99/wAjy3Qvhbqul/HZ/GktxZtpbeFINDEKO5m8+O4MjNgrt2YP&#10;B3Zz2rib79mHU9e0/wCJNvd61b6Xe654nj8SaHqFiDNJYzRBfKaRHVRncCCFJ4PWvoiioWKqxlzJ&#10;9vwNJYWlJWa7/jueM+CvD/xw1DWraTx34i8J2WjWkEimy8L2srvqTsm0efJcLmNVOGHlAEkkHjFe&#10;f6Z+zN498I+CvhHP4e1Xw1N4z8CpfW7W+sLPNpk6XROXVlQSK6jbghVz0JwMN9TVheB/HGifEjwr&#10;Y+I/Dl7/AGjo16Ga3uvKeLeFdkb5XVWGGVhyB0rVYqqm5xSS9NNn+abMnhaTtGUm3667r8mkeH+G&#10;/gl8TdQ8deMPFnjbWvDd3f674Ul0GG10dJooLKQyMVRd6lnjwd5diW3SMoXaqk+u/B/wfefD74W+&#10;FfDWoSwzX2ladDaTSWrM0TOiBSVLAEjI4yB9K7CvPfjB8atM+DNrosl/ouua9caxeGxtLLw/arcT&#10;vJsL4CF1J4U9Mn2qJVa2Ll7NL5LyX+Rao0sKudv5vXd/5nmNn8OPjn4D8beOb3wVP8PptG8RaxJq&#10;qrr73zXKFlVNp8pQo4Qcc/Wulf4a+P8AxZ4s+FPibxZP4bj1Twxd6jNqcejPcCCRZoTFD5AkUsWH&#10;yltxUdcZ6U7wz+1Z4Y1jxNp+g674f8V/D+/1OTydN/4S/SGsY76XvHE4Zl3DKjDFcl1AySBXtNbV&#10;q1ek0pxSdt7bq1jGlRo1E+WbavtfZ3vsfKdj8AvjP4T8F698PPDPiDwVb+DL97wxateWty+rlZyz&#10;kSDBiZiW8sudxCcjkKo0dW+AXxM0ZPhDqHg/V/DMGueCNCfS7lNVM72t3I8cKMo2RhtmEc7vlbIX&#10;jk4+m6Kn6/VbvZfdvdWdyvqNJK130trtZ3Vj50k/Z/8AGvizw/8AEjVvF+r6JdePfFWiNodrFpqS&#10;x6bp9uobais6mU7nYuxIODwMgCun0r4N61ZfEjwj4ge6sTZ6R4Obw/PGsj+Y1wWQhkGzBj+Q8kg9&#10;Plr2SispYyq3/Xa35GiwlONn/W9/zPmOP9nHx3oPwZ+FWjaFqXh7/hMfBGotfbr9p20+cMZsjciC&#10;TpIv8I78jg1W/aI+Hz+PPjJ8JNJkvoYtU1iGS28R2dqm6O5063khvGB3DKx+fFtUnqZMf3gfqWuP&#10;8O/CTwl4U8ba74v0vRYrbxJrYC32pGSSSSVQQdo3MQgJCkhAoJVc52jG0MZLm557q9tOr/RbmU8H&#10;GyhDZ2vd9F282lY7CiiivMPSCiiikMKKKKACiiigAr5s/bI/5lD/ALfP/aFfSdfNn7ZH/Mof9vn/&#10;ALQr7LhH/kc0fn/6Sz5bib/kVVfl+aPYNH/4KseAPEGnw3+mfC/4r6lYzZ8u5tPD9vLG+CVOGW6I&#10;OCCOO4NXP+HoXg/J/wCLQfGH/wAJqD/5Jr5E/ZN/5N98KfS6/wDSuavV7u7g0+0murqaO2toY2ll&#10;mmcIkaKMszMeAAASSelfrlDIadWjGq5tXSfTqrn4vXzudKtKkoXs2vuPZP8Ah6J4QH/NH/jB/wCE&#10;1B/8k0v/AA9E8H/9Ef8AjD/4TUH/AMk1892PxO8H6peQ2ln4s0O7upnEccFvqULySMeiqobJJ9BX&#10;SVpHIKE9Y1b/AHGcs9rU9J0rfeewf8PRPB//AER/4w/+E1B/8k0f8PRPB/8A0R/4w/8AhNQf/JNe&#10;K2+rWV5f3djBeW897abDcW8cqtLBvBKb1Byu4AkZ6gcUmq6xYaHZm71K9ttPtQyoZ7uZYk3E4Ubm&#10;IGSeAKr/AFeo2v7V2+RP9vVb29n+Z7X/AMPRPB//AER/4w/+E1B/8k0v/D0Twf8A9Ef+MP8A4TUH&#10;/wAk14lrGt6d4fsWvdUv7bTLNSFa4vJ1hjBJwAWYgcml1PWNP0XT31DUL630+wj2l7q6mWKJMkAZ&#10;diAMkgDnqRQ+H6Kveq9PQaz6rK1qe/qe1/8AD0Twf/0R/wCMP/hNQf8AyTR/w9D8H/8ARH/jD/4T&#10;UH/yTXitjq9jqktzFaXtvdPayeVOkEquYnwDtcA/KcEHB9atU1w7SeqqP8BPP6kd6f5nsH/D0Twf&#10;/wBEf+MP/hNQf/JNL/w9E8H/APRIPjB/4TUH/wAk149WfrniDSvDNot1q+p2elWrOIxNezpDGXIJ&#10;C7mIGcA8exolw9Siruo/wCOfVJO0af5nuH/D0Twf/wBEf+MH/hNQf/JNL/w9D8H/APRIPjB/4TUH&#10;/wAk14Jofjjw54muXt9H8QaXq1wieY8NjexTOEyBuIRiQMkDPuK2qmPD9GavGq39xUs9qwdp07fe&#10;ev8A/D0Pwf8A9Ef+MP8A4TUH/wAk0f8AD0Pwf/0R/wCMP/hNQf8AyTXkFFX/AKuU/wDn4/uM/wDW&#10;Cp/z7/M9f/4eh+D/APoj/wAYf/Cag/8Akmj/AIeieD/+iP8Axh/8JqD/AOSa8goo/wBXKf8Az8f3&#10;B/rBP/n2ewf8PQvB/f4QfGD/AMJqD/5Jo/4eieD/APoj/wAYf/Cag/8AkmvD9c8Q6V4ZtFutY1Oz&#10;0m1ZxGJr24SGMuQSF3MQM4B49jWND8VvBFxKkUPjHQJZHYIsaapAWZicAAB+SazlkOHi7Sq2fyNY&#10;53XmuaNG6+Z9Ef8AD0Twf/0R/wCMP/hNQf8AyTR/w9D8H/8ARH/jD/4TUH/yTXkFFaf6uU/+fj+4&#10;y/1gqf8APv8AM9f/AOHofg//AKI/8Yf/AAmoP/kmj/h6H4P/AOiP/GH/AMJqD/5JryCij/Vyn/z8&#10;f3B/rBU/59nr/wDw9D8H/wDRH/jD/wCE1B/8k0f8PQ/B/wD0R/4w/wDhNQf/ACTXkFFH+rlP/n4/&#10;uD/WCp/z7/M9f/4eh+D/APoj/wAYf/Cag/8Akmj/AIeh+D/+iP8Axg/8JqD/AOSa8goo/wBXKf8A&#10;z8f3B/rBP/n2ewH/AIKheD8j/i0Hxg/8JqD/AOSao6x/wVY8AeH9Pmv9T+F/xX02xhx5l1d+H7eK&#10;JMkKMs10AMkgc9yK8tryP9rL/k33xZ9LX/0rhrDEZBTo0Z1FN+6m/uOjD55KtVhTcN2l95+xVfKv&#10;/BUX/kxX4mfXTP8A06WlfVVfKv8AwVF/5MV+Jn10z/06WlfFn1x2lFFFfJPc8UKKKKBBXOfEjxhB&#10;8Pvh/wCJfE1wFMWj6dcXzK38XlxswX8SAPxro6+ff22JLnXPhdovgDT5Wj1Lx94i07w1C0f3kSWY&#10;PI30CxkEngBq1pR55qPcumuaSR7h+wD4Dm8A/sl+AYrzc2q6xatrt7M4w8kt47XALe4SRF/4DX0R&#10;VTTdPttH061sLSJYLS1iSCGJeiIoCqo+gAFW6+oPYCiiigAooooAbXwf/wAFCPhXN4F8RaL8ftBt&#10;nZLFU0nxfbQKWM9gzARXO0dWiY4J6lSnQKa+8Ko6xpNj4h0m90vUbWO9069ge2ubaZdySxOpV0Yd&#10;wQSCPeuXEYeni6M6FVXjJWfzNadSVKaqQ3R+blneQahZwXVtKk9tPGssUsZyrowyGB7ggg1N7VyW&#10;vfD2+/ZT+MM/wu1J5JfBurGW/wDBeqXEhYtDnMli7H/lpETx6gg/xADra/lTOspq5NjJYaptun3X&#10;T/g+Z+l4PExxVJVI/PyYlFFFfPnaFFFFABRRRQAUUUUAFFFFABRRRQAUUU2aaO3ieWV1jiRSzu5w&#10;qgckk9hTScnZAcz8S/HVv8OvB93q8sbXN0MQWdoilnubl+IolA5JLenOAT2r7S/Yp/Z9m+AnwfhT&#10;Wx53jrxHL/bHiS6JyxupBkQg9liUhABxkOR96vmv9i74Qy/tCfFCP4y+ILVx4F8Mzvb+D7SXIW/v&#10;FYrLqDKeqoRtj/2hngoc/orX9M8I5F/ZGD56q/ez1fkui/z8/Q/Pc0xv1qryx+Ffj5j6KKK+7PEC&#10;iiigAooooA+TP+ClWgTn9n2y8c2MH2jVPh94i03xPAgOC6xTCORc+m2Xcf8Ac9q7XTtQg1bT7W+t&#10;ZPNtrmJZonAxuRgCp/IivT/iv4Ft/id8MvFfhG7C+RrmlXWnMT/D5sTIG9iCQQe2K+Rv2KfFdx4o&#10;/Zt8JQ367NU0OOTQryHvE9o7Qqp9/LSM/jXl46N4qRx4laJnuVFFFeMcAUUUUAedftIf8m7/ABR/&#10;7FbVf/SSWvZf2T/+TW/g3/2Jmjf+kMNeNftIf8m7/FH/ALFbVf8A0klr2X9k/wD5Nb+Df/YmaN/6&#10;Qw17WA+Bnfh9meMf8FIP+RX+Bf8A2VjQ/wD0XdVr1kf8FIP+RX+Bf/ZWND/9F3Va9fjviR/Gw3pL&#10;80eth+oUUUV+MnWFFFFABRRRQAUUUUAFFFFABXK+CPil4W+I13rtr4b1ePU59Du2sNRSON08mZSQ&#10;VyyjcMq2GXKnBwTWP+0B8Sk+Efwd8T+J94S6tbUx2gYgbriQiOH8N7KT7AntXzv8L9c8F/Bj4s/D&#10;LS/DHirQdcs/Eeijw/rS6XqUFy/9oRsZoblwjk5kkllTP+2PavqsuyV43A1cTZ82vLbZ8qvK+na1&#10;u7ZnKdpWPsqivnjWde+J3xh+K3izw94J8YWnw78O+EnhtJ9QOlRalc6hdyRrIw2SkKkaKcAjBJP8&#10;WcJnfEPxP8Z9B1L4S+EI/Emg6f4m1681Cxv9VtrLz7aaGOEMlx5UiBkmVMv5asEMigE7CQIhkU5y&#10;hB1oKTXM03K8VyuV3pbZbJu19bBz+R9MUV8ZfFr9oTXfAXjK2+HOr/GK18H3ej6fFcaj4sk8LG9u&#10;NUuZCzLElrGrRRRrGVLNkHdgDI3VJ4f/AGrPFXiL4J+OJdC1ODxRrXhu/t7N/F1ho8oX+z5gc6i1&#10;myqRLEqyFo8bAVz8yA7u5cJ42VKFaMk4yas/eStJ2Tu0lZ6aJt66oXtVsfZNFfO37NfjzX/F2vXE&#10;n/C4vD/xX8Oz2TS7f7NXStWspll2Z+yoM+Sw6tJgk7CvGd30TXzuY4Cpltf2FRpvyTX4NJp+qLjL&#10;mVwooorzCiK7tLfULWe1uoY7i2mRopYZkDpIjDDKyngggkEHrTre3itYY4II0hhiUIkcahVRQMAA&#10;DoAO1PoquZ8vKAUUUVIBRRRQAUUUUAef/Br/AJSPXH/ZJ3/9PEde4/tvf8mv+M/+3L/0tgrw74Nf&#10;8pHrj/sk7/8Ap4jr3H9t7/k1/wAZ/wDbl/6WwV/YPCf/ACL8F6RPIxHwyOMr5x/ao1fWdD+JHwXv&#10;vD+g/wDCT6xFq18bbSvtiWnnk2pBHmuCqYBLZPpjvX0dXDeOfhj/AMJp448CeIf7T+x/8Itd3F19&#10;m8jzPtXmwGLbu3DZjOc4bPTA618ZRqRpV3KW2v5PsfrFanKpRUYb6fo+p5JrOn/Fr48a54V03xL8&#10;PLP4c+HtF1m31u7vZ9dh1Ge5MD7khhWFRsYknLNxjODkYbH8H2Ov+IPHnxa8V6j498UDSfBniG4l&#10;sfDtlfeVay+VCkrRzEhi8LDaoiG1VwxHLnH1ZXB/D/4VR+B9Q8dXE2oDVIvFGryao8DW/liBXjSM&#10;xE7jv+5975evSt44tcslZLTRL113v+Zzywr5otNvXVv002stz52tPBvxA1z4Gz/Ghviz4ktvGEmm&#10;P4ii0uC4A0OOJY/MFsbQggjy125z947iGOSbk114m+P3xs8JWUXjfxD4I0LVvhvY+Ib+w8PXZid5&#10;JbliBE5yImDNHmQKWZIyh4YkdI37Ieux6XN4Os/izrFn8K5pTnwsthE1wsBIZoFvi3mCMtnjbjad&#10;pByScXxx8PdZ1b9riw0rwT4suPh/d6X8O4Ba3dvZx3sXkrfvH5MkMpw67Txk5DKp7V6Ua1ObfLJX&#10;1adtlpZPT8r26HBKlUgo80Xa6TV/iet2tf8AhzmvEXxg8bfBPwx8VPA0Gv6p4n1XQtX0mz0TXLyF&#10;b3UUh1FTJsZTj7RLGI5Au4/Mzr0UBRB8N/FfjDwr8SvB40Cy+Oerabf38djrlv8AETTDPZpbyfKL&#10;iKUEmAxuQx4wVzlhtw3t2l/st6RceAPE+heKdc1HxLrfie7jv9W8RqFtrlriMqYXgVcrCI9o2qMg&#10;DI5U7Q7wX8EfiBp/iDSbzxj8Z9X8V6XpbCa30yy06LShNKoAX7TJE5eePGSY2OGOCSRkGFisPySW&#10;l+uj10Wq0733sV9VxHPF626arTW9nr20PPfhj8PfEHxk8SfFG91f4o+NtL03SfGOq6Xp2m6Hqf2Z&#10;YV2puJcqzMoDx+XHwsZRiBmRq84+DWk6t8M/2Vfh98TdL8T+IprXTtXW91bR5NQdrL+zzdS29xHF&#10;AMKAAVl+bdhldhjNfXPwq+GH/Cs5PGR/tP8AtL/hIvEd3r+Ps/lfZ/PWMeT95t+3y/vcZz0GK8r0&#10;v4daP+zV8D/Ffhvxz8QYtV8BXFpc22mWF5aQ2c1tHIs8kkEbhy1zK+8kDrlPlAHAzjilO8Iu6vGy&#10;turWa23KlhXT5ZyVnZ3d9ndNPfY6fwlrWpfED9pLxXdW2q3i+EvCWnW+lR2kFywtLzUJx50spVTt&#10;cxxlE+YHBfIqr+0N/wAlG+B//Y1H/wBJpKv/ALI/gC5+H/wH8Ow6j5za1qiHVtRkuSTK00wDAPnn&#10;csYjQ55+StL45fB/Vvisvhe40LxZ/wAIfq/h/UDqNtff2cl78/lsmPLd1Xox65+lcnNCGJte0Umr&#10;/Jq+nd6nXy1JYa9rybTt807a9kYv7Z9rYXP7NPjWS+KJ9nt4p7eVm2tHcLMnlFW6ht+0DHXdjvXm&#10;Pxy8SXN9420zSb3xT8ULi/t9Hhnm8L/Cu0K3Fk7hd893Pn5w5+VUx8u3PG/5u+s/2a/EfirVtPn+&#10;KXxPv/iFpWmzrd2uiQ6VBpdnJMDkNcpET54BClVOACD1DMDoeOvgL4nvfiJqnjHwD8SJ/AOoa1BB&#10;Dq0LaPBqUV0YAVhcCUjYVVmHGc+3OenD1aNG0HNO13fW2ttNr9Oxz1qdareag1eytdXsr672Pn3/&#10;AIWt4z1T9l/xasHiHxNpep6P42h0bT9R1jMOrw2plhKJdbSN8q+YwfJ+boeK7XWvh/428J/Gjwz4&#10;JtPi/wCLbq08ZaZeS6vd3sySy27QFHdrEY22pfeyjaDsB4yVXHW2f7Iclt8N/EXhSXxveajLq/iW&#10;LxE+qahZiW4yjRExviQb2byvv/L977vHPqPiD4Y/258WvCfjf+0vI/sG0vLX7D5G7z/tAQbvM3Db&#10;t2dNpznqK0ni6SbVO1tenkrdO5nDC1mk6l7q3Xpd32fY8C0Hxhq/gDwf8b/C+qfEzU7C18J39rHY&#10;+Ltch/tK9tYbmNH2FflMz5JReRguCBgBa43wL471jwf8W/AEel3XxrSy1vUxpt9D8UEV7GeGRSw8&#10;knpMGVWBHOAwzgsD7v4n/ZdtfFf/AAtE3XiK4gfxldWN9bS2tvsk0u4tUAicMXPmfMoJGE4yAQcM&#10;M2D9mvxrrPjDwn4g8Z/F688Vy+HNTS/trNdEgsrYgKwYMkT8yHIxIc7RuG07sioYnD8krta76deV&#10;bad+7Jnh8RzR5U9Ntel+t327I5rQ/Cfir9oO68eeLZPiZ4p8Jf2XrN7pOhab4fuhBaQJbMQklzFj&#10;/SCz/MwLDI+XdjAXzb/hc/iu4+B/wV8P/wBpeNb+48SQX15rGpeFYzfa7NDbykLHC7tuXJcFpM5U&#10;RgDIJU9L42HhPwv4h+I0vhz4+v4B0eW9uLjxD4QFpFHeyXgTM5s3n2yoZBt2vEjgtyrNwF6f4S/A&#10;O68afs0/CWVdWvPBnjTw/A+oaPrVrEsklt57uWSSJuJI5I2TchIzgAnG5TtzQpxU6nw3Vla1tH5a&#10;622v3MeWdSThT+Kzu73vqvPTS/YT9mfxX4tt/iXf+HpLD4oXXgm6sGuo734lacVurS8VlBRbgZDx&#10;uhzsONpXgcsT9T15j8MfhZ4s8L65ca14y+JWq+OdSe3+ywQi2TTbGGLdu3fZoiUeXOR5rc7SF7V6&#10;dXiYypCrVvC3y/4NvyPbwcJU6XLO/wA7fo3+YUUUVwHcFFFFABRRRQAV82ftkf8AMof9vn/tCvpO&#10;vmz9sj/mUP8At8/9oV9lwj/yOaPz/wDSWfLcTf8AIqq/L80eX/sm/wDJvvhP6XX/AKVzV2Pxe/5J&#10;P41/7Al7/wCk71x37Jn/ACb74T+l1/6VzV3nxF0m6174e+J9MsYvPvbzS7m3gi3Bd8jwsqrkkAZJ&#10;AySBX9AUE3gYpfyr8j+d6zUcfJv+f9TiPBHwd8EeJPhT4cS/8KaRI95o9q01xHZxxzszQoS3mqA4&#10;YnncDmuf+HfxFvvDPwzm0fzZNe8R2WtXXhzSIZs77p4j+7ZyP+WaIcu3ZU65xmfwz4h+Lel+F9I8&#10;O2vwztLCa0tIbFNWvteglhQoip5rxRjeRxnapJ+ta+l/s2+Frzwfo+leLLY+I7+zkuLp7xp5YDJc&#10;XDB5mxGy5BKqBnPCj3rkjGUuV4eHK0rNtNdu69eh2SlGPMsTK6bukmpd+z06aXRkfAnw/L4X+LHx&#10;R0+5vpNTvVTSZbq9m+9NM8EryOB/CCzHCjhRgdq9B+MHhP8A4Tj4Y+JNF2hpLi0cwgjP71Pnj/8A&#10;H1WvOPAH7NugeGfif4s1BvDv2bRlht4dFk+3SPhZLeSO8GPMLc78fOOM5WvQPA3wV8GfDbVJ9R8O&#10;aN/Z15PCbeSX7VPLujLBiMSOw6qOcZ4rXDU63sHSlFJNtPV3s36GGIq0XWVaE25JRa0W6S89P6R5&#10;r4rkj+PWi/DbQHkzBq1hPrF+UP8Aq2jt/KXP/bab/wAc9cVXm8QS/ELwL8IvDs+5b3UtSjXUYZR8&#10;xWwDG4Vh2y6L+Y9a6P4I/CnWPAvjDxRd6qgXT4Wax0ELIrBbJp5Z24BJHzSKMHB47jFP8B/DDWdC&#10;+NXiXWL2JR4bj8+bSG8xD+9ujE8+FB3LhkI5A+8cZ7c0aVaSjKUXeWj9Fb8NH951SrUYtxjJWhqv&#10;V3/HVX9DO8RfFbUPCHhn4qa1pmj6RHfaJq8FvHttmQXW9oULzlWBd8SEBsjoPSrfiv4teL/Auk6f&#10;Br1t4ZsPEOu3bR6bHNfPHaWUCoGd7qV8BmTIB8vAYkbeSAcrxp8LfE2r+C/itY2um+bda5rNtd6f&#10;H9oiHnRpJAWbJbC4Eb8Ng8dORXWfG/4c3vi+Xw5rmmaXp2v32gzyyHRtUVTBewyqFkjywKh/kUqz&#10;cAjPbmn9Z5ZuN1ZK3zbv03sKMsNzQUrO71+SVuu1yl8L/jJfa94wfwvr954Z1K+mtmu7W/8ACt8Z&#10;7d1UgNC6sS6yDO7J4IzjleZf2ibODUbDwFaXUEd1az+L9NilgmQOkiMXDKyngggkEHrSfC/w3qw8&#10;THUrz4ZeGPAFlBCyKLXyLi+lkJ6rLCFVI8ZBBBJI9DxofHbQdf1rRvDNx4c0j+3L/StftNUay+0x&#10;2/mRxB2I3uQBk7R3POcHFbJVJYOSndv0d7em5i5Uo42Lp2S9Va/qnb8TJ+MHwh8LWfw/1jWNE0ax&#10;8O63otu+p2WoaXbJbSRSwqZOqAbgQpXDZHOeoBqOb4seLPEk3hvQ/B2m6bPr15o1vrWo32sGRbO2&#10;ikT5U2x/OXZvToB0OSVh17/hZ3xY0u48M3vhO28B6TeJ5d7qkuqx30rQkjfHEkQGHYZGX+Xbu6HF&#10;XPE3hHxR4D8b2PifwTo1v4is30uLR7zRZrtLSRViJMUscr/LgZ2kfkDnK5Svd1KUXGDsnZNPrst/&#10;XQ1jblUK0lKSu1dprpu7276XMi9+O3iXw9perRa7pWnWWteG9Ts49Z8oSPazWFw+0XFu24FTyOH3&#10;YxyMkqvTTfF+aH47ReCfskQ0lrYI94VbeL0xmZY927bt8kZxjOSOegOXoPwx13xbpvxA1TxfbW+m&#10;ap4rtVsotLt5BMLGGONli3SD5XkLMGJGRwCMZ2ry8Pwp8bj4OyXxtlT4k/2ymtJD58ZxIhEKpv37&#10;APJBON3fHB6Tz4uKTV2t9tbJvT1asVyYSV07J7b6XaWvonc0rz45eLm03TL/AErR9N1WPWPEdzpW&#10;mW4DwtPbR71SQyFyAxZDk4xgHiur8B+OvFo+IN34O8aW2ipqR00ara3OhtL5LReb5bIwl+bduIPp&#10;jNZz/C3UNH0n4S6bp1os8Xh67jlv5FkVQn7lg74JBbMjE4XJ5rcuPCeqt+0BbeJFtc6KvhxrBrnz&#10;E4nNwXCbc7vu85xj3ranHERkpSb3WnTVa9O5jUeHlFxils9euj0/D7znf2opre38NeD5LvTpNXtV&#10;8UWLS6fDCJnuUAk3RLGeHLDKhT1zjvWdoOueCNQ1vTraH4G63psk1xHGl5c+EoIooGLACR3B+VVz&#10;kt2AzXW/HbQdf1rRvDU/h3SP7cv9K1+01NrL7THb+ZHEHYje5AGTtHc85wcVnL8SPiozqD8HMKeC&#10;3/CUWhwPX7tRWj/tMpSvbT7Lf420Loz/ANmjGNr6/aUfwubWh/Ei5t/EnjvS/Ea21ovh/bfQTwIy&#10;CSweMurtuY5ZdrqxGBkdBXDXnx68QWnhXwks8fhzTPE/iOGS+STVrlrXT7G1DAxmUs+93dSoAUjk&#10;k4wvOr8cvhjr/jDXtGufDwVYb6I6NrkhkCMLBpUkLDLDJXbIMDJ/eHA6mpvi98MbzUNc8P8AiXRP&#10;DmleKTpVu9jP4f1MRqlzAxXaYmkBRHQgnJ7Zx6F1XikpqN/d6903fTvZaaE0fqrlBzt73Ts0ra+r&#10;17bGf4Y+PGoXlj4wsNQk8O6hr+i6RLq9td+H7s3NhdRqrcEbt6lXCqykgndkYBBNKz+MnxEs9A8N&#10;eL9b0LQLPwnqUlpFNBDNK18qzAL545MYQswcIcsFIUnOWF7Q/Beu6n4b8Yu3w68OeBpL3SLnT7Oy&#10;07yXvZ5HQ/fnj2xiInaApGcjJIAGbfjD4e69q3wF8L+G7aw83WbKLS1ntvOjGww7PM+YttO3a3Qn&#10;OOM1lH61KGspaJtaWu76XujWX1WM7KK1aT1vZW1tZ/8ADGX4H/4S/wD4aa8aef8A2L/ZfkW/2ry/&#10;O877Ntl+zeXnjzPu+Zn5eu2vd68ut9E8TaD8eNU1a30OPUPDmuWdrFNqK3kcZs2hD8GM/M+SV6DH&#10;zDnggeo16eCi4xlGV93v+nkeZjZKc4tW+FbenUKKKK9A84K8i/a0/wCTffFn0tf/AErhr12vIv2t&#10;P+TffFn0tf8A0rhrhx3+61P8L/I7sD/vVL/EvzR+xdfKv/BUX/kxX4mfXTP/AE6WlfVVfKv/AAVF&#10;/wCTFfiZ9dM/9OlpX5Efqp2lFFFfJPc8UKKKKBBXiUln/wALK/b2+Geg482w8DaDfeKbtP4DNORa&#10;24b/AGlJ3gfj0r22vL/2G7P/AITT4sfH34nSASQ3niCLwtp0nYQafEFcp/su8gOe5WvQwUeapfsd&#10;OHV5X7H2LS0UV7p6QUUUUAFFFFABSUtFAHk37SH7Pfh/9pT4b3PhfWt9neRuLrStYtxifTbtQfLn&#10;jPseGXI3KSODgj89fCOva9oPijVfhx4/tRpnxA0H5Z16Rajb9I7uA/xI4wTjoTyB0H6wc7uteB/t&#10;V/sp6b+0d4fs72xvP+Ea+IOhbpNC8Rwr80LHkwzAffgfoV5xnI/iVvmM/wAjo55hvZT0mtYy7P8A&#10;yfU9LA4yWDqcy1i90fKPWjrXFeE/GGr2viXUfAvjvSz4a+Iej8Xmnuf3dzH/AA3Ns3R4mHPGcZ/G&#10;u161/MmOwOIy2vLD4mNpL+rrumfolGtCvBVKbumJRRRXmG4UUUUAFFFFABRRRQAUUUUALxXJ+C/h&#10;/qf7YHxLm8BaLJcWnw70aVT4u8QWx2+dg5FhA/Qu+DuIztGc+jReGdA8V/tSeOrnwD8ObltM0Kxc&#10;J4l8bKu6KwQ9be3PSS4YZHB+X1GCR+kvwf8AhD4X+BfgDS/BvhDThYaNYrxuO6WeQ8vNK/8AHIx5&#10;J/AAAAD9v4Q4VlTccxx0dd4xf5v9F8z5DNMzTToUX6v9F+p0PhjwzpPgvw7puhaHYxaZpGnW6Wtp&#10;Z267Y4YkGFUD2A+tbFFFfsx8iFFFFABRRRQAUUUUAItfB3wdsY/hr+1B+0D8O0xHZS6vb+L9OQLs&#10;DLfQhrgKvZUkVU4/SvvA9a+Mf2nrU+AP2zvg142BKWXirSr/AMG38mMBGQi6tQTnkvIzAcDG3qel&#10;c2Ijz0pIyqrmgz1qiiivmzyQooooA86/aQ/5N3+KP/Yrar/6SS17L+yf/wAmt/Bv/sTNG/8ASGGv&#10;Gv2kP+Td/ij/ANitqv8A6SS17L+yf/ya38G/+xM0b/0hhr2sB8DO/D7M8Y/4KQf8iv8AAv8A7Kxo&#10;f/ou6rXrI/4KQf8AIr/Av/srGh/+i7qtevx3xI/jYb0l+aPWw/UKKKK/GTrCiiigAooooAKKKKAC&#10;iiigDyz4xfCW9+LnifwNa339nz+CNJvn1PVtPuizyXsqRlbePy9hRowzMWDNyMDBrG+LH7LnhPxR&#10;4E1Cz8G+GfDnhPxZG0VzpWsWemw2z21xFIsiEyRx7gpK7TgHgngnFe2UV7dDOcZhlSjSnaNPZLZ6&#10;31XW+zv00IcIvc+ftU+FnxY8K+ONS8X/AA+1TwnFdeJra3k8QaF4gFzJZw3sUSoZrWWJQ7BgCCGC&#10;5xkgkgJpj4PeN9U8VfCfX/EXiWx13UvDN3qF3qswg+yqftEHlxw20aJgrGSBukYMwBYnJ2j26iui&#10;WeYicUuSN0nG/Kr25XGze+idl6K9w5EeKfEL4V+PNN+Jdx49+F+raFbarqdpFYavpPiWKY2dysW4&#10;xTh4fnEi7tuOhB68YNmHwf8AGebwLqE1x4+0eDxxNeJd2tva6Yp0m3iQEGzJdDO0cnVpSd68beh3&#10;exUVKzvEKlClKMXy21cU3ZbJtrbp3tpewciPA/h/8G/HmofGS1+I3xEm8I2mp6fYy2VtB4Pt51N5&#10;5gALXUs2GYIqgKvI+bOVxhvfKKK4cfmFXMaqqVbLlVkkrJJdF97HGPKFFFFeYUFFFFABRRRQAUUU&#10;UAFFFFAHn/wa/wCUj1x/2Sd//TxHXuP7b3/Jr/jP/ty/9LYK8O+DX/KR64/7JO//AKeI69x/be/5&#10;Nf8AGf8A25f+lsFf2Dwn/wAi/BekTyMR8MjjK8d+PnxI8beD9f8AAfh/wJBoEureJby4tt/iJJzb&#10;xiOHzc5hYMOAR0bt0617FXzj+1Ro+ta78R/gvY+Hde/4RjWJdWvhb6r9jS7+zkWpJPlOQr5AK4Pr&#10;ntXx2GjGWItLbXfbqfq2JlKOHvG99Nt9bEPin4r/ABt+DMOn+I/iHpfgTUvBf22Cz1F/DEl4l5ap&#10;K2xZx552sqsVBUZJ3AcDLD3jxR468N+CIbeXxH4h0rw/FcMUhk1S9itlkYDJCmRhkgelfMPxG8D+&#10;NPD/AIo8DWfxb+IN14/+HWpazb20sdnp1tpS2+oZJtftKRIxmt2YYI3oAxVj90Zw/GHhfxl8RP2s&#10;viJaWGkfDvXrnTLCwSxsfiDb3E/l2RjDM9rGgKlfOdg7kZDMoyNxB9B4WlWabaVk22tE9UuvXvoe&#10;csTUoppJu7SSerTtrt07an2BceLdDs9HstWn1nT4dLvTELS9ku41guPNx5XlyE7W35G3BO7Ixmsj&#10;w54i8CeMPE95qGg6n4d1vxFa2ws7m6024t7i8hg3lhE7IS6pvDHaTjdnjNfGvizwPL4R+AGv+HvF&#10;Os+EbvR/+E6sjPpvhfUZXtNJR5lFzbsZMPAAdzbCfl3MeK9a8efD/wAIfDX46fBI+BtH03w/rV1f&#10;XVrPb6VEkJutPFq5laVVx5gXap3tk55zmsng6cU0pO7vbtor6m31ypJpuKsrX111dtD6GtPF+g6h&#10;odzrVtrenXGj2wlafUIruNreIR580vIDtXZtO7J4wc4xXnvin9o/wv4Z+J/gzwk2paPNb+IrWa6O&#10;qHVokS2UIjW/y8hhPvwh3LnHy7q8X+Huq2WifsP/ABPW+u4LMx/8JDZP50qrtnkMqRxHJ++zOgC9&#10;SWGOoqPS/CHh7VfiV+y4+oaHpt5LeeEp2ma5tY5GnaGxt2hLFh8xjOSufu8kYohg6cXLnu0uZfcr&#10;hPGVJRjyWT0f3u1j6b8QfFbwT4S1T+zdc8YaBo2pbVf7HqGpwW821vunY7g4Pbjmsn4hWdvrXjbw&#10;NpGoQeD7/SZ7i6uJbDxCgk1CSWKEtFJYRtlS6EkyEjKocjFfK2qeHLzx9pvxE8V+FvAfwssvC8Op&#10;6jBe6t48a4utVmmTia4EvIt1JxsjyuwjIADAnc+GV1Neal+x3JNI0r/2brMe5jkhV0/ao+gUAD2F&#10;afUoUkpQlrrf15W+hn9dlUfJKOl1bfa6XXc+qtU+JXhHQteh0PUvFOiafrUzIsem3WoQxXEhc4QL&#10;EzBiWPAwOe1W9a8ZaB4bn8nVtc07S5vIkuvLvbuOFvJjx5kuGI+RcjLdBnmvkn4I/Dv4a+Nf2Y/E&#10;XiTx3ZaXqPiW4l1KXxJrWohGvbO7ErgKJTloSFERCqQDuBwd3Od4H8K23xW8Ufs6W/juyGvL/wAI&#10;leXjxX5LrOUaMwtKCf3g27CQ2Q3cGsvqdK7vJ+7dPTsm9PuNfrlTS0VrZrXzS1Psrw54q0Xxhpw1&#10;DQNX0/W7DeYxd6bdJcRbh1XehIyMjjNZfh/4reCfFuqDTdE8YaBrOo7Wf7Hp+pwXE21fvHYjk4Hf&#10;jivljUrrwx8KPEv7UNhL4eWTwXaafo0zeHtLdrOKRprco6KYseUsjModlHAyccVyfjLwP4o8B6v8&#10;Jb/VvDPwn8KR3HirSzZnwfFNFqzqZAGRpG+WaMK+JCCwJKnnINaQy+nK/vb2tt2T/UiWPnG3up2v&#10;ffvb9ND61+HPxH1Lxh8RfiVoF5DaR2fhq/tba0aBGEjpJAJWMhLEE7iQMBePXrXo9eG/Az/kuHx4&#10;/wCwxYf+ka17lXmYmKhOy7L8kelhpOULy7v8wooorkOo5nW/hl4P8TaxHq+r+FND1XVowgS+vtOh&#10;muF2nK4kZSwweRzxXTUUVcpylZNkKCi20twoooqCwooooAKKKKACiiigAr5s/bI/5lD/ALfP/aFf&#10;SdfNn7ZH/Mof9vn/ALQr7LhH/kc0fn/6Sz5bib/kVVfl+aPL/wBkv/k33wn9Lr/0rmr12vIv2S/+&#10;TffCf0uv/SuavXa/oXA/7tT/AMK/JH84Y7/eqv8Aif5hRRRXecIUUV4/4M/aNsvGPxh1bwJHolza&#10;myaeJL95N3mPC2190e0bBkNglj0GQCcDCpXp0ZRjN2cnZep0U6NSqpSgrqKu/Q9M8R+J9M8Jaet9&#10;q119ltWljgEnls+ZJGCoMKCeSQM9PWtSvLP2kP8Akntv/wBhiw/9KEr1OpjUftZQ6JL8b/5DlTSp&#10;Rn1bf4W/zCivk/xh8ctZ8O3WqXM3xc0iHWLV2kXwvp2gtd2bleVt/tZUElgAGbI2sWGRjj0HxB4y&#10;8b+KvG3hTSfC+r2mg2+s+Hv7TuHuLVbj7OSy/PGCMs43BQpIXkkjgVxxzGlK6im2raaPd27/AJnd&#10;LLakbczSTvrqtlfqtfldHt9ZWveJ9M8MnTRqdz9mOo3ken2v7t38y4kBKJ8oOM7TycDjk14xB8Xv&#10;EngXwz8RrPXLuDxPrvhae2htb37OLZbk3QXyfMjQgDazc4IyBjOeay/Hnh3x/oerfDeXxR4us/El&#10;jP4q08vbx6cls1tP85AjZP8AWIQZAS4B+VMDlqVTHe5enFt9fLW2uvcKeB9605K3TfXS+mnZrex9&#10;IVly+KNMh8TQeH3uturzWzXcdv5bfNCrBWbdjaMEgYJz7V4B4k+J/iibx9r2mXHxCsPh5d2t1LHp&#10;mj6tpCm2vrdOY53u3GEWUhhx0xwCa7VZbmb9oLwtJeG3a8fwpK0xtHLQ+YZk3eWSASuc4JAJGKf1&#10;5T0gtmlrbq7d7/eJ4Bw1m903pftfqrP5XPSfC/ijTPGmg2us6NdfbdNut3lT+W8e8KxU/K4DDlSO&#10;R2oHijTP+Eo/4Rz7V/xOvsY1A2vlv/x7mQx792Nv3gRjOfbFeF+GPil4y8YeAfhvpdjqtvb+KfFD&#10;Xr3Gtz2qOLeC3d9zLCAqM5G1QCMcHPXcGabea98O/jX4gv8Axdq8XiebTPBMl3HeW9oLWSaBbovt&#10;eNcqrhg6grxt2k85qPr/ALsWlo7XdtFdX73vYv8As/3ppvVXsuujt2ta/oz6Mor49h/aa1O0tLfx&#10;DJ8SdN1K9JEs3gxfD8sUO1uGhS62btyg5DE43DksvX67sbyPUbK3u4STDPGsqEjB2sMj9DXThcZT&#10;xV1Dp6dfRnLisFUwtnPr69PVL8NCeiiiu84AooooAKKKKACiiigAooooAK8i/a0/5N98WfS1/wDS&#10;uGvXa8i/a0/5N98WfS1/9K4a4cd/utT/AAv8juwP+9Uv8S/NH7F18q/8FRf+TFfiZ9dM/wDTpaV9&#10;VV8q/wDBUX/kxX4mfXTP/TpaV+RH6qdpRRRXyT3PFCiiigRy/wAUfGcfw6+G/ijxPKV26PptxehW&#10;6MyRsyr+JAH41ufsG/D+X4c/sn/D2yu1b+0dQsP7ZvXf77zXbtcHf/tASKv/AAGvCf20/P8AEnw9&#10;8N/DqzkZb3x94l07w8PL+8sLTCSV/YBY8E+jV922dnBptnBaW0SwW0EaxRRoMBEUYAHsABXt4GNo&#10;OXc9DDq0Wy3RRRXpHWFFFFABRRRQAUUUUAFFFFAHiP7SX7K3hH9pXSLL+1WuNF8UaXl9I8Taadl5&#10;YuecA/xxk9Y24POCp5r4K8SXnjH9nnxNB4S+MdpHZi4kaPSfGVquNM1RR03N0hlx1RsfgME/rBWH&#10;4u8G6D8QPD93ofiPR7PXdIu12T2OoQLLE491YdR2PUdRXg5tkuEzml7PEx1WzW6/rtsd2FxlXCS5&#10;qb06roz87oZUuIkkjdZI3AZXU5DA9CDT67D4i/8ABPzxT8M7yfV/gPr0c2jsxkk8B+Jbhntlz2tL&#10;k5aP2VyR3LHgV4bqXxYuPAGqRaP8UvCmsfDLV5DtT+2IC9lOe/lXSAxuODzwOOtfhGa8GZjl8nKj&#10;H2sO63+a3+659phs2oV0lJ8suz/zPQulFVdN1ax1m1W5sLy3vrZvuzW0qyIfoykirNfCTpzpvlmr&#10;M9pSjLVBRRRWVmxi0VieJvG2geDLU3GuaxZaXGBuH2qZUZv91erfQA1j+D9W+IvxxdU+Efw71DXN&#10;OkOB4n14HT9KUf3lZ8NMBxlUG7npXv5fkWYZm/8AZqTa77L72cdfGUMOv3kkvz+46PXvEOmeF9Mm&#10;1LV7+302xhGXmuZAij256k9gOTVb4R/Bnx3+2NcR3Vo998P/AIOvnzdcZNmo62mcFLRW/wBXEeQZ&#10;SPpu5UfQHwX/AOCeOiaPqtr4r+MGqj4oeLYiJILKePZo2nNnOIbbpIR03SA5wDtB5r69t7dLaNYo&#10;gqRqoVUUYCgcAAdhX7ZkPBmHy2SxGLaqVFt/Kv8AN+b+4+Qxubzrp06Xux/FnL/C34V+F/gv4K07&#10;wn4O0mHRtCsVxHBFks7H70jseXdjyWYkmuxoor9KPnQooooAKKKKACiiigAooooAK+WP+Cj/AIfu&#10;br9mubxXp0Zk1fwLrWn+KrNVHVrecK/PYCKWRv8AgNfU9c78QvB9t8QvAPiTwtenbZ65ptzpkzYz&#10;hJomjY4+jGpavoB5BpGq22u6TZalZSiazvIEuIJB0eN1DKfxBFW68P8A2LfEt1r37Onhiy1L5NY8&#10;Ped4fvoQcmKS0kaFVJ9fLWM/jXuFfL1I8knHseNJcraCiiioJPOv2kP+Td/ij/2K2q/+kktey/sn&#10;/wDJrfwb/wCxM0b/ANIYa8a/aQ/5N3+KP/Yrar/6SS17L+yf/wAmt/Bv/sTNG/8ASGGvawHwM78P&#10;szxj/gpB/wAiv8C/+ysaH/6Luq16yP8AgpB/yLHwL/7Kxof/AKLuq16/HfEj+NhvSX5o9bD9Qooo&#10;r8ZOsKKKKACiiigAooooAKKKKACiiigAooooAKKKKACiiigAooooAKKKKACiiigAooooAKKKKAPP&#10;/g1/ykeuP+yTv/6eI69x/be/5Nf8Z/8Abl/6WwV4d8Gv+Uj1x/2Sd/8A08R17j+29/ya/wCM/wDt&#10;y/8AS2Cv7B4T/wCRfgvSJ5GI+GRxlYeueCdF8Sa3oOr6jZ/adS0OWSfT5vNdPIkdDG52qwDZUkYY&#10;EfjW5RXwcm4zbTP2GKUoJNGB448C6H8SfDNz4f8AEdj/AGjpVw0byQebJE26N1dCHjZXUhlByCPT&#10;oTXN/Ez9n74ffGJrJvF/hqDWJrNPLhujNLDOqc/IZY3V2XJJ2sSMknGTmvQ6Kca1SFuSTVvMUqVO&#10;d+aKd+6Pnf47fBfStD+C2heEPBnhINpMfiLTZJtNsbVrjfEJl82SUYZnG0fM754HJrv/AIY/s4/D&#10;j4N6pd6n4Q8MQaVqN1GIpLozzXEgTOdqGV22AnqFxnC5zgY9JorZ4mo6fs+Z21vrvfuYrDUlU5+V&#10;X0totLdjyTW/2TfhL4j8Var4j1HwXZ3Or6oJhdzGaZUdpUKSOIw4RXIJO9VDBiXBDc1seLv2fPh9&#10;470Tw1pOu+Hkv7Hw2ixaShup42tVVUUKHRwzDEaZDE52gnJFeh0Vn9YraPnem2r0L+r0dVyLXfRa&#10;+p5Fr37Jfwj8T+MbvxTqfgqzutZvJTPcSedMsMshGGdoA4iJbqTt+ZiWOWJNdRpPwb8H6G/g5rLR&#10;/IbwhHPFoh+1TN9kWaPy5Ry535Xj592O2DXa0USxFaSSc3Zeb9PyGqFGLbUEm/Jep5P4o/ZT+FHj&#10;Pxg3ijWPBdnd608qzyzebNHHM6nO6SFHEchJ+9uU7v4s13M3gPQrjxTpXiJ7BRrGl2stnZXCSOqw&#10;wybd6BAQhB2r1BIxxit+iiWIqySTk9PMFRpRbcYpX126nJS/Cnwncat4p1KfRobm78UQQ22sG4d5&#10;I7uKJCkamNmKKApI+UDPU5NcL4f/AGN/g54XvLe80zwVDb3ltdwXsNw17dSSRTQsWjZWeUkDJyVH&#10;DYG4HAx7PRRHEVoq0ZtfNilh6MmnKCfyXUw9D8E6L4b1vXtX06z+zalrksc+oTea7+fIiCNDtZiF&#10;woAwoA/GtyiisXJyd2zZJRVkgoooqSgooooAKKKKACiiigAooooAKKKKACvmz9sj/mUP+3z/ANoV&#10;9J182ftkf8yh/wBvn/tCvsuEf+RzR+f/AKSz5bib/kVVfl+aPL/2S/8Ak33wn9Lr/wBK5q9dryL9&#10;kv8A5N98J/S6/wDSuavXa/oXA/7tT/wr8kfzhjv96q/4n+YUUUV3nCFZ9t4d0my1a51W30uzg1S5&#10;ULPexwIs8oGMB3A3MOB1PYVoUVEoqW5Sk47HDfGbwVqnj3wWdM0WWzg1Bby3uY2vmdYsxSB8MUUn&#10;t2H5Vn6Inxel1a2TXT4LXR2bFydNN4LkJg/6sv8ALu6da6D4keOP+Fe+HotV+w/2hvu4LXyvN8rH&#10;myKm7O09N2cY59RXU1ySownVclJqSSvb52/U7Y1p06KTimne1/lf9D55h+DfxP0v4f3ngDTdX8Kw&#10;+G2iuII74wTC+ljcswWRceWpbdsZgCQCSNzDnvfD3w11PSfGnhXWJp7VrbSfDY0edEdi7TZQ7lBX&#10;BT5DySD04rtfDOoanqelifV9J/sS98yRTa/aVuMIGIR968fMoDY7Zx2rUrKlhKMFzK/S1+iWqVjW&#10;rjK03ytLre3W++x4/q3wNufEmofFFL++htrLxU1i1nNbFnmtnt04d1IUcOFIAbkZ5FZ178Ofip4v&#10;1LwlL4n1rw19k0LV7W/a302KUNdeXu3yO7Jw4HCooVW8xidu1QfRvhb46/4WX4D0rxL9i/s4XwkP&#10;2XzvN8vbIyfe2rnO3PQdatyeNrGPx5D4TMVwdSm09tSWUKvkiJZBGQTuzuyemMY71n9Xw8lGom7P&#10;zte7ur/N6FrEYmEpQcVdeV7WVn+CPPvG3gn4na/FrehpqfhXWfDOpSNsk1uyk+1W0bEEKqRr5bmM&#10;gMjNySAT7anhj4TXfhXxh4Wvob2K60zRfDx0ZmkLCeSTepDhcEBcA/xccDnrXptZc2oanH4ktbOL&#10;SfN0mS3eSbU/tKr5MoICx+V95twJO4cDFavC0oy5ndvTz63MliqsoqCslr5dLffY8e0n4G+J/Dfg&#10;HwKmkanplv4z8KSXJieYSSWVxFPI3mxOQofBQqc7cgqQMZ3C/oPwl8W6z441jXPHmo6Pf22q+H5N&#10;Fks9IWSNbdWlzsTeuWXblt7HcGcjG1Qa9moo+pUVZpuytpfTRW1XoP69W1TSu76211d9PnqeM6J4&#10;L+L+habaeGrbxP4cTRLRVt4dbazlbUlgU/L+6bMJYABOc8cklua9kjUpGqs7SEAAu2Mt7nAA/KnU&#10;V00aEKK9xt+ruc1bESru8kl6KwUUUV0nKFFFFABRRRQAUUUUAFFFFABXkX7Wn/Jvviz6Wv8A6Vw1&#10;67XkX7Wn/Jvviz6Wv/pXDXDjv91qf4X+R3YH/eqX+Jfmj9i6+Vf+Cov/ACYr8TPrpn/p0tK+qq+V&#10;f+Cov/JivxM+umf+nS0r8iP1U7SiiivknueKFFFFAHidvZ/8LK/b8+H+kY83T/APhy98R3H9z7Tc&#10;sLWFW/2gPnH519wjpXx3+wnZ/wDCZfEX49/FGQCSPVPEieHNPlPQ2unxCPcn+y7SZ9ytfYn8VfTU&#10;Y8lOKPWpx5YJC0UUVuaBRRRQAUUUUAFFFFABRRRQAUUUUAFZfiDw3pPi3SZ9L1zS7PWdMuBtmstQ&#10;t0nhkHoyOCp/EVqUUAfK/jD/AIJr/AzxNey32laHqPgXUpPvXfhPUpbL6Yjy0Qx7IK4G+/4JqaxZ&#10;tjw98e/FtlGPujWLG31Jse5OzNfce32pa5K2Ew+I/jU4y9Un+aNY1alP4JNfM+Dl/wCCc3xLZsSf&#10;tIXDxdlTwZbK3/fXn1r6d/wTJtLzH/CV/Gfx5rSfxw6ZLDp0b+xCo5x7A19s8+tL1rmhlmBpPmp0&#10;IJ+UUv0NJYqvLSU2/mfPfw3/AGB/gX8Mbpb6w8B2eraqrBzqPiB31KYuOjDzyyqR6qor6CjjWGNU&#10;RQiKAFVRgAegqSivSSUdEc4UUUVQgooooAKKKKACiiigAooooAKKKKACiiigD4W+GNn/AMK5/aq+&#10;PvgIqYbK/wBRtvGenKf+WgvYgLph7CZAte515V+1FZf8ID+2H8FvHCKUtPE2n3/gzUZs4AIxdWi+&#10;5aTzB+Feq14GMjy1L9zzK6tP1CiiiuE5zzr9pD/k3f4o/wDYrar/AOkktey/sn/8mt/Bv/sTNG/9&#10;IYa8a/aQ/wCTd/ij/wBitqv/AKSS17L+yf8A8mt/Bv8A7EzRv/SGGvawPwM78Pszxf8A4KPD/il/&#10;gZ/2VjQ//Rd1WxXLf8FP/EFh4V+Hfwf1vVbj7Lpmm/E7R7y6m2M/lwxw3bu21QWOFBOACTjgV5V/&#10;w3p8Cf8Aoeh/4Kb/AP8AjFflvH2XYzHVcO8LRlNJO/Km7bdj1aMlG92e/UV4B/w3p8CP+h6H/gpv&#10;/wD4xS/8N6fAj/oeh/4Kb/8A+MV+U/2Bm3/QJP8A8Bf+R0+0j3PfqK8B/wCG9PgR/wBD0P8AwU3/&#10;AP8AGKP+G9PgR/0PQ/8ABTf/APxij+wM2/6BJ/8AgL/yD2ke579RXgP/AA3p8CP+h6H/AIKb/wD+&#10;MUf8N6fAj/oeh/4Kb/8A+MUf2Bm3/QJP/wABf+Qe0j3PfqK8B/4b0+BH/Q9D/wAFN/8A/GKP+G9P&#10;gR/0PQ/8FN//APGKP7Azb/oEn/4C/wDIPaR7nv1FeA/8N6fAj/oeh/4Kb/8A+MUf8N6fAj/oeh/4&#10;Kb//AOMUf2Bm3/QJP/wF/wCQe0j3PfqK8B/4b0+BH/Q9D/wU3/8A8Yo/4b0+BH/Q9D/wU3//AMYo&#10;/sDNv+gSf/gL/wAg9pHue/UV4D/w3p8CP+h6H/gpv/8A4xR/w3p8CP8Aoeh/4Kb/AP8AjFH9gZt/&#10;0CT/APAX/kHtI9z36ivAf+G9PgR/0PQ/8FN//wDGKP8AhvT4Ef8AQ9D/AMFN/wD/ABij+wM2/wCg&#10;Sf8A4C/8g9pHue/UV4D/AMN6fAj/AKHof+Cm/wD/AIxR/wAN6fAj/oeh/wCCm/8A/jFH9gZt/wBA&#10;k/8AwF/5B7SPc9+orwH/AIb0+BH/AEPQ/wDBTf8A/wAYo/4b0+BH/Q9D/wAFN/8A/GKP7Azb/oEn&#10;/wCAv/IPaR7nv1FeA/8ADenwI/6Hof8Agpv/AP4xR/w3p8CP+h6H/gpv/wD4xR/YGbf9Ak//AAF/&#10;5B7SPc9+orwH/hvT4Ef9D0P/AAU3/wD8Yo/4b0+BH/Q9D/wU3/8A8Yo/sDNv+gSf/gL/AMg9pHue&#10;/UV4D/w3p8CP+h6H/gpv/wD4xR/w3p8CP+h6H/gpv/8A4xR/YGbf9Ak//AX/AJB7SPc9+orwH/hv&#10;T4Ef9D0P/BTf/wDxij/hvT4E/wDQ9D/wU3//AMYo/sDNv+gSf/gL/wAg9pHud98Gf+Uj1x/2Sd//&#10;AE8R17h+2/8A8mv+M/8Aty/9LYK+Xv2TPi74S+Mn/BQDUNa8Hat/bGm2/wAMZbOWYW00OJRq0Lld&#10;sqKx+WRDkDHPXg19Q/tv/wDJsPjP/ty/9LYK/qXhinOjgsJTqRcZJRumrNeqPKxD92djjaK81/4a&#10;O+Hf/Qw/+SVz/wDG6P8Aho74d/8AQw/+SVz/APG6+UnlOYcz/wBnn/4Cz9QjmeB5V++j96PSqK81&#10;/wCGjvh3/wBDD/5JXP8A8bo/4aO+Hf8A0MP/AJJXP/xuo/sjMP8AoHn/AOAsr+1MD/z+j96PSqK8&#10;1/4aO+Hf/Qw/+SVz/wDG6P8Aho74d/8AQw/+SVz/APG6P7IzD/oHn/4Cw/tTA/8AP6P3o9KorzX/&#10;AIaO+Hf/AEMP/klc/wDxuj/ho74d/wDQw/8Aklc//G6P7IzD/oHn/wCAsP7UwP8Az+j96PSqK81/&#10;4aO+Hf8A0MP/AJJXP/xuj/ho74d/9DD/AOSVz/8AG6P7IzD/AKB5/wDgLD+1MD/z+j96PSqK81/4&#10;aO+Hf/Qw/wDklc//ABuj/ho74d/9DD/5JXP/AMbo/sjMP+gef/gLD+1MD/z+j96PSqK81/4aO+Hf&#10;/Qw/+SVz/wDG6P8Aho74d/8AQw/+SVz/APG6P7IzD/oHn/4Cw/tTA/8AP6P3o9KorzX/AIaO+Hf/&#10;AEMP/klc/wDxuj/ho74d/wDQw/8Aklc//G6P7IzD/oHn/wCAsP7UwP8Az+j96PSqK81/4aO+Hf8A&#10;0MP/AJJXP/xuj/ho74d/9DD/AOSVz/8AG6P7IzD/AKB5/wDgLD+1MD/z+j96PSqK81/4aO+Hf/Qw&#10;/wDklc//ABuj/ho74d/9DD/5JXP/AMbo/sjMP+gef/gLD+1MD/z+j96PSqK81/4aO+Hf/Qw/+SVz&#10;/wDG6P8Aho74d/8AQw/+SVz/APG6P7IzD/oHn/4Cw/tTA/8AP6P3o9KorzX/AIaO+Hf/AEMP/klc&#10;/wDxuj/ho74d/wDQw/8Aklc//G6P7IzD/oHn/wCAsP7UwP8Az+j96PSqK81/4aO+Hf8A0MP/AJJX&#10;P/xuj/ho74d/9DD/AOSVz/8AG6P7IzD/AKB5/wDgLD+1MD/z+j96PSqK81/4aO+Hf/Qw/wDklc//&#10;ABuj/ho74d/9DD/5JXP/AMbo/sjMP+gef/gLD+1MD/z+j96PSq+bP2yP+ZQ/7fP/AGhXpP8Aw0d8&#10;O/8AoYf/ACSuf/jdeIftLfEbw78Qf+Ec/sDUft/2T7T5/wC5ki2b/K2/fUZztbp6V9VwvluNo5tS&#10;nUpSitdWrLZ9z5ziLMMJWyypCnVTk7aJ3e66I5X9kv8A5N98J/S6/wDSuavXa8i/ZL/5N98J/S6/&#10;9K5q9dr92wP+7U/8K/JH8/Y7/eqv+J/mFFFFd5whXh3gPxV8Vb747+INM13TJIfBkJnEEjWgSBEB&#10;HktFNtBkZhjILHG5uFxge40VzVaTqShJSa5XfTr5M6aNZU4yTindW16eaPLP2kP+Se2//YYsP/Sh&#10;K9Trm/iD4DsfiR4bfRtQuby0gaaOcTWMixyq6MGUqzKwHIHauc8O/BX/AIR/WLTUf+E88a6l9nff&#10;9l1HWPOgl46Omwbh7ZrCSqxruUY3TS69r/5nRF0p0FGcrNN9O9v8jxrw0ra/4N+H/g+e4uLbRde1&#10;/VV1H7PKUM0UTyOICw52ueCAQTiuw8K/DXQvhn+0Zp9l4ehms7C50C4nNq87yxo/nIpK7ySMgDPJ&#10;6CtH4ieC/Bfw/wDhnY6Zra67/YkOqNdJrVjh7jTJ3dnExZACqhmKghG5KgjJBrlvgfpOj658Z7rx&#10;F4VvtZ8Q6HaaQ1neeItaklklu7t5FYRBpFXOyMKOFGBjI5BPi+zdOpCnJXldddUkldJdvM9r2inS&#10;nUi2o2fTRtvRt9+nc4nw38K9Gb9l6Px1LLfyeKLO3kudPvheyL9hMVy2xIUUhVXKljkE7nY5BIx6&#10;JD4G0HxF+0l4f1e80/zL258Oxa47+bIM3ccsaJJgMBwoA242nuCa9Nsvg/otj8Km8AR3N8dGaGSA&#10;zNInn7XkLk7tm3OWP8PSk1b4P6Zqmv8Ah3WU1PVtNv8ARLdLWN9PuRELiFWVvKn+U7kJXkDGdxz2&#10;x0/UJRjFKK0Ub+qvd+tjn+vxlKTlN6uVvJO1l+B4LoXwk0HX/g34x8V6i17davp8mq3OnN9skRLF&#10;4nkcGJFIHLKGJIOfavQPC2qT638UPhhqN07S3N54Ma4mkPVncQsx/MmvRdL+F+laT4F1fwpFcXja&#10;dqYulmld0My+fu8zaQuBjecZB7ZzS6P8MNK0TVfDmoW89202haT/AGRarI6FWhwg3PhRl/lHIwOv&#10;FXHBzhy8tltfzaZEsbCfNzNve3kmrfmfNHh34UaHffsyy+NZ31CXxFZQ3Vzp919tkQWBiupNqwqp&#10;CgFlLnIJ3OxBHGPR5NDsvjj8RodL8XGa80fT/D1nfx6Wlw8MUtzPnfO2wqSVHyjnAz7nPpGn/CTR&#10;9N+F8ngOK4vW0iSGaFpnkTz9skjSNhtm3ILnHy9Mda83+MEHgPwzrnh+HxFqnifwhdWenLa2fibS&#10;GZBcQqcfZmkjVyWH3yCgHOc84OFTC/V4JtLlsrpvRtXvf7zaniPrFSUU3e75WtWk7bfd09TW/Z78&#10;N2vg/wASfEjRrFpmsrPVYY4BcOZGRPJBVNx5IUEKM9gOte0V4r+zFoMVhpnirVbG0urPQ9U1Myab&#10;9tLmaeBY1AnYvyfMJLZPv2xXtVergFahHS2/5ux5OPf+0S1vt+SCiiivQPPCiiigAooooAKKKKAC&#10;iiigAryL9rT/AJN98WfS1/8ASuGvXa8i/a0/5N98WfS1/wDSuGuHHf7rU/wv8juwP+9Uv8S/NH7F&#10;18q/8FRf+TFfiZ9dM/8ATpaV9VV8q/8ABUX/AJMV+Jn10z/06WlfkR+qnaUUUV8k9zxQrkvi342T&#10;4bfC/wAV+KWZQdJ0y4vIw38UiRkov4ttH411tfPn7aEcvizwX4P+Gtq7C5+IHinTtDkEZwy23miW&#10;eTPoojXOOzVrRjzzUSqa5pJHv37C/wAPH+GP7KPw50q4Rlv7nTV1W8MnLme6Y3D7z3YeaF/4DXvd&#10;V7e2is7eKCGNYoYkCJGowFUDAAHoBVivqD2AooooAKKKKACiiigAooooAKKKKACiiigAooooAKKK&#10;KACiiigAooooAKKKKACiiigAooooAKKKKACiiigAooooAKKKKAPlr/go74cub79mm78UadG0useB&#10;tX0/xVZBTghreYLIc9gIpJT+FdHour23iDRrDVLJ/Ms723juYXP8SOoZT+RFew+PvCNp4/8AA/iL&#10;wxfjNjrWnXGmz8Z+SaNo2/RjXxp+xN4mude/Z50DTdRONZ8MST+HdQh37jDLayGNUPofL8o49xXl&#10;46N4qRx4laJnu1FFFeMcB51+0h/ybv8AFH/sVtV/9JJa9l/ZP/5Nb+Df/YmaN/6Qw141+0h/ybv8&#10;Uf8AsVtV/wDSSWvZf2T/APk1v4N/9iZo3/pDDXtYH4Gd+H2Z6p60V88ftpfHTxr8CPA/gq68B2mh&#10;XfiDxJ4tsvDaDxFFM9qguIp2DnyXRgQ8ac88FvlJxXkf/C5v2v8A/n2+CP8A361j/wCLpYzMsHgH&#10;FYqqoX2uzuSb2R9yUV8N/wDC5v2v/wDn2+CP/fvWP/i6P+Fzftf/APPt8Ef+/esf/F1wf6x5R/0E&#10;x+8fs5dj7kor4b/4XN+1/wD8+3wR/wC/esf/ABdH/C5v2v8A/n2+CP8A371j/wCLo/1jyj/oJj94&#10;ezl2PuSivhv/AIXN+1//AM+3wR/796x/8XR/wub9r/8A59vgj/371j/4uj/WPKP+gmP3h7OXY+5K&#10;K+G/+Fzftf8A/Pt8Ef8Av3rH/wAXR/wub9r/AP59vgj/AN+9Y/8Ai6P9Y8o/6CY/eHs5dj7kor4b&#10;/wCFzftf/wDPt8Ef+/esf/F0f8Lm/a//AOfb4I/9+9Y/+Lo/1jyj/oJj94ezl2PuSivhv/hc37X/&#10;APz7fBH/AL96x/8AF0f8Lm/a/wD+fb4I/wDfvWP/AIuj/WPKP+gmP3h7OXY+5KK+G/8Ahc37X/8A&#10;z7fBH/v3rH/xdH/C5v2v/wDn2+CP/fvWP/i6P9Y8o/6CY/eHs5dj7kor4b/4XN+1/wD8+3wR/wC/&#10;esf/ABdH/C5v2v8A/n2+CP8A371j/wCLo/1jyj/oJj94ezl2PuSivhv/AIXN+1//AM+3wR/796x/&#10;8XR/wub9r/8A59vgj/371j/4uj/WPKP+gmP3h7OXY+5KK+G/+Fzftf8A/Pt8Ef8Av3rH/wAXR/wu&#10;b9r/AP59vgj/AN+9Y/8Ai6P9Y8o/6CY/eHs5dj7kor4b/wCFzftf/wDPt8Ef+/esf/F0f8Lm/a//&#10;AOfb4I/9+9Y/+Lo/1jyj/oJj94ezl2PuSivhv/hc37X/APz7fBH/AL96x/8AF0f8Lm/a/wD+fb4I&#10;/wDfvWP/AIuj/WPKP+gmP3h7OXY+5KK+G/8Ahc37X/8Az7fBH/v3rH/xdH/C5v2v/wDn2+CP/fvW&#10;P/i6P9Y8o/6CY/eHs5dj7kor4b/4XN+1/wD8+3wR/wC/esf/ABdH/C5v2v8A/n2+CP8A371j/wCL&#10;pf6x5R/0Ex+8PZy7H3GKQ/WvkD9nH9o74yeKv2lb74X/ABQsvA6Qp4Sk8SwXPhGG9VtwvIrdUZri&#10;Q8fNISAn935uor3P9or4kan8I/g3r/ivSILW51LTzb+VHfKzwt5lxFE24Kyn7rkjBHOPpX0GGnHF&#10;xjKhJSUrWfR3M5PlTb6Hpu32o2+1fJv/AAuf4+f8+3w5/wC/d/8A/F0f8Ln+Pn/Pt8Of+/d//wDF&#10;1P1jDLR1o/edf1LFf8+n9x9Zbfajb7V8m/8AC5/j5/z7fDn/AL93/wD8XR/wuf4+f8+3w5/793//&#10;AMXS+sYb/n9H7x/UsV/z6f3H1lt9qNvtXyb/AMLn+Pn/AD7fDn/v3f8A/wAXR/wuf4+f8+3w5/79&#10;3/8A8XR9Yw3/AD+j94fUsV/z6f3H1lt9qNvtXyb/AMLn+Pn/AD7fDn/v3f8A/wAXR/wuf4+f8+3w&#10;5/793/8A8XR9Yw3/AD+j94fUsV/z6f3H1lt9qNvtXyb/AMLn+Pn/AD7fDn/v3f8A/wAXR/wuf4+f&#10;8+3w5/793/8A8XR9Yw3/AD+j94fUsV/z6f3H1lt9qNvtXyb/AMLn+Pn/AD7fDn/v3f8A/wAXR/wu&#10;f4+f8+3w5/793/8A8XR9Yw3/AD+j94fUsV/z6f3H1lt9qNvtXyb/AMLn+Pn/AD7fDn/v3f8A/wAX&#10;R/wuf4+f8+3w5/793/8A8XR9Yw3/AD+j94fUsV/z6f3H1lt9qNvtXyb/AMLn+Pn/AD7fDn/v3f8A&#10;/wAXR/wuf4+f8+3w5/793/8A8XR9Yw3/AD+j94fUsV/z6f3H1lt9qNvtXyb/AMLn+Pn/AD7fDn/v&#10;3f8A/wAXR/wuf4+f8+3w5/793/8A8XR9Yw3/AD+j94fUsV/z6f3H1lt9qNvtXyb/AMLn+Pn/AD7f&#10;Dn/v3f8A/wAXR/wuf4+f8+3w5/793/8A8XR9Yw3/AD+j94fUsV/z6f3H1lt9qNvtXyb/AMLn+Pn/&#10;AD7fDn/v3f8A/wAXR/wuf4+f8+3w5/793/8A8XR9Yw3/AD+j94fUsV/z6f3H1lt9qNvtXyb/AMLn&#10;+Pn/AD7fDn/v3f8A/wAXR/wuf4+f8+3w5/793/8A8XR9Yw3/AD+j94fUsV/z6f3H1lt9qNvtXyb/&#10;AMLn+Pn/AD7fDn/v3f8A/wAXR/wuf4+f8+3w5/793/8A8XR9Yw3/AD+j94fUsV/z6f3H1lt9qNvt&#10;Xyb/AMLn+Pn/AD7fDn/v3f8A/wAXR/wuf4+f8+3w5/793/8A8XR9Yw3/AD+j94fUsV/z6f3H1gVB&#10;PIz6Ubc8V8nf8Lm+Pn/Pt8Of+/d//wDF1w/xK/bB+MfwrbTTq+neB7j7eJPK+wwXbY2bM7t8y/3x&#10;jGe9dOGUMZVVCjUTk9kn8zCtRr4eDq1KbSXWx8w/sl/8m++E/pdf+lc1eu15F+yX/wAm++E/pdf+&#10;lc1eu1+tYH/dqf8AhX5I/Jsd/vVX/E/zCiiiu84Qoorw7wH4V+Ktj8d/EGp67qck3gyYzmCNrsPA&#10;6EjyVih3ExsoxklRna3LZyearVdOUIqLfM7adPNnTRoqpGTckrK+vXyR3PxM8cX/AICuvDF6sVvJ&#10;oN1qKWGpySoxkgEoxFKrBgFUPw2Q2Qwxir3xQ8aH4f8AgXVdajiW4vIUEdpAylhLO7BI1KggkF2X&#10;IBBxnkdam+JHg6H4geA9b8PzbcX1s0cbMMhJB80bf8BcKfwryDwv4pk+NGsfDjSrne76JA+r69DK&#10;PmF3ATbxK3oTKHk2nsB9a5K1WdOcqaeskreT2f8AmdlGnCpCM2tIt83puvv1X3Hss3ii08L6Lp83&#10;izV9L0m9mjVZXmnW3hebblxH5jngHPGScVh/Ez4hSeFfBdnruivZ36XV3aQxysTLDJHNIql1KMM/&#10;K2QQcdOteQ+LNE8QeMP2hvFdpaWPg/VpbPT7MWVr4wimmAt2QNI9vGmVP70sGYjI+UDAJzja54Rv&#10;dE+EviTRNUvvD9xbSeJbMnTvDlzJJHYGSVRLDh/miyRuCZ4JbGK4Z42o1OKjZK6T81/md0MDS9yb&#10;lq7Nryf/AA59OaX4s0PXL+5sdN1rT9QvbUkT29rdRyyREHad6qSVweOe9UPC/iCa50K/v9Y1PRJo&#10;7W4nDXWlzlreKFGOBIzH5XVR8/YEGvL/ABF4Q0P4f/Gz4TR+HdJtNGS4Go20/wBkiCGeNbZSokI5&#10;cg85bJzzmuBZbS68CaHp+sz+R4avvHt1DqW6QxxyJ5kjIkjDohZee3AORgGtpYypTdppXV1vpsrf&#10;nqYrB05xvBuzs9tet/yPoTVviNpU3gvxHrHhzVtM1ubSbGa5xa3CXEausbOgfy24BK9MgkZqTw94&#10;5tJPh3oHiXX76x0hb+wtrmaaaYQQJJLErFQXbgZJABJP1rjviB4J8DeF9B8ST6bp+laJ4hk8P38c&#10;NvYstq88PksXzChUSAEKclTjA5FeTX+na14j8Q/CfSLS28O30S+C7eeys/FSyvZyXBRRLsRPvyiM&#10;IQGBAG49QCJq4urRn7yTdrWW12y6ODpVo6NpXvd72SPqnSdY0/X7BL7TL631KykyEuLSZZYmwSDh&#10;lJBwQR9RXJ+OvHF/4Z8Y+CNKtYbaS21y8lt7lplYuirGXBQhgAcjuDXG/BPwjrPg/wAdeKI9SufC&#10;Nmt1BDJLoPhmaULBKMgSmCQfug6nBIwGwvHetD4vH/i53wm/7Clz/wCiDXTKvOeHU2rSul+KX4nL&#10;GhCniXTi+ZWb/C/4Hd3/AI+8L6V5323xJpFoYZjbyeffRR7JAMmNssMNg52nnFWpPFWiw6zDpEms&#10;WCatMu6Owa6QTuuCcrHncRgE5A7GvBPDvw98OeJdY+NOp6totpqN9HfXEEU9zHvMa+TuGzP3Gyc7&#10;lw3vWBceDdE0X4C/D7xJa6ZAviD+0dNuG1QruuS5cDBkPzbQMALnaMDA4FYfXayTfKravd7J2fzZ&#10;v9SoOy5nfRbLdq/3H0lqnjvw1ok1zHqPiHSrCS3kSKdLm9iiMTupdFYMw2llBYA9QCRxV+41zTbX&#10;Sf7Wn1C0h0vylm+2yTqsHlnBD7ydu05GDnHIrxTwz4L8MeK/2jPilJrmlafq97bR6atvDfRrMFja&#10;2TewjbI6rGN2MjOMjcc8Lo81h/whcXhqy0ey8RWs3ja8tfDMOqXL/wBnRRKNwlk2n98ilpMIc7tx&#10;xk4y/r1RXbStdpb30dtfUSwFOVkm72Te3VX016H07oPivRPFKzNo2safq6wY81rC5jnEZOcBthOM&#10;4PX0qNvG3h2LXBor69piawWCf2c15GLjcRuA8vduyQQcY6V87eH9L8QeEfjRLbS2PhPS9Wbwzesl&#10;r4PieFCQytGZkcD5twGDjkD2ro/hV4A+GusfBDTNW1qz0m6FxEJtS1m8kVLhbksC+64JDxkPxww/&#10;Xkp42rW91RSkr3u2trf5hVwVGleTk2na1td7/wCR6H4d+L2keIfiR4g8IRT2Sz6YIvJlS9R3unKs&#10;ZUWPGcxbCGAJI74rvK8T+HPhzRLf9oT4hT2un2W+3tdOltp0hQujSxSea6vjOXzlmBy2eSa9srtw&#10;s6lSDdR63a+SZw4yEKc0qe1k/m0mFFFFdxwhRRRQAV5F+1p/yb74s+lr/wClcNeu15F+1p/yb74s&#10;+lr/AOlcNcOO/wB1qf4X+R3YH/eqX+Jfmj9i6+Vf+Cov/JivxM+umf8Ap0tK+qq+Vf8AgqL/AMmK&#10;/Ez66Z/6dLSvyI/VTtKKKK+Se54oV4rpVmPiV/wUB8Gaef3un/Dzwxea7Lx8gvLxhbRoR/eEfzjP&#10;THHNe1V5j+wVZf8ACYeMPjr8UZMuNe8Uf2HYSN/FZ6dGIkdPRWaRvqU5r0cFG8+bsdOHV537H2HS&#10;0UV7h6IUUUUAFFFFABRRRQAUUUUAFFFFABRRRQAUUUUAFFFFABRRRQAUUUUAFFFFABRRRQAUUUUA&#10;FFFFABRRRQAUUUUAFFFFACfw18IfDO1/4Vr+198e/AJKR2WrXVt4102McM/2pAt22M9BMEXgfU8g&#10;V93/AMVfFf7Wlr/wr39rv4F+P1YQ2viCG98F6lJjG7ePOs0znnMzNx/s+/HNXjz05Iyqrmg0ev0U&#10;UV82eSedftIf8m7/ABR/7FbVf/SSWvZf2T/+TW/g3/2Jmjf+kMNeNftIf8m7/FH/ALFbVf8A0klr&#10;2X9k/wD5Nb+Df/YmaN/6Qw17WA+Bnfh9meMf8FIP+RX+Bf8A2VjQ/wD0XdVr1kf8FIP+RX+Bf/ZW&#10;ND/9F3Va9fjviR/Gw3pL80eth+oUUUV+MnWFFFFABRRRQAUUUUAFFFFABRRRQAUUUUAFFFFABRRR&#10;QAUUUUAFFFFABRRRQAUUUUAFFFFAHn/wa/5SPXH/AGSd/wD08R17j+29/wAmv+M/+3L/ANLYK8O+&#10;DX/KR64/7JO//p4jr3H9t7/k1/xn/wBuX/pbBX9g8J/8i/BekTyMR8MjjK4z4o/FnQPhHotvf621&#10;1NPe3C2dhpunwG4vL64b7sMEQ+856DJAyRkjIrs68g+OvgdvGWueD7jQPFmneG/iFok9zf6FBqG2&#10;RL0eUVmieLIcxkbQ0iAlASQCcV8VTjCde09j9bqynGjenv8A16DfA/7TmgeLvFll4a1Hw54s8Dax&#10;qAY6dB4t0k2QvygJkWFtzAlRgkEj7wxkmvYa+dbn4jeMPCvijwjpnxn8B+HL+0vdVht9L8V+HnM9&#10;rZ38mVgQwXC+bE/DZmBwNwA748X8TfErxB8TvG3jO9upPjbBaafqtxpekQ/DaxA06GKBim6ZgwMs&#10;rMC7A4252hsY2+j9QVad4aK3e6+X/BPP+veyjafvO/az26/8A+8qwv8AhKs+OD4b/sfVR/xLhqP9&#10;r/Zf+JecymPyPOz/AK7jfsx90g5r5U1DxZ8SfiNoPwM03VtY8RfD7xDrGqahYavOlsbG5uIoomxI&#10;1ucKrPGuQSCqO25R8orodZ8Sax8D/ixr+nw+INc8T6b4d+FtxrEUOvag9wbq6S+lIlmxgFyAE3gB&#10;tgA7VgsC1o2m9dPR23NPryfvJNR019VfY+p6K+OtW8G/ELwf8D4PjJH8WPEmoeM4LFNeutLvJw2i&#10;TRuu97cWgUBQI32hgfvLuUISCvp3w48Z6n4k/aW8UwyXt4NHfwvpl/b6bJcM8EDyklmVM7QxGAWA&#10;BOKzng0ouUJJpX+9W/zNIYy8lGUWm7dtnf8AyPd6K+QZte+I+u/Db4sjw5f67qc9n8Sr6zuhp1x5&#10;mo2+josZlisfMJ2yAH5FXoWO0ZIrpP2Z9e0//hPtT0m0+Ivja+uf7OEt54J+JFq51Wzl8z5Z1mba&#10;AhjK/u0DDDhiwJAFSwLjTlU5tv8Agb9twjjVKcYcu/p+H3HtnxI+J2lfDC30CbVILydNa1i30S3F&#10;oiMUnnLBGfcy4QbTkjJ9Aa66vAv2wP8AkE/Cz/soGj/zkrn9Z8L+Jfip+0x498OL8Q/E3hfwxp2m&#10;abcPZ6FeeRI0jq+DHI24QjKkttXL8AnilTwsKlNTbtu38ml+oVMRKnVcEr6pL5pv9D6B8XeKv+ES&#10;s7K4/sjVtZ+1XsNl5WkWvnyReY23zZBkbYl6s3Ydq3K+MrL4jeKo/g1ZWcviTVLq/wBB+J8PhhtV&#10;a5ZLq8tI7lQBM6kF9ysFbP3sc5r2H4L+INU1T44fG6wvdSvLyx07UNOSytbid3itVa2LMI1JwgJ5&#10;IXGTzRUwbhBu+1/nql+oQxinNK29vlo3+h7ZRXxFF4s8ZeIPgx8LYrLxrrGl6vq/xCn0yXVluXmm&#10;8nzrpQjB2xIgCrhGyvyrxxXqenaTqfwD+NHguwufGPiXxL4S8TWF3pjzeJdTa6MF/ExuYpGZsKC8&#10;e+MbQPuDNOWB5Lrm1109NxRxnNry6aa+trH0VRXjf7M+pav4y0HxH461S/v57XxNq89xpNldTuY7&#10;TT42MVuscZO1CwVnJUDduUnOM17JXDUp+zm4Pod1Kp7SCkluFFFFYmoUUUUAFFFFABRRRQAUUUUA&#10;FfNn7ZH/ADKH/b5/7Qr6Tr5s/bI/5lD/ALfP/aFfZcI/8jmj8/8A0lny3E3/ACKqvy/NHl/7Jf8A&#10;yb74T+l1/wClc1eu15F+yX/yb74T+l1/6VzV67X9C4H/AHan/hX5I/nDHf71V/xP8wooorvOEKKK&#10;KACsHw/4D0Hwrq2sanpWnR2d9q8wnvpldmM0mWOcEkLyzHC4GSTW9RUOMZNNrVbFxnKKaT0ZyXjv&#10;4S+EviWbdvEuiw6jLBxFNveKVRz8u+NlYryTtJxnnGaLf4T+ErPwvD4cg0WGDRop47lbeJ3TMqMG&#10;V2cNuZsqvLE5wAciutorN0KTk5OCu93Zamir1VFRUnZbK70MnVPCela1rej6veWnnajpDStZTeY6&#10;+SZF2P8AKCA2VGPmBx2xVAfDfw0PDV/4fbSYZdHv5ZZrm1mZpFeSRtzPliSp3cggjaQCMYFdLRTd&#10;KDbbitfL5foJVaiSSk9DhPDPwM8DeDbPVLbSPD8Nomp272l2xmlkkkhYYaMSO5ZVPcKRyAeoGL3i&#10;D4TeEvFXhnTtA1XRYb3S9OjWK0jd3DwIihVCyhg44VQfm5xzmutoqVh6NuVQVu1lYt4iu5czm797&#10;s5vwP8OfDXw30+Wy8N6TDpkMzb5ShZ5JCM43O5LNjJwCeMnGKv6x4U0rXtU0nUb+18+80qVp7KTz&#10;HXynZdpOAQG44wwNatFWqcIxUFFWXS2hm6k3Jzcnd9epiaf4K0bS/wC2zbWXlHWpmmv/AN65852X&#10;ax5b5eBjC4FVrj4c+HLvwxYeHZdP3aPp7RvbWvnSDyzGcxndu3HBHcnPfNdJRR7Kna3Kvu7j9tUv&#10;fmf3nhX/AApXRPiD8YPiRdeLfDkt5YvJpr2F1L50CyYtdsnlyIV3AEAMASMgZ5Ar0nWvhT4S8ReE&#10;Lfwvf6Hay6FbFTDZpujEZXoUZSGU8nJBydzZzk56yisKeEpQUrpO976b3d7M3ni6tRx95rltbV6W&#10;SV0cR4P+CvgvwDqEF/oGhx6feQxyRLMk0ruUcgsGLMd3IGN2cdsVVuP2f/h7eeJW1+XwvaPqTS+e&#10;xLyeUz/3jDu8s56n5eTyeea9Boq/q1GyjyKy12RP1qvdy53d+bOZu/hp4avvG1r4vl0tW8RW0flx&#10;3qyyKQu1l5QMEY7WYZIJxj0GOmooraMIwvyq19X6mEqk6lud3toFFFFWZhRRRQAV5F+1p/yb74s+&#10;lr/6Vw167XkX7Wn/ACb74s+lr/6Vw1w47/dan+F/kd2B/wB6pf4l+aP2Lr5V/wCCov8AyYr8TPrp&#10;n/p0tK+qq+Vf+Cov/JivxM+umf8Ap0tK/Ij9VO0ooor5J7ninGfGjx0vw0+Evi7xQWCvpWl3FzFn&#10;+KUIfLX8X2j8a7b9iP4dt8Lf2Vfhvocyst42lJqN2H++J7om5kDHuQ0pX/gNfPX7ZFu/jPw74E+G&#10;MDMZfHvirT9JuFQ4Is0kE1w/HOFEa59jX3jDCkEaxxoqRqAqqowAB0AHYV7mBjaDl3O/Dq0Wyeii&#10;ivROsKKKKACiiigAooooAKKKKACiiigAooooAKKKKACiiigAooooAKKKKACiiigAooooAKKKKACi&#10;iigAooooAKKKKACiiigAr5d/4KN+EbzXv2Wtc13S45JNd8G3tn4p08oPuSWswMjnvhYXmPGOma+o&#10;qxPGHhez8beE9b8O6iC+navZT6fcqACTFLG0bjkEdGPUGgDxLwx4gtfFnhrSdcsW32Wp2kN7A2Qc&#10;xyIHU8ezCtKvB/2JdYvrj4CWHh7Vyf7d8H3954Z1FP8AnnLazMqpzzxGYhzXvFfLVI8knHseNJcr&#10;aPOv2kP+Td/ij/2K2q/+kktey/sn/wDJrfwb/wCxM0b/ANIYa8a/aQ/5N3+KP/Yrar/6SS17L+yf&#10;/wAmt/Bv/sTNG/8ASGGvWwHwM7cPszxj/gpB/wAiv8C/+ysaH/6Luq16yP8AgpB/yK/wL/7Kxof/&#10;AKLuq16/HfEj+NhvSX5o9bD9Qooor8ZOsKKKKACiiigAooooAKKKKACiiigAooooAKKKKACiiigA&#10;ooooAKKKKACiiigAooooAKKKKAPP/g1/ykeuP+yTv/6eI69x/be/5Nf8Z/8Abl/6WwV4d8Gv+Uj1&#10;x/2Sd/8A08R17j+29/ya/wCM/wDty/8AS2Cv7B4T/wCRfgvSJ5GI+GRxlecfGT4L2vxatdIuoNYv&#10;vDPijQ5pLnR9e04gy2sjrtcMp4kjYBdyZG4LjIBOfR68q+N/xk1n4X6h4S0vw94P/wCEy1jxFdTW&#10;1tZf2mljgxx+YTvdGXoD1I6V8TT9o6/7rf5fPfTY/Wqjpqj+9+H5/LbXcwtB/Z68U6l4s0TWPiT8&#10;T7zx/baFdC/0zS49Ig0y2S7A+SaVYifNKcFM42nPYkFmt/s7+KdL8Ya/rXw3+KF34BtdfuTqGpaV&#10;Jo9vqVu92QA80QlI8ovjL4yWPfAUDX8BfEr4r+IPFdlp/iX4Nf8ACJ6LN5n2jWP+EptL37PiNmX9&#10;zGoZtzBV46bs9BXr1dE6+IpS1a22VmvuV0YU6GHqR0T33d0/vdmeTL8A/KvvhtcHxTq2pP4Nurm7&#10;a41qRry51BpomjO+ZnGzBbIwCMAAAda09W+DNnr3xc1DxjqF2t1Yah4VbwtcaO0BAeNrhpWkMofP&#10;IcptC++7tW3ffEjTNP8AiVpXgiSC6bVtRsJtRhmRF8hY4mVWDHduDEsMAKR15FdXWEq1dWbe6/Bu&#10;/wCZtGjQd0uj/FJL8j5qj/ZB1240mz8G6p8WdY1T4V2so2+F20+GO5khUlo4HvlPmNGG28bQNqhV&#10;C4Ur2HxE+BGv658Qrfxl4F8fzfD/AFZtNXS79V0mHUIbqBJN8WI5SFjZSWG7B4IA24bd1Xib4n/8&#10;I78V/BXgv+zPtH/CSQX03277Rt+zfZkRsbNp37t+M7hjHeqV98X5/COheGrvxl4Zu9B1HXvEEXh+&#10;30+0uob3y5JpHWGZ5AVARlUMQMsu7GCRXV7TFSakra+S1vvp121b7HN7HDRUo66b6vS1ra9N9kcX&#10;4Y/Zd1DwX8P9b0DRfiRr9lq134jk8R2viBfmuFkZI18u7Uvtu1PllnD7Vct90Yra+G/wL13QvHie&#10;NPHPj258f+IraxfTtPk/suDTYbWF2DSfu4id7kjG4noSMHgj0bT9W1q58Watp91oH2PQ7aGF7LWP&#10;tqP9skbPmJ5IG6PZgcscNu46VuVhUxOId4ya18l18+nmjaGGoKzinp5u2nl1OB+L/wAK/wDha1r4&#10;Wh/tP+y/7D8QWeu7vs/nef5G4+V95du7d97nGOhqTw/8Mf7D+LXizxv/AGl5/wDb1pZ2v2HyNvkf&#10;Zw43eZuO7dv6bRjHU13VFYKtUjHkvp/wz/Q6HRpylz21/wCA1+p8e/FrwVpfwn0fSfC58S22qa94&#10;o+KFn4jt9O2rFcrHPcLlRHvZmVSmPM4BJxgHg+peLv2efEF/8Sdc8UeEPiTf+B7bxHHbR67YWmnQ&#10;3L3PlJ5YeGWQ5t38vjcqkhvm56V6zfeD9B1LX7PXbzRNNu9bslKW2pT2kb3MCnORHKRuUfM3AI6n&#10;1rXrpljJ2XLvre6Tve3S1uiOWODhd822lrNq1vP5s8F8M/ssr4b8E+APDqeJ3uU8J+JT4hFzLZfN&#10;dDfK3kn958p/e/fyc7c7eeM/9tS40jxD8PbPwXBqqQ+O9T1SxOhWVtOBdrK02wzhFO4RiPzwX4A5&#10;Gc19FVlT+FdEuvEVtr82j6fNr1tEbeDVJLVGuooznKLKRuVTubgHHzH1qYYqXtVUqu7Wvz3/ADLn&#10;hY+zdOmrJ6ddtvvsL4V8O2nhDwzpOhaeuyx020is4VbqI40CLn3wBWpRRXFKTlLmZ2RiorlQUUUV&#10;JQUUUUAFFFFABRRRQAUUUUAFfNn7ZH/Mof8Ab5/7Qr6Tr5s/bI/5lD/t8/8AaFfZcI/8jmj8/wD0&#10;lny3E3/Iqq/L80eYfsm/8m++FPpdf+lc1euV6lo//BKfwB4f0+Gw0v4ofFfTbGHPl2tp4gt4okyS&#10;xwq2oAySTx3Jq8P+CXvg/J/4u/8AGD/wpYP/AJGr9dw+fU6NGFJwfupL7j8XxGRyrVZVFNatv72e&#10;P0V6/wD8OvPB/wD0WD4wf+FLB/8AI1H/AA688H/9Fg+MP/hSwf8AyNW/+sdP/n2/vOf/AFfn/wA/&#10;DyCivX/+HXng/wD6LB8Yf/Clg/8Akaj/AIdeeD/+iwfGH/wpYP8A5Go/1jp/8+394f6vz/5+HkFF&#10;ev8A/Drzwf8A9Fg+MP8A4UsH/wAjUf8ADrzwf/0WD4w/+FLB/wDI1H+sdP8A59v7w/1fn/z8PIKK&#10;9f8A+HXng/8A6LB8Yf8AwpYP/kaj/h154P8A+iwfGH/wpYP/AJGo/wBY6f8Az7f3h/q/U/5+HkFF&#10;ev8A/Drzwf8A9Fg+MP8A4UsH/wAjUf8ADrzwf/0WD4w/+FLB/wDI1H+sdP8A59v7w/1fqf8APw8g&#10;or1//h154P8A+iwfGH/wpYP/AJGo/wCHXng//osHxh/8KWD/AORqP9Y6f/Pt/eH+r9T/AJ+HkFFe&#10;v/8ADrzwf/0WD4w/+FLB/wDI1H/Drzwf/wBFg+MP/hSwf/I1H+sdP/n2/vD/AFfqf8/DyCivX/8A&#10;h154P/6LB8Yf/Clg/wDkaj/h154P/wCiwfGH/wAKWD/5Go/1jp/8+394f6vz/wCfh5BRXr//AA68&#10;8H/9Fg+MP/hSwf8AyNR/w688H/8ARYPjD/4UsH/yNR/rHT/59v7w/wBX5/8APw8gor1//h154P8A&#10;+iwfGH/wpYP/AJGo/wCHXng//osHxh/8KWD/AORqP9Y6f/Pt/eH+r8/+fh5BRXr/APw688H/APRY&#10;PjD/AOFLB/8AI1H/AA688H/9Fg+MP/hSwf8AyNR/rHT/AOfb+8P9X5/8/DyCivX/APh154P/AOiw&#10;fGH/AMKWD/5Go/4deeD/APosHxh/8KWD/wCRqP8AWOn/AM+394f6vz/5+HkFFev/APDrzwf/ANFg&#10;+MP/AIUsH/yNR/w688H/APRYPjB/4UsH/wAjUf6x0/8An2/vD/V+f/Pw8gryP9rL/k33xZ9LX/0r&#10;hr68P/BL3wfkf8Xf+MH/AIUsH/yNVHWP+CU/gDxBp81hqfxQ+K+pWM2PMtbvxBbyxPghhlWtSDgg&#10;HnuBWGIz+nWozpqD95Nfejow+Ryo1YVHPZp/cfblfKv/AAVF/wCTFfiZ9dM/9OlpX1VXyr/wVF/5&#10;MV+Jn10z/wBOlpXxZ9cdpRRRXyfU8U8W8O2f/Cyv+Cg3hu2P73Tvhz4VudWc9VS+vWECqR6+T84P&#10;tX290FfH37ANn/wl2ufG34pSDePEvittLsZDzvsdPQQwsD2BLvx6rX2B619LRjyU4xPWprlikOoo&#10;orc0CiiigAooooAKKKKACiiigAooooAKKKKACiiigAooooAKKKKACiiigAooooAKKKKACiiigAoo&#10;ooAKKKKACiiigAooooAKKKKAPhnwXZH4b/tm/HDwWwaGx8QpZeNdNi7N5y+TeP8AjOoHHpzXuFeW&#10;ftdWP/CB/tQfAn4hpmKz1aS88E6nL/f89POsk/7/ACyHn8K9TrwMZHlqX7nm11ad+551+0h/ybv8&#10;Uf8AsVtV/wDSSWvZf2T/APk1v4N/9iZo3/pDDXjX7SH/ACbv8Uf+xW1X/wBJJa9l/ZP/AOTW/g3/&#10;ANiZo3/pDDXZgPgZth9meMf8FIP+RX+Bf/ZWND/9F3Va9ZH/AAUg/wCRX+Bf/ZWND/8ARd1WvX47&#10;4kfxsN6S/NHrYfqFFFFfjcVdpHWeG+Iv2jtZ1Dxdqfh/4ZfDu9+I8+jyvb6rfDUodOsraYbcwpPK&#10;CJZBk7lGNvHXnHTfCP44W/xK1HVvD+qaJe+EPG2jbTqWgaiVdlQ8CaGVflmhJ4DrjscYZS3JfsT3&#10;EK/Au202V1PiDTdT1C21tMjzFvPtUjPv75KlDzjjFYHxe8US6L+01pmp+GdLm8Q6/wCH/BupXGoa&#10;fp6l5ZkZ1+ywNtBOWlyQuCQG3AGvvZYDC1sRVyylQtKCdp3d211ld8tpbKyVrrV9cLuylc9D+Iv7&#10;QGl+A/iZ4N8Dw2Tarq+v3iW9wY5diafE4by5JDtOWco+1OCQjnIwM+q1+e2qfEiXRbz4cX2q/Dr4&#10;h/8ACVzeLY9c1q+v/DvkPqVx5Mi/Z7VTISwRSFjj4wiE9Sc/Vmu/tEf2H4ig0n/hWXxG1DzUt3+3&#10;2Gg+bap5qI+Gk8wYKb9rjHysrDnFTmnDlSjGjDDQu3F8zutWnq1rotrdbb63HCpe9zofi58UH+FO&#10;n6BqD6UNSsNQ1q10q6m+0eSbOOd9gnxsYOFbaCuV+91rnPj9+0Ra/AebwzFNo0mstq9w/n+XceUL&#10;O1jKedcN8jbgnmJ8vGcn5hitz9obwWfH/wAE/GOixpvu5NPlmtcdRcRDzYSD2PmIvI6V4r4Kns/2&#10;r/EHinUnkVrJPAlpoW/GUivb6M3FwR23R7YAcdCMetY5TgcFXoRxWJh7lNy59Xreyh17t7dglJp2&#10;R7l8TPie3gHVvBmlWulrq+peJtXTTYoWuPIEMWxpJZydjbgir93AznqKxfE3xk1rwXpfhq413wd/&#10;Z91rni238NxWv9qJLshmdlju96IQcqobyjgjOCwxXkXwL8R3Pxo+KHw51K+PmS+CfB8hvST80eqT&#10;zNZyKw6A7LaU/wDAhjrXG6b/AMkz8B/9luj/APSyavYoZFho1YYetBOStz77vntazSSsovbW5Eqj&#10;3R9yV4I37VBf4J6J44tfCcl5q+u63/YOmaBHfqPtF0biSFFM7IAoYRM2SvBwP9quP8K/B/w5+0n4&#10;7+KGveO21DUtQ0PxLPoWjRRahNbjSoLeOMrLAsbKA7s+8lgwygOPvZ8Pt/hb4a8Tfs//AAGuNXsX&#10;v7mfx+PD8073MqvJYzX10ZoztYDLFFO8AMMcEU8vyDL4z9liZOUlKHMraK8JSsnzap2Sb0atp3Bz&#10;fQ+6vAPijxf4guLpPE3gn/hE4Y7a3lil/tWG982Z1JmhxGBt8ogDceH3ZHSuxr4v8XaDY+F739p3&#10;RdLg+y6bp3gzSbS1h3M/lwx2UqIu5iWOFUDJJJxyaofEb4fw/Cf4I+CofBlhqmoa58Q73StM1y6b&#10;XHgutUj8iSRbYTykpAXP7sFQAUyuCDXFU4fw+Jqx9nU5Oe3KlHT4YybblJ2sm+r17J6V7RxPt+vN&#10;vjt8Wr/4QeHdEvdK8N/8JVqesazb6La6b9vWz3zTh9n7xkZR8ygc4HzZJGK8B+Cfwv8AHXw++L2g&#10;33h34O3Pwy8KTiWDxBB/wmUWq291HsYxSGJnLiRHxhlzwzDABJr0X9s3+1f+EZ+G39hfY/7b/wCE&#10;80n7D/aG/wCzfaMy+V5uz5tm7bu284zjmuajkuGoZtQwspqpCWu689HyyaW19Hs+g3JuDZX1n9pL&#10;4leBbH+2vG3wNu9B8K27r/aGp2PiS11CS1jJC+Z5EahmAJGeRgZOeK+hbO7hv7SC6t5BLbzoskci&#10;9GUjII+oNfJHxpvPjLL4btNA+J9/4P0LwH4huotM1PXPCNrc3E9msjqFWQXMiiNJD8hkCvtzkjpn&#10;M/aA0nV/Gfxu074eWvgC5+IfhPw/4egu4fDUfiRdHiLs7RC5kYkNLsVVjXB+XJ/vEH0a2R4bG+zU&#10;OSn8Tbg248seW2s5Jc13tzJWs9Os87R9n1w/xI+J3/CvdZ8E2P8AZv2//hJNZTSPM8/yvs+6N38z&#10;G07/ALmNvy9etfKKJ8T/AIO/Bvx3ps2hah8M/DV9qOm2+hI3iGLU5tJS4mEd2sM6NuRMbSu7G0ux&#10;BLEmul8dfs4+CPgn8Q/g1eeDrS80lrrxTb217A19NLFdlYpCksiSMw8xfnAK7QBK4xyMctHh/CUa&#10;rVarzp83LazT5YKWsoysrXWi5tU76D521oj6F+OnxRb4L/CvWvGKaX/bb6d5Ciw+0fZ/NMtxHD/r&#10;NrbceZn7pzjHGc1wlj8X/jdPd28dx+z79lgeRVkm/wCE0sX8tSeW2hMnA5wOuKT9uVWk/Zd8ZKjb&#10;HL2ADYzg/b7bnFaPhP4W/GDR/Emn3ut/HD/hINIgmD3Omf8ACJWdt9pTunmoxZM+o5rjwdHBU8s+&#10;sVo03Nymvf8AaXaSi0o8jtu3v3G781l+h13gn4n/APCY/ELx94X/ALM+x/8ACKT2kP2v7Rv+1efA&#10;Jc7No2bc4xls9eOldzXyJrmvaZ4c8SftP3er6jrWl2TXeiQGfw6yrqDNJboixwFgQHcsEz2DE8Yz&#10;Xnfh3wXqfwl+Knww1LTPgzc/CRdS16DTLnUl8XnVBfwSoxa2kg3HAO0PkgAGMcZxjvXDdLFRdSnP&#10;k92LS0s37OMnq5J6t9FK3VJWF7TlPv8Aor5O8E/Bbw1+0xr3xI8UeOn1LUNb0/xPe6HpbwajNAdF&#10;httqxeQiMFWTJ8wllILYJXJYt3f7Df8Ayav4F5z+7uv/AErmrxMwyelgsPKpGq3OEoxkuWyTkm9H&#10;d3ta2yLjPmZ7tRRRXyxoef8Awa/5SPXH/ZJ3/wDTxHXuP7b3/Jr/AIz/AO3L/wBLYK8O+DX/ACke&#10;uP8Ask7/APp4jr3H9t7/AJNf8Z/9uX/pbBX9g8J/8i/BekTyMR8MjjK+cf2qNH1nXfiR8FrHw9r3&#10;/CMaxLq199m1X7Gl35BFqST5TkK+QCuD657V9HVynir4cab4w8VeEtfvZ7uK88NXE1zZpA6iOR5I&#10;jEwkBUkjaSRgrz69K+Mo1FRrub8/1P1mtTdaioLy8trM5f4d+CPiL4L1S+1Dxp8WV8aaSLN1Wzfw&#10;7baesMu5WExkiYsQqq429Dvz2FfFvjDwjDrXgTWviJ4Z+EXiXVlVJdSsvijrvjMW+pho2LLdm0Qq&#10;PkK4QKoyiIRyc1+kckayxsjqHRgVZWGQQeoIr52vP2G/Bl5pN3ob+KfHC+FJjK0XhldcP9nWhZi6&#10;mKIofuOdy7y3IBbdznuwmMhTk5VXZ6bKyt10Vvx0ODF4SU4qFNXSvu7u+ltXf8DipPhj4Y8bftRf&#10;C/X9Z0v7Zq2qeFU167n+0zJ5l5b/AGcQy4VwBtA+6BtPcGvN/HHg2w+JP/CaeMdA+EXiD4gxLcXp&#10;j8f6t4wWwkiki3AvbWwIBhhZf3QweFCkZBA+tfEv7PGh+JNW8E6mmt+INE1DwpbLZ2l1pF8tu9xA&#10;PLzHOdh3IfLGQu3O5vbHK6p+xn4R1K51aJfEvjKw8O6pNLPceF7HWmi0ovJy5EIXON/z4LYyBxt+&#10;Wt6WNpRs5Seit17vs10t1sc9TB1XdKK1d+nZd13OI8G67f8Aib4hfstapqdzJeahd+F9TluLiQ5a&#10;VzaQ5Zj3JPJPc15NcfDfw540+CXwhuNY0/7XLN8Sn0Z28+RM2lzfz+fFhWH3vLT5vvDHBGTX2JoP&#10;wH0Dw/qHw+vLa71J5fBOnz6bpolljKyxSxpGxmxGNzAIMFdozng1j6h+y74V1D4XWvgb+0dctrGz&#10;1VtatNRtrlI722ujK8u+OQR7RgyMB8uQD1yAaiONpRkmm1r+sv0aLeDqSTUknp172j+qZ4t4/wBa&#10;uvhH4m+P934VRrSfR/CWi21hsJc267XiVwTkkop3AnP3cmuI0L4R/EbQm0LxF4I+CWpaD4tjuILu&#10;bxU3xCt7xtUjJDTLcRMwR1mBLNt2/NtI4BU/XWhfAjw9o99rt1eXWpeIX1zR7XRNRXWZ1n+0wW8T&#10;Rh3IQM0jhmLsTyTkAVxukfsc+EdMvrNbnxF4x1nw5Yzie08J6prbzaTAVbdGoh2glYyRtDMc4+bd&#10;k5uGOpRUl6dHrZJW0a699BSwVWUk+muzWl3e+qf4Hlnxv+CF9qXxS8U+I/HPw31P4o+F7uNXsdW0&#10;LW3ivtEt1i2+RFYF0ErCTL4XIO4sckstfSvwT8QaV4p+E/hfU9F1bUtd0yeyTyb/AFpw97Jtyp89&#10;gAGkDKVYjqVJyep4vxh+ypoPijxNq2taf4t8aeDG1dvN1Cy8L6z9ktbubG1pnjKMC7LgHGAcdMkk&#10;+p+EfCWkeA/DWn6BoNimnaRYRCG2tUZmCL16sSSSSSSSSSSSSa4sViIVKEYJ3at3stPV/hbzO3DU&#10;J0q0p2snftd6+i0NiiiivJPUCiiigAooooAKKKKACiiigAooooAKKKKACiiigAr5s/bI/wCZQ/7f&#10;P/aFfSdfNn7ZH/Mof9vn/tCvsuEf+RzR+f8A6Sz5bib/AJFVX5fmj7l/4aw+CPH/ABePwB/4U9j/&#10;APHaX/hq74I/9Fj8Af8AhT2P/wAdr8qP2Y/hz4T174HeGr7UvC+i6jezfaPMurrT4ZZXxcyqMsyk&#10;nAAHPYCvUv8AhUPgT/oSfDv/AIKrf/4iv1GjkNWtSjVU1qk/vPyKtndKjUlTcXo2vuP0E/4av+CP&#10;/RZPh/8A+FPY/wDx2j/hq/4I/wDRZPh//wCFPY//AB2vz6/4VD4E/wChJ8Of+Cq3/wDiKP8AhUPg&#10;T/oSfDn/AIKrf/4itv8AV2r/AM/F9zMf7fo/yP8AA/QX/hq/4I/9Fk+H/wD4U9j/APHaP+Gr/gj/&#10;ANFk+H//AIU9j/8AHa/Pr/hUPgT/AKEnw5/4Krf/AOIo/wCFQ+BP+hJ8Of8Agqt//iKP9Xav/Pxf&#10;cw/t+j/I/wAD9Bf+Gr/gj/0WT4f/APhT2P8A8do/4av+CP8A0WT4f/8AhT2P/wAdr8+v+FQ+BP8A&#10;oSfDn/gqt/8A4ij/AIVD4E/6Enw5/wCCq3/+Io/1dq/8/F9zD+36P8j/AAP0F/4av+CP/RZPh/8A&#10;+FPY/wDx2j/hq/4I/wDRZPh//wCFPY//AB2vz6/4VD4E/wChJ8Of+Cq3/wDiKP8AhUPgT/oSfDn/&#10;AIKrf/4ij/V2r/OvuYf2/R/kf4H6C/8ADV/wR/6LJ8P/APwp7H/47R/w1f8ABH/osnw//wDCnsf/&#10;AI7X59f8Kh8Cf9CT4c/8FVv/APEUf8Kh8Cf9CT4c/wDBVb//ABFH+rtX+dfcw/t+j/I/wP0F/wCG&#10;r/gj/wBFk+H/AP4U9j/8do/4av8Agj/0WT4f/wDhT2P/AMdr8+v+FQ+BP+hJ8Of+Cq3/APiKP+FQ&#10;+BP+hJ8Of+Cq3/8AiKP9Xav86+5h/b9H+R/gfoL/AMNX/BH/AKLJ8P8A/wAKex/+O0f8NX/BH/os&#10;nw//APCnsf8A47X59f8ACofAn/Qk+HP/AAVW/wD8RR/wqHwJ/wBCT4c/8FVv/wDEUf6u1f519zD+&#10;36P8j/A/QX/hq/4I/wDRZPh//wCFPY//AB2j/hq/4I/9Fk+H/wD4U9j/APHa/Pr/AIVD4E/6Enw5&#10;/wCCq3/+Io/4VD4E/wChJ8Of+Cq3/wDiKP8AV2r/ADr7mH9v0f5H+B+gv/DV/wAEf+iyfD//AMKe&#10;x/8AjtH/AA1f8Ef+iyfD/wD8Kex/+O1+fX/CofAn/Qk+HP8AwVW//wARR/wqHwJ/0JPhz/wVW/8A&#10;8RR/q7V/nX3MP7fo/wAj/A/QX/hq/wCCP/RZPh//AOFPY/8Ax2j/AIav+CP/AEWT4f8A/hT2P/x2&#10;vz6/4VD4E/6Enw5/4Krf/wCIo/4VD4E/6Enw5/4Krf8A+Io/1dq/zr7mH9v0f5H+B+gv/DV/wR/6&#10;LJ8P/wDwp7H/AOO0f8NX/BH/AKLJ8P8A/wAKex/+O1+fX/CofAn/AEJPhz/wVW//AMRR/wAKh8Cf&#10;9CT4c/8ABVb/APxFH+rtX+dfcw/t+j/I/wAD9Bf+Gr/gj/0WT4f/APhT2P8A8do/4av+CP8A0WT4&#10;f/8AhT2P/wAdr8+v+FQ+BP8AoSfDn/gqt/8A4ij/AIVD4E/6Enw5/wCCq3/+Io/1dq/zr7mH9v0f&#10;5H+B+gv/AA1f8Ef+iyfD/wD8Kex/+O0f8NX/AAR/6LJ8P/8Awp7H/wCO1+fX/CofAn/Qk+HP/BVb&#10;/wDxFH/CofAn/Qk+HP8AwVW//wARR/q7V/nX3MP7fo/yP8D9Bv8Ahq74I/8ARY/AH/hT2P8A8dpP&#10;+GsPgjz/AMXj8Af+FPY//Ha/Pv8A4VD4E/6Enw7/AOCq3/8AiK8t/ac+HPhPQfgd4lvtN8L6Lp17&#10;CLfy7q10+GKVM3MSnDKoIyCRx2JrGtkNWjSlVcl7qb+41o53SrVI01F6tL7z9rK+Vf8AgqL/AMmK&#10;/Ez66Z/6dLSvqqvlX/gqL/yYr8TPrpn/AKdLSvlz6Q7SuH+OfjofDP4OeMvFAfy5tN0qeaA+s2wi&#10;Ifi5QfjXcV8+ftgWreOrH4c/C6IszeOvFtjYXca/8+MTie5b32hENfMUo89VRPIguaSR9G/sYfDc&#10;/Cj9lr4beHZI/Ku49IivLtCORcXGbiUH1IeVh+Fe2VHHGsahVUKqjAUDAAqSvpz1wooooAKKKKAC&#10;iiigAooooAKKKKACiiigAooooAKKKKACiiigAooooAKKKKACiiigAooooAKKKKACiiigAooooAKK&#10;KKACiiigAooooA+aP+CiHhG78RfsseJtW0tA2t+Ep7XxRp8n/PKS0lWSR/wh8786veF/ENr4u8Ma&#10;Rrtid1lqdnDewHOcxyIHX9GFe5eKPDtl4u8N6voOpR+dp2qWc1lcxn+KKRCjj8Qxr4n/AGJ9UvX+&#10;BNp4a1Zgdb8G6je+GL8Z+7LazMqrz0xGYxXl46N4qXY48StEztP2kP8Ak3f4o/8AYrar/wCkktey&#10;/sn/APJrfwb/AOxM0b/0hhrxr9pD/k3f4o/9itqv/pJLXsv7J/8Aya38G/8AsTNG/wDSGGngPgYY&#10;fZnjH/BSD/kV/gX/ANlY0P8A9F3Va9ZH/BSD/kV/gX/2VjQ//Rd1WvX474kfxsN6S/NHrYfqFFFc&#10;H8Ofig/jrxN460K50pdKvvC+qCxZVufO8+F41khn+4uzep+7zjH3jX5FSw9WtCdSC0jZvyTdvzaR&#10;1cxzvjr9mPw14w8Uz+JNO1rxL4F128XZqF94R1M2L3wGNvnDaysVwcEAE5OSeMdH8Kfgv4Z+D1jf&#10;JokV1dalqUv2jUtZ1O4Nzf6hLz880p6nknAAXLMcZYk838Bv2iLT456n4qtrfRpNIi0icfZJpJ/N&#10;/tC1aWaOO5UbF2gtA4K5bHHzGuk+FPxOf4pL4puYtLFjp2k61c6Pa3JufMN75BCvMF2DYpYlQMtn&#10;aelfRYyWc06M8HiZNRp8t1ddfhW+vktbW20IXJujQ8bfDjTfHmpeF73UJrqKbw7qa6raLbuqq8qo&#10;yBZNynK4c8DB6c11dFFfOzrVqkY05N2jt5Xd/wAzQK4T4O/Bjw58DvD19ovhlbhbK8v5dQkF06sy&#10;u4UbVKqvyKqKFBycDknrXd1h+H9W1rUtS1yHVNA/se1tLrybC6+2pP8Ab4doPnbVGYvmJXa3PGe9&#10;bUqmIjRqUoStF2bV0r22062v09SdLnP/AA1+C/h34U614v1TRPtH2nxPqLalfCd1ZUkJY7Iwqjag&#10;LuQDkjceax4f2cfDNvoek6Ut7qpt9N8UjxbCxmi3teCRpNjHy8GLc5GAA2MfN3r1SiuhZljlUdRV&#10;HzO136Ky+5aByRPG/G37K/hbxt4w1TxCus+JvD0uspHHrVjoOqtaWurqgKhbhApLAoWQ7SvDN3JJ&#10;saT+zH4T0XwL4L8JWt5qy6X4T16PxFYM08Rle4SWWRUkPl4aPMrDAAbAHzZyT65Xj3wZ/aR0z4ue&#10;N/GvhNtPOi634cvZoEhe4837bbxzGE3KfIuBvXay87dy/Mc8enRx2c4jDSlSm3CjZvy6J99E7dbL&#10;yI5YJ+ps678BtA8Qah8QLy4u9SSXxtp8Gm6iIpYwscUUbxqYcxnaxDnJbcM44Fafiz4PeGvHXw1j&#10;8Da5ayX+iRW8MEbNIUnjaIARyq642uNoORweQQVJBraH8WodW+J3jvwlc2Uen2/ha1s7qTU5bobJ&#10;VuI3c7lKgRhAnJLHOc8YrzS3/ad8Z+NYbnVfhv8ABzVPGPhKN3jh1q91eHSvtZQnLwQSqXeM4G1u&#10;pOVKhlIq6eHzevKPLK3JyyTcoxSvFcvvNpXslZXvoPmgdZ4F/Zp0Pwf4rs/EeoeJPFnjjV9PV102&#10;bxZqxvRYFxtlaBdqhWcbQSQfujGK7L4gfDfTPiQnh5dSmuoRoWtW2u232V1XfPbklFfcrZQ7jkDB&#10;9CK4/T/jxc+O/hzN4i+HXhO78VaxbXxsLzw3qN3FpV3ZyqSJEmMm5VdePl5znrwa8+0n9qH4ra54&#10;w17wvY/AXztc0JLd9Rtf+EwtF8hZlLxHeYgrblBPyk474ro+q51i68sTOaVSno+acIuK22bVlrva&#10;zb7k3glY95+I3gHS/ih4J1jwrrIl/s3VITDM0BUSJyCroWBAZWAYEg8gcVx/jv8AZ10Dx/b+HZrr&#10;WPEOleItCthaWvifR78WupPFt2uskipsbf1PyDBLbdoYg9vJq+tr4HfVF0Dd4iGnG5Gg/bEGbryt&#10;32X7RjZ9/wCTzMbf4ulaGh3V5faLYXWo2P8AZeoTW8clzY+cs32aUqC8XmLw+0kruHBxkV4lHE47&#10;BRUqNSyjJ7NbtWenVNLXozRqMtzzTQP2ZfBej+EPEegaguo+Jz4kVV1jVdevGuL6+Cf6rfNxjyxg&#10;JtAxtB65J57w/wDsd+F9F8SeHdeu/FPjLxFqfh+5S406bXNXFyIEVSPJVTGFEZ+UkAA5RcMBkH3i&#10;vGfir8cvFXg/4mad4J8IfDz/AITnVLvSm1Z/+J3Fp3lRLN5R/wBahU8lf4s/N04zXo4PHZvjKlSj&#10;Qqu8k27tRVrWesrJK2m60SXREuMI7nd/FT4b6X8XvAupeE9ZmurfTb9oWlksnVJgYpkmXaWVh96N&#10;Qcg8E9OtdXXlHw7+I3xR8SeJorLxV8H/APhDtIaN2fVP+Emtb7YwHyr5UahjuPGe1cdN+1tcWvhz&#10;x/4tm8DXEXgXwy01raa4dTiL6leRzpAsIgC7olZ3/wBYSwAHTJ21ispzGtbDQtJRadlOLV5WVk02&#10;m3ZaJ30vYOaO53Ovfs6+EvE6/EJNUW8vYfG7Wz6jDJKoWJ4IwkTQEKCpG1W+Yt8w9OK5jTP2QfDt&#10;r4m0HxBqnjDxv4p1bQ76O+0+41/Whd+QVyWiCmMAI52FsDcTGuGAyD6j8Otf8Q+JvC9vqHijwufB&#10;+ryO4fSjqEd6Y1BwrebGAp3DnGMjoa6WpeaZng3Kgqj7O1mtFy6NXWytdPW3UfLGWtj4l+NWqfBf&#10;SfiR4z/4SDU/H3g/X7o4vvCenyT29l4rKqwjfEKuHScHysmSLochWLMfoH9lHwbqfgD9nnwVoes2&#10;z2epQWryy20qlXiMsryhGB5DASAEHoQRXrNcr8NfiPpnxS8Oy6zpMN1Bax3lxZFLxFV98MjRucKz&#10;DaSpxznHUCu/HZrVx2XLDxpyUYON23dXSaSWist923sr7ExjyyudVRRRXxpqef8Awa/5SPXH/ZJ3&#10;/wDTxHXuP7b3/Jr/AIz/AO3L/wBLYK8O+DX/ACkeuP8Ask7/APp4jr3H9t7/AJNf8Z/9uX/pbBX9&#10;g8J/8i/BekTyMR8MjjK8O/aK8Q+NLbxZ8NfDXgzxWPCE/iK/ure4vzp0F7hY4DIP3cox1Ujgjr+F&#10;e4184/tUeFf+E0+I/wAF9F/tfVNC+1atfL/aGi3P2a8hxalsxyYO0nGDx0JFfH4VJ4j3vPpfo+h+&#10;q4ptYf3fLZ27dTJ+IV58Y/2edJs/G2s/FK1+IGg2uoW1vqOh3Hhy309pIJpBGXikhJYyKzKQvA6k&#10;5xtb2L4o/tA/D74MT2dv4y8S2+kXV4peG2EMtxMyZI3mOJGZVyCAxABIIByDXg/xG+D0HwX8UeBf&#10;FHiHxR4n+IvgqLWre2vrHxhq8t2umXEhKwahGFKR4jchWDo/EhxycjC8ZHW9F/ax+IjTfF6w+Elx&#10;fWFhPp13q+kWl1FfWSxhGSKa4ZRHtmDZjB+c5bnYSPRVCliGrvo3dLlvqlayT272POdarh+ay3aV&#10;m720ve7a0fqe0/F340CT4UeGfFvgDX4biy1TW9NtlvbdElDwSzKksZV1OxsEqQQHU5B2kV0+j+Ob&#10;Cx8efEpdU8cwXOn6GLGSfSrqxFpFoSPb7yWuiAJxL/rMknZ92vlqbQ9O0r4Q6lLpfj6H4hRXfxF0&#10;2a5v7PRhptol0Jo1l8oKTFIGwpLxfKevOc10fj7xUvgnxV+1XrD6FY+I0tv+EaB07Vbcz2j7rZF3&#10;yxjlkQtvIHZe3Wl9UptOEfy13iuqv+Q/rNRNVJfnptJ9HY9u8AftXfCj4oeJIdA8OeL4L3V5lZob&#10;ea0uLYy46hDLGgZu+0HJAJxwa4ez/au8O/D74g/ErTfiL4vg0+00/WYrTSLP7KZJUhNujt8kEZcr&#10;uJ+d8jJxnoK8Z8Wa9qMnjz4LWWofHvRfihK/i7T5I9G0bSbOEWoVtrSme3YlQN4QI+3fvJA+Q49S&#10;+GXxB+H/AIJ+PHxzHijW9D0TVpNTg2SapJFBJNb/AGdMorvjeu4HKAnnBxyKp4OlTvaLkmvnulo2&#10;l+REcXVqct5KLTt5bN62f6nr3iP4gabqNx8PL7R/HEGnaZreoBLdLewF5HrKmN28gSAHyOm7fxgo&#10;VrznQ/ivrepeFfiHda145/4Rr+yfiJNodlqH9kpd7LVXgEdp5aJzvLsnmNll3ZJ4ryn4dWpt9B+C&#10;txbQPa6JffETUbzR4XjaMJYus5h2oQCqkZYD0YHvSa5/ySn4sf8AZZj/AOlFpTjhacXyb/JfzW7D&#10;lipyXNt832T7nrkP7ZHhSz+OXi/wbqmq28GlaNakwSw6ddyTtcQLK96jbVYFY0iJBCgHBwWr1zWv&#10;ix4U8O+ALbxrfauqeGrqO3lgvY4JZTMs5URbI0UuxYuvAXIycgYOPJ9I1fRbP9sHx5pGr3llby6x&#10;4e06C1tLuVUa8wZd6Rqx+c4JyBnjNeafDuzudb+IHhX4GXbTzWnw71291m8Mwb97Yw7H0vJxggm7&#10;GVJ/5YjrlTXPPDUZ2aTVkm/S2rWnfT1NoYmrHRtO7aWmzvonr21PtBWDqGGcEZ5GD+VLRRXiHthR&#10;RRSGFFFFABRRRQAUUUUAFFFFABRRRQAUUUUAFfNn7ZH/ADKH/b5/7Qr6Tr5s/bI/5lD/ALfP/aFf&#10;ZcI/8jmj8/8A0lny3E3/ACKqvy/NHl/7Jn/JvvhP6XX/AKVzV2/xQu59P+Gni26tZ5La5h0i7ljn&#10;hco8brA5VlYcgggEEdK4j9kz/k33wn9Lr/0rmrsfi7/ySfxr/wBgS9/9J3r9/oaYGP8AhX5H88Vt&#10;cfL/ABv8zzbwf8HNW1bwXoWuWfxM8Z22t3dhb3qG71IXNokrxq5DQsvzpkn5SenXNZXib4mapr/w&#10;RsJtU1OXw3q6eIIdD1bUNNuDA0ZSbbNIjjG0FF3HsMnjFX/Af7S/gPS/AfhzSLfUbvVNdttNtrUa&#10;VY6fcPPLOsSqY0ygUnII+9j3o0W3ufhj8L7bW/FfhGPVnvtdl1vVYFVZ20nzWZhOEKNuMahc4wVy&#10;eeDXn+5y2oy0cXzWbaW2/Z7nofvOe9eGqkuW6Sb328tvmX/gjP4Q1fXri58OfE3xN4uuLeBhJp+t&#10;ahI6BSV/eCGSNGODgbhkDdjvXqHjrxVD4I8H6xr1wnmx6favP5WceYwHyrntk4H4140viLT/AI0/&#10;GbwzrPgaSZoNEsL2O/8AEIs2jjBliKwQ4kVTIUdjJtIxhiR3x0mpfCfxrrfhXxJpHiHx+viaDUdO&#10;kt7a3fR4bNYp8hkkLxkkgFcEe/tXTQqzjSlGlHm3tJbPTfV330OfE04SrRlVlba6e++2ittrrbco&#10;aL8JfFfjbRotb8T/ABC8SaXrl8gnWy0G6+yWdmrKCkXlgHeVJOWJBPQk43HA8SfGrxX4R+HfjfTd&#10;QM134y8O3cVoNU02yRozFMhkhupYyNkalUZWwCAxUY5re0X9pfw54Y0WDTPG633hvxTZRCC502ax&#10;lczOqgeZGyKVKOQdpyPywx5jxHoGtat8LPi74x1LSbnSrzxHHE8OmXC4nhtLYBUaRf4XK72YHoBX&#10;NUlFQ/2ab5rPm1b6dezvsdNOM5TtiYLluuXRJbrburX8jV8SfGZ9L8YfDnWL2DXrCw1DT74Pob27&#10;rc3VwGRIl8hSQzs3KZ4w4OQDXo3hP4xaF4q0zXbyWHUNAfQ8NqNprVv5E9shQursmThWUEjnJweO&#10;lcFp3irSfG/xX+FuraRcfa7FtL1JElMTIdyIiMMMAeCCOlc/8QvDWoeMPFnxx0jSld7+fStLaONP&#10;vSFBvKD1LBSo+tONatTvUjLmTdrd/dvdP1InQo1LQnHlaW/b3rbeSZ6Pof7Qmg6zqunWs2keINHt&#10;NSkWLT9W1TTjBZ3jtzGscm453j5lyBkeh4q1P8cNIj8cXnhS20jXdS1azuoba4+w2PnRQrIFImdw&#10;2FjG4Ak4PXAIGa8KsT4F8XvpmjJ40+KGu6zJcRLJ4ckuWkkt5VYE+aJIljAjYfM275cZ7V7N8K/+&#10;SpfFj/sI2n/pMtaYfE4is4xbWr3Vn0bt+AsRhcPRUpKL0Wz06pX/ABPVKKKK98+cCiiimAUUUUAF&#10;FFFABRRRQAUUUUAFFFFABRRRQAV5F+1p/wAm++LPpa/+lcNeu15F+1p/yb74s+lr/wClcNcOO/3W&#10;p/hf5Hdgf96pf4l+aP2Lr5V/4Ki/8mK/Ez66Z/6dLSvqqvlX/gqL/wAmK/Ez66Z/6dLSvyI/VTtK&#10;8Y8I2f8Awsn/AIKDaQh/e6d8N/Cc98SeRHf37iILj3gG7PtXs9eaf8E+bM+Kp/jL8U3G7/hLvFkt&#10;nZTdfM0+wTyLds/UyDHtXh4KN6jl2POw6vK59g0UUV7h6IUUUUAFFFFABRRRQAUUUUAFFFFABRRR&#10;QAUUUUAFFFFABRRRQAUUUUAFFFFABRRRQAUUUUAFFFFABRRRQAUUUUAFFFFABRRRQAUUUUAJ/DXw&#10;v4PsR8Nf21fjb4NKCCz8Sw2XjTTY843eYvk3j475nHUenNfdH8Qr4z/bFt/+EA/aX+AnxFC+XZ6l&#10;c3XgrUpdpO77SvmWa5H/AE1WQ8/p1rnrx56ckZVY80GjS/aQ/wCTd/ij/wBitqv/AKSS17L+yf8A&#10;8mt/Bv8A7EzRv/SGGvGv2kP+Td/ij/2K2q/+kktey/sn/wDJrfwc/wCxM0b/ANIYa5MB8DMMPszx&#10;j/gpB/yK/wAC/wDsrGh/+i7qtesj/gpB/wAiv8C/+ysaH/6Luq16/HfEj+NhvSX5o9bD9Qr5W+PH&#10;jJPgT8VPGGvx/wCjJ4u8FyLb7RzPqtrIIoBx1JS6jHr8vvx9U1wnxO+DHh34tX3hW711bjzvDepx&#10;6pZm3dVDupB8uTcpzGxVSQME7RyK/OMlxlDB4q+KV6bTUl36r/yZI6JxcloeHeI7WP8AZZ1P4f6w&#10;GSKyXwXeeHr5mA2Nc2lubyBiR1Z2S4HHdsDOeMbXvCVj4V/Zp+FXgfV9O1zxPrWuzi4/4RbSL8WP&#10;9sXMge5mS7uDysKGQliDwwjPRcj6K+M3wX8PfHTwnB4e8S/ahYQ3kV8jWbqkgkQMAMsrDBV2U8Zw&#10;xwRR8Vvg3onxc0rTrXUbrU9Gu9LnFzp2q6HdfZbyzkxtJjkwQMrlSCDx0wQCPpaGfYeXsJV2+fmb&#10;m/Tm5Ho09OZp2s0krdDN03rY+ZPgDoep/Df9oG58Ox/Dy4+Fekal4WuLuXQ/+Ej/ALYhupY5lC3O&#10;7J2OAxTGen1Ncx4N+D/hzS/2FdV8erFd3fiq88O3Vsb65vJZBDAbo/uI493lqgKbvu5yzHPNfTfg&#10;H9l7w54A8at4tj1/xPr/AIhksJdOnvte1L7XJcROykFyUByoUKu3Ax1BPNbNr8A/D9n8D2+Fcd3q&#10;X/CPG1e0+0tLH9q2M5cnd5ezOSf4MY7V34niLDKtGdCb1lT5mr+8o83Ne7be63bv+BMabt954B4m&#10;+D2hfBO++CvjXw/Nqcni7WPFGl6Tqur3uoTTS31vdROJEkUtsxhVACqMBR6Zrnvi9ub4R/tQqjbX&#10;PizTgG9D51lzivrTxj8JdH8b6f4Ps7+4vYovC+rWes2Rt5EVpJ7cMI1lyhyh3HcF2k9iK5/xD+zf&#10;4Z8S+H/Hej3V7qsdr4y1GHU9QeGaIPHLE0TKISYyFUmJMhgx5PI4xjhuIMM3SqYiTc4tXb10VSMk&#10;vRRTsumwOm+h5Lrvwf8AD/wB+Nfwk1fwrJqi6xr2p3Oma5qF9qM1xNqyPDvZ7jeSpYyKJPlCjdzj&#10;hcYHhf4J+Gfj58OfGXxK8YtqV/4za91M2d8moyxvpCW0kgghgRWCAJsDDcp5YnvX1D40+Gel+Otf&#10;8J6xf3F5Dc+Gr1r+zS2dFSSQoUIkBUkrgnoVOe9fG/xevvg7B4g8eac998QPD/i2/uZ0k+HMDXEN&#10;lrd842xTeXCrq6yuUYESjdgELyAe3K8fVzNKNOcvbJLmmld2U5PleqfK01rsrWdkKSUfQ+of2V/+&#10;Tc/h3/2B4f8A0GvAfCfgfVrrwj4w8eeEYvN8a+D/AB/rV7awJ/zELUyKLmzYgEkOgJXgncq4xnI+&#10;lfgJ4WvvBPwX8FaHqkfkajY6VbxXEXeOTYCyH3BOD9K0/h58N9M+GlnrVtpk11Omratc6zObx1Yr&#10;NOwZ1Xaq4QEcA5PqTXzqzWng8RjJR1cp3XaUbyun5NO3ozTlukfJU3i6H4uJ+0p4h8ITtc2+reD9&#10;Lmh2cuV+yziaIgZ+cBZEKj+IEV9Y/CDVNI1j4U+ELrQHifRm0m2W2EGNqIsSqEx2K42leoKkHkVj&#10;/Db4C+F/hR4y8YeI/D63VvceKJo57y0Z0NtE6Fz+5UKCoZpHJBYjnjAGK4zUv2OfC/2zUT4c8VeM&#10;/AOm6hK9xc6L4V1k2lg8r8O4hKMFLAKu1cKFVQFAGK6MZjcszG+H9pKnCPK4u19oRTUkmtVbRrTc&#10;SjJajfgjNDqf7RXx01LSXEuhNcaXaGaIgwyX0VswuQoBxuXKq/TJHfrTPhR/ydx8d/8Ar10L/wBJ&#10;Xr17wH8P/D3wx8NW2geF9Lh0jSbclkt4SzZYnJZmYlmY/wB5iTwOeKoeH/hhpXhv4i+LPGVrPeSa&#10;n4ljtY7yGZ0MEYt4ykflgKGGQTnLNz0xXlVcyoVJYrlvaVOMI33fK4Wb7NqLf4F8r0KP7QH/ACQf&#10;4k/9i1qX/pLJXzZ/wrvTfil47+BGg6zPfR6TL8PFe7trG5a3+1xhIMwSMhDeW2RuAIJx1r658X+G&#10;bTxr4T1rw9fPNHZatZT2E8kDBZVjljaNihIIDAMcZBGexrmNF+C+iaF4j8J61b3N+914Z0P+wLNJ&#10;JEKSW+EG6QBAS/yLyCo5PFb5VmtLA4Nw5mql5tNdLw5V+P3EzheR5n+zPotn8Pfi78aPh7oaT23h&#10;TQbjSbnTrKSd5hbm6tDJMFLktgsueSayfi54b8VeKP2utCtPCPjH/hCNUXwZNI+o/wBlxahviF6A&#10;YvLlIUZJU7uo24717l4b+GOleFfiB4y8YWk92+p+Kvsf26OZ0MKfZYTFH5QChhlWJbczZPTHSuX+&#10;KP7O2l/FDxlYeKG8V+LPCur2dgdPSfwzqK2bPCZDIVZvLZjliOM44HHFdWHzXDf2nLEznZSpqLbj&#10;ze/yJSbTve8r3ve4cr5LFfwn8IfHe7V7H4h/E/8A4WD4Z1PTp9Pn0f8A4R+303cJQFZvOgfePk3r&#10;gY+/nIIFfE2t/APwHafse+PPG0Wg7fFGma5JZ2l99suD5UK6jFCF8sybD+7ZlyVJ5znPNfbngP8A&#10;Z4/4QXxVZa3/AMLM+IniD7L5n/Et17XvtVnNujZP3kXljdjduHPDKp7Ut7+zP4Xv/hDrvw4kvtXG&#10;h6zetf3FwJovtCSNcLOQjeVtC70A5UnGec816WFz2lga65cReLnCT5I8i5U5cy5VZPS19NduhHI2&#10;tj51+LPw/wBvxU0z4TeG/hpc+NfAnhvQxqdt4Tj8VNpcQlnuJS91JJKxebazFVAb5N7dmxUZX4pf&#10;Bv4LePdPk0O++GHhm8v9Ot9DWXX4tUk0eOeYR3YinVtyIAVZd23YXYhixLV9Q/FX4D6B8WNQ0vVr&#10;m/1rw54i0xWitde8OXxtL2OJs74t+CChz0IJHOCNzZp+Gf2a/Beg+FfEOh38V/4s/wCEiVV1nUvE&#10;V411e34X/VCSYbSPLGAhQKV2gj5ua3XEmDlhaSq6tOLkmpNtqXM5ay5bvXXlu72fcPZyvoc74d/Y&#10;v+G3g+aGXQotY0l3tpbLUvs+qzMur28kRjkiulcspVgxb92EKthlKkDHPfsLfDnw54R+H+uatpOn&#10;/ZdQvtXvLO5m8+R98NvcSpCuGYgbVYjIAJzyTXYeA/2V/DvgnxBpOq3HiTxZ4tbRhnSrPxLq5urX&#10;T327A8MQVVDBCVGcgcEAEAh+k/sx6T4ctPFNpovjHxno1nr119sNvY6uIksJPP8AOb7MBH+7Dn5W&#10;zuLLwT3rysTmdKvQq4WpjZTU3DVp9G7rdt2unr2suhSjZp2PY6KKK+ANzz/4Nf8AKR64/wCyTv8A&#10;+niOvcf23v8Ak1/xn/25f+lsFeHfBr/lI9cf9knf/wBPEde4/tvf8mv+M/8Aty/9LYK/sDhP/kX4&#10;L0ieRiPhkcZVC+0PTdUvrG9vdOtLy8sHaS0uJ4FeS3dl2s0bEZQlSQSMZHFX6+cv2s9TMPib4W6X&#10;deN9V8B6Fqeo3cWo6pperf2cyotuWTdKTtA3gD5gRzxya+KpU3Wrcidtz9aq1FSo87V9v8j37XdB&#10;0vxRpU+l6zptpq2m3G3zrO+t0nhk2sGXcjgqcMoIyOCAe1UfEngPwz4ytLa11/w7pWuWtsd0EOpW&#10;UVwkRxjKq6kKcccV418HfA/g6Pxza3/h348+KPH97YxSzNol14xh1K3eMqYi8sCLkqpkUg8ANs+l&#10;Q+Gf2jvA/wANPg34Y1+/1LxXqOharqt1p8Woa8Uu76ORZZixmKNkxgxsqhAzbdoxW8sPOLtSbbXk&#10;1q7/AORgq8JK9VJJ+aeit/me3yeDPD8mi2WjtoWmtpNm0b2unmzjNvbtGcxlI8bVKnkEAY7VKvhf&#10;Rlu9Vul0mwFzqyqmoTC2QPeKqbFEzYzIAhKgNnA46V5/8M/2idB+JHiDU9BfRfEXg/W9PsxqL6d4&#10;q08WMslqW2GdBvbKBsAkkcnvzjlF/bR8I7E1FvC3jeHwk8oQeLpNBdNJ8svsWbzS24RliBkpnJxi&#10;s/q+KbcbP/h/8zT6xh0k+ZW/y/yPUtL+EPgXRCh07wV4dsClzFeKbXSreLbPFu8qUbUGHTzH2t1X&#10;e2CMmjWvhH4F8SXkt3q/gvw9qt1LI0sk17pVvM7uQqlizISWIRAT1wqjsK474jftOeGfhv44Twhc&#10;6T4h1vxFcafHqFnYaDp4vJL1Gd1KRKrgllWOSRtwVQiHDE4U29C/aT8Fax8M9X8c3dxeeH9M0e5l&#10;stStNXtjDeWdwjBTBJECx8wllwqk/eA6ggP2eLsqmuv6i9phbuF1pv8AI9DvPD+l6jLYS3em2d1L&#10;p8nnWbz26ObZ9pXfGSPkbBIyuDg4qlJ4F8NS2l1av4d0p7a7vP7RuIWsoik11lT9odduGlyqnefm&#10;+Uc8V5v4K/ae0DxtrVvol54d8W+C77UIJJNO/wCEm0o2S34RNzi3cMysyrhsEjgjGaxfCf7QPhTw&#10;T8FfA+pW8njPxc+uiaPSLG6hGoa7qGyRjKWCNtYoMkncMKB1PFP6viF7ut/+Hf6B9YoPXS2v6I9c&#10;8ReEtHur5fEp8MabrXijTbd/7Pup7eIXQIDFYknZSYwSxGc4G4n1rhPgf4P8Sr4g8YePvGukW2ge&#10;JfEs0EMejwXCXX2C0tkKRRtMnyu7kvIxXj5l6Y2rT0/9oDTPiR4R8d2VlpniLwf4m0jSJ7ptN8QW&#10;LWN4kZiby7hAGPy7gQCDkFegyCeo/Z51S91v4GeBL/ULua/v7jR7aWe6upWkllcxglmZiSxJ6kmn&#10;KNWjSkprsvO2/pYmMqVWrFwfd+V9tetz0KivG/2f9e1LWvFXxeh1DULu+hsfFs1taR3M7SLBEIYy&#10;I4wxOxcknaMDk1t/ELXtM034qfDLT7zUfEFpf6jc3yWdrpc6pYXDJb7nF4pOXVV5TbnD8mud0Gp8&#10;nlf8Lm6rJ01U87fjY9JorwjWv2wvDWl3+rC08JeN9f0PS5pIbzxJpGhtNpkRi/17GYuDtjIbcwXH&#10;ykjIwTgfGL462ngv4xfCjWYNR1jUvDGsaNfzQaZoiSznVZHSI2wSBcB3bf8AKWxjd1FaxwVeTUXG&#10;17/grmUsZRinJSvZr8Xa59LUV4ZN+0L4V+Inwv8AiDKyeLPCd54fsZG1bTntxY63ZRtGWSWIMxVW&#10;ZQSp3cYGcZGaNj4qu5vj54GsrXV9Yfw/deAZb4291dEtMwlj2TSqDsabaeW9SecUlhJ6qWjV/wAF&#10;cqWLhpy6p2/F2PoGivjnUP2lrjwZ4W+DH/CKW3xA8R6Hq9zJLc3WoWUOoX+pQh51+zGTJDXAdAwV&#10;CDsA56ivo/wP8XNH8cQ+KDHbX2jy+G72Sy1C31SNY5IyqLJ5gCswMbK2Qcg8HgUVcHUpLma01/Ow&#10;U8XSqPlT10/FXO3orlvhn8QbT4p+CNM8UadZX2nWGoo0sEWpRokzRhiocqjsAGxkc5wQcCuprjlF&#10;xbjLdHXGSnFSjswoooqSgooooAKKKKACvmz9sj/mUP8At8/9oV9J182ftkf8yh/2+f8AtCvsuEf+&#10;RzR+f/pLPluJv+RVV+X5o8v/AGS/+TffCf0uv/SuavXa8i/ZL/5N98J/S6/9K5q9dr+hcD/u1P8A&#10;wr8kfzhjv96q/wCJ/mFFFFd1kcV2FFFcrpHxS8K694uv/C9hrMNxrtju8+0VXBUqQGAYjaxUnBCk&#10;kYOehqJThTaUna+3mXGnOabir23Oqoryv9oKxm0/w/pPjWxiaTUfCd8mobUA3yWzEJcRg9gUOT/u&#10;VJ8cPEB1PwBZ6No04kvPF80OmWkqfMPJmGZJcf3RDv59xXNOuqbmmtkmvO+346HTDD+0UGn8Tafl&#10;b/ganqFFeZ654s13wXdWfhjwV8PbzxFbafaxrJM15HYWsS4AjSOSQESNgEsBjb8vXJxQvP2gI7P4&#10;b3nieXw9cpfafqi6RqGkGcGSG43qrqrqpEmN4IwBu46VP1ulG6m7W30dtN7aa/Ir6pWlaUFe+2qv&#10;rtdXurnrdFeX+GfjFq99410zQPEfgu88LLrEU0ulXFxexztOI13sskaDMLbDkqSSDke9cl48+NGs&#10;+JvBXi+TQvA19qfhFbW9sW8QLeRIxYI0bSJbn53jDHlgegY4BUik8ZRjByTfXSzvp5Wut9yo4OtK&#10;ajK3TW6tr53s+unke+0V4/oPjjW/Dfwx+Htj4e8IX3izUrjQ7SRlSdba3hjW3Tl53BUMT91Opw3T&#10;Azn+KPiRdeMvhZ8S9K1fQZvDXiHR9Nb7Xp8lylygSWJmidJUwGyAc4HB4pPG01HztfZ22va/ew1g&#10;ajlbpe26vva9r3se4UV41ofiTRNE8XeHjeaWRf23ggXrasLhyUtkZd8PkgbTkjdu68Yqx4b+NXib&#10;XrjSL2T4b6jD4V1WZUttXtb6K6lWN8+XLLboC0a4wWJOE9Txmljae0t/JN9t9NNyfqVXeO3nZd9t&#10;ddvU9dorx3V/jtrq+J/FGiaD8P7zxBLoMgE9yl+kMBj2BydzJ9/JAEYDEjJzxiq8P7SM91Z6RrsH&#10;gvUf+ELvpYbaXXZ7iONoZpCFIWA5Z0ViFMmQCQ2M4GT69Qu1d6eT6aPpsgWBr2Tt+K66rr16Ldnt&#10;VFFFdxwBRRRTEFFFFABRRRQAUUUUAFeRftaf8m++LPpa/wDpXDXrteRftaf8m++LPpa/+lcNcOO/&#10;3Wp/hf5Hdgf96pf4l+aP2Lr5V/4Ki/8AJivxM+umf+nS0r6qr5V/4Ki/8mK/Ez66Z/6dLSvyI/VS&#10;n+0D48/4Vl8E/GviZZPKn0/Sp3t2zj9+ylIR+MjIK9T/AGQPhv8A8Kl/Zk+G/hh4fs9za6PDPdR/&#10;3bmYGecf9/JXr5p/a4s/+E8k+FvwsQeYPG3i2zgvouu7T7dvPuTjvgKhxX3v9K8/BxtBy7nNQVo3&#10;HUUUV6B0hRRRQAUUUUAFFFFABRRRQAUUUUAFFFFABRRRQAUUUUAFFFFABRRRQAUUUUAFFFFABRRR&#10;QAUUUUAFFFFABRRRQAUUUUAFFFFABRRRQAV8zf8ABRfwXc+Lv2TfFt9p5Kav4YaDxLYygZ8uS0kE&#10;jtj2i82vpmsvxJoNp4q8O6pot+hlsdStZbO4Tj5o5EKMOfZjQB8ffFrxVb+OP2RPGfiOzGy11jwN&#10;e6hCrdQktg7gfk1e/wD7J/8Aya18HP8AsTNG/wDSGGvhj4W395a/sG/Fbwfqrlta8D2HiTwve7uo&#10;eCKYqPoEdFH+7X3P+yh/ya18HP8AsTNG/wDSGGuDCx5eaPZnNRXLdHjH/BSD/kV/gX/2VjQ//Rd1&#10;WvWR/wAFIP8AkV/gX/2VjQ//AEXdVr1+M+JH8bDekvzR6eH6hRRRX4ydZ4X40+PvjfT/AIqa34K8&#10;GfC3/hNpdHtra5ubv/hIYNP2idSVGyWPn7rDhj07Vt+HviN8UtR8L+Ir/Vfg9/ZGs2KwnTNJ/wCE&#10;ntJ/7TZmYSDzVXbDsAU5bO7dgdK8r1Twj428WftXfElPBfxA/wCEDlh0nSjdSf2NBqP2kFH2jEpG&#10;zbhuR13e1aX7QnhvxZ4V/ZB+Idp4w8Zf8JxqbeXLHqP9lw6dshM0AEXlxEqcMrtuPJ347Cv0V4PA&#10;3w+GhGnzT9ne/tXP3uVt7qGt9rrR6WZheWr/AMj6ZiZmjRnXY5AJXOcH0zTq+UfEXwj8OfGL9qjU&#10;9K8VR3d9pEHgyxnfToL2W3inbz32+b5bKzbTyBnAPPNeUXfhPxB8cPGXj3WNT+Dl78TBY67d6NYX&#10;v/CbJpaaTFbtsS3ityQVYAq7FgQzNuxyc89DhuhW3r8toxlK6StzfCk5TSfW+q2Vr30HUfY/QWuH&#10;+FnxN/4WXJ4xX+zf7O/4R3xFdaBn7R5vn+QsZ877q7N3mfd5xjqc1n/s72/jex+EujWfxBgmg8TW&#10;vmwSm5vI7uaSJZG8lpJYyVd/L2gtnJIJPJNcr+yz/r/jJ/2UXVf/AEXBXjxy+lToYxO0pU2kpJ3T&#10;9611bRpovm1ie5UV8oftc3GveLvih4K8A2nhS68baFc2Fzqd54dt9dXSE1F0dFQSTN95YvviNSCS&#10;wY/drL+FPws+K2jQePvDuheE7r4ReGdX0Jl0mC58Tx6rHY6mGC74ZEJlhWRHYsQGKsm4HO1R6GH4&#10;fjPBQxU8QoOSvZtbc1v5ua+7so2t1voT7TW1j7Dor4m+Efgrw58HPiX4J/4SD4deJ/hR4qv7htOh&#10;1XS9cGp6VrLPH/qrpy77PMdCyxBQchW3fLlcPxp8Hz4F1rxL4m+KXgXxLrE0d699H8U/B+vtJewD&#10;erwEWbOvkrDGNhfaVQIAoI2tXYuGKEq3slXdmk46RvJ3a0tOzSt0blrsL2jtsfbnjHVNY0Xwzf32&#10;g6H/AMJHrEEe620v7Wlr9pbI+XzXBVOMnJ9K+fZP2oPitF46i8Gt8BceJJdOOqJY/wDCYWnNsJPL&#10;Mm/ytn3+Nu7d3xivo/Rb631TR7G9tLo3tpcwRzQ3JAHnIygq/AHUEHoOvQV4hff8n06b/wBk/k/9&#10;LxXl5NHDt16eIoRm4RlK7ck7pbaSSt+PmVO+lmdL4a+Mmt3njjwr4S8R+Df+Ea1nWdJutTuIP7TS&#10;7+xmGYRrHuRNsm9WV9wIxnGDXq1fMnxv+Hem/FL9qTwNoOsz30ekSeG757u2sblrf7XGJkzBIyEN&#10;5bZG4AgnHWuO0WXQPguP2i/Bqanr3h/wJ4ffRpLKPRboyX1s15ADJHbNKTh3kwASeN2cjrXfLJsN&#10;jqVOphnyzcVJxSbVpVOTRuTd1dWVtlvcnncdz7Mor8+9F8F6l8JfiJ8LtX0z4L3fwlGoeJbLS7jV&#10;l8YnUzewTBt9tJb7sruC78kAAx4xkjHpHg79n3wl8a/ip8Z5fGCahqdna+IvKt9OS+lgtopTbx5u&#10;AsbLulwdoLEjHbmqxHDWHwv7ypiH7PlvdKMn8Sjaym11v8XyGqjfQ+vK8Cvf2gfiLqni7xTpngv4&#10;Ot4t0vQdSfS5NUPia2st86ojsPLljyMCRehI569q1f2NPEl/4t/Zn8EajqdzLeXpgnt2mmcu7LDc&#10;ywpknknbGvWuOt/2dTrh8aeJPDvxs1ywe/1q+1W3/wCEcvYoNNtbhtuUukUv55jMaq+51yFxtXnP&#10;Nl+BweFxWIoY/lbg+VXU+W97X9xp9Hu/vCUm0nE+h/DOoajqnh3TrvWNK/sPVJ4EkudN+0rcfZpC&#10;MtH5q/K+DxuHBryLx/8AtCeIdJ8aa14c8CfDa++IM2gQpLrVxDqMVlHbM6CRIo96sZ5CmSUUZGVA&#10;BJ46P9mn4har8VPgb4R8Ua2irq19bMLllUKJXjleLzMDgb9m/AwBu4AFc1+zj+58cfG23nP+nr4w&#10;klYH73kvBEYfw2g4rnw+DpUK+KeJpqTpact5ct+dReqadlrbXte5XNe1upqa/wDtIaJafCXw7420&#10;HTrzxHN4lkitdF0aErHcXV1IGxC5yyx7Cjh2+YLsON3GZvhV8btQ8ZeJNa8LeMfCE/gDxbpdrHqB&#10;064voryK4snJUTxzxgKwVwVYYwpIGSdwX5w+E3yWv7P1+eNAm8YeIDak/cPmeeLfH1YPjmvUfjJD&#10;cah+0TNb6WCdRT4baqZdnUK8u2HP1kBx9DXv1cowUKksIqerU5KbbvHlk0lvbZa3V7vczU29Sa1/&#10;a8vpGtfEdx8ONStPhPdX6WUfjWS+iyA7+Ulw9pjesJkwN5b7pBGWIQ/R9fJnia808/8ABOGB8q1s&#10;fDFnAAO85eJAPr5vH1r6l0GKeDQ9Ojuc/aUto1lz13hRn9c14Od4XDUYKdCnyWnOG7d1Hls3dvXX&#10;W1l2SLhJ9S9RRRXyJqef/Br/AJSPXH/ZJ3/9PEde4/tvf8mv+M/+3L/0tgrw74Nf8pHrj/sk7/8A&#10;p4jr3H9t7/k1/wAZ/wDbl/6WwV/YPCf/ACL8F6RPIxHwyOMr5/8A2jdD07xJ8XPgdpur6daarp0+&#10;r34mtL6FZYZALQkBkYEHkA8jqBX0BWH4o8c+G/BMVvL4j8QaVoEVwxSGTVL2K3WRgMkKZGGSB6V8&#10;TSm4Vm4K71/G6P1qrCNSkoydlp+FmVfDHwv8G+Cb+S+8O+EtC0C9kjML3GmabDbSNGSGKFkUEqSq&#10;nHTKj0r49+Hke74U/s8qQGH/AAsG6JBHcT3mK+wfDXxS8F+M9Qaw8P8Ai7QdevkjMzWum6lBcyhA&#10;QCxVGJwCwGenI9a6eto4ipRuqibb7+jX6mMsPCtZ02kl29U/0PnTx1c31n+15aTabare6gnw9vWt&#10;7aQ/LPILrKI3sWAFfJ/xC8caJ4u+C+rPqvxU+JWvfEuW236v4VQTQabazCQCVZoPJWNIYzhTh/vY&#10;OBnA/TuiuihmCopXjtbr2v5PQ562Ada6UrJ36d7ee+h89+EFB/a/lbA3D4c2YBxyB9sP+AryHX9A&#10;1TWbP4u32m6Zca4NA+Jtprc+l2ieZLdQQqhlRE/iO05xznb0r7iorOGNcJ86j0S+41lglKPK5dW/&#10;vX6Hivg/9qrwN8WtUj0TwYdV8Rzy20st5cW2nSRW+mKEJU3DyhANxyq7N+SD25r5t0Xxld+Gf2c/&#10;gVZap4l1rwJ4A1CLUE1vxJ4fiY3UUiSs9vAJURnhDsrZKqS2MEbQxr78opU8XTpv3YaXvq7vZrtb&#10;rpp0CphZ1finrZrRWW6ffy1Pgr4S32ial8Uvifc+HPEvi3xfor/D24+z6z4vleSa5AlYMYGdEYwq&#10;wZRlR86y/Wvqn9mXj9nv4dj/AKglr/6KFemVi+KPG3h3wRaw3XiPXtM0C2mfy4ptUvY7ZJHxnapd&#10;gCcAnApV8U8S+WMe3nsrdkOhhVhvelLv5bu/dny58P8A9pD4dfBn4kfGHSvGPiL+x7+58WTXMMX2&#10;G5nzH5Ua7sxRsBypGCc8V0viz4haB8Uvi9+zz4i8L6h/aej3Go60kVz5MkO4paFWG2RVYYII5Fe7&#10;eF/iN4T8cS3EXhvxRo3iCW3UNMml6hDdNEDwCwjY4BwevpXRVU8RCE+bkala2r8rbW+e4oUJzhy8&#10;6cb3Vl2d97/ofnR4r+IGn+JPD/i6Px18S/iNpfxPzfQf8ID4d86CyijTeIovLWHy3i8kB3cupZNx&#10;OTy3bWvxG0X4U337MviLxFJPb6NB4MnjuLqG3eYW4eC3UO6oC23cQMgHlhxX3DRW7zGEko8mmvVd&#10;VbTTT8TBZfOLcufXTo+jT1112Pivxl4gtfi9/wALt+JHhuK6fwaPAzaFbanPbvAmo3Cs8sjxq4DE&#10;ICEJKjnIrtPD3/JdPhr/ANkxk/8AQ4a+oKKxeOWyjptv5W7G31J7uWt7vTzv3Pg7w74jsPA/7O/7&#10;NPifWZJLbQtK12WS9vEieQQq32oAkIC3X0Brr/2jP7Q0fx68fhWOaS1+M2k22hG6hjO2O5SWNPPf&#10;JBANlNKORn5B2Bx9hV5PH8N/FviT43W3ivxTqGknwz4dSf8A4RzTdMWXzmlmQI892X+XeqblUJkf&#10;vCflwd2tPGRlJzata733u7pfJmU8HKMFCLvey22srN79Uek6Fotn4a0PTtI0+EQWGn20dpbx9kij&#10;UKi/gABV+iivGk+Z8zPZilFWQUUUVIwooooAKKKKACvmz9sj/mUP+3z/ANoV9J182ftkf8yh/wBv&#10;n/tCvsuEf+RzR+f/AKSz5bib/kVVfl+aPL/2S/8Ak33wn9Lr/wBK5q9dryL9kv8A5N98J/S6/wDS&#10;uavXa/oXA/7tT/wr8kfzhjv96q/4n+YUUUV3nCFec+G/gJ4V8KfEbUPGtil1/at60rmGSUGCF5Dm&#10;Ro12ggn5urEDcQABjHo1FYzpU6jjKau1qvI2hWnTTUHZPR+ZX1LT7fV9OurG7jE1rdRPBLG3RkYE&#10;MD9QTXhXwa8J+JJfGlnb+JbC4isfAlpPpel3lxEVW8aSRlWeMkYKi3jjTj+9+FeqePPif4Z+GVra&#10;3HiXUv7NhunaOFvs8su9gMkYjVscHvXHJ+1d8LJGVF8U5ZjwP7Pu+v8A36rhxDw7qxdSaTj0va+z&#10;V/mjuw8cR7KSp021LrZ6dHb5XRxXxY8PRah8UtTn8b+DPE/jbw59mgGhx6CkskVqdv8ApHmJHIm1&#10;2cDknkAccDGF4b8C63p/wZ17TU8J6ho0reNY7m30nZJO8VuHt+VfBMiKFI8wZB2k5r6Y0fxRpmv3&#10;mqWthdfaJ9MuPs12nlsvlS7Q23JAB4IORkUat4o0zQtQ0qxvrryLvVJmgtI/LZvNkCliMgELwCcn&#10;ArneBpylKrz731066b9bM6Y4+pCEaXJtbTXprtsvU4L4jaLfah8YfhVe21lcT2djNqJuriOFmjhD&#10;QKFLsBhcngZxk15ppuqeJ/APwl1v4YDwFr+r6rbQX1naalZ24NjcQSb3E3nZOG2OxEYBJZVXhmwv&#10;05WV4q8UaZ4K0G61rWbr7FptqF86fy3k2BmCj5UBY8sBwO9dFTCK7qc/Le93ps0k9/Q56WM0jTcO&#10;a1rLXe7a29bWPnjxX4ZvpND+G0Pijwv4j8SeD7bw5bwXOi6LHJ50WoCNRuniVkbCqCBkja2fUg5v&#10;hHwNdWeg/GOPR/A+seGdM1LSYF0zTrpZZJpv3cvTJYlzuBMYJKlsGvq6vJ5/2qvhbbSvHJ4o2ujF&#10;CP7Puzgg4P8AyyrjqYOhTkpVKiXa9k9rb/idtLG16qcadNv0u1vfba/mZWl6HrNr8SPD96miT3Ud&#10;v4FNrtuEaKF7nzFIt3cqQjHGCCCQMnBxXCWOjzt4h07/AIQPwF4x+H3iObUI5dTLFotFdA+ZBIWc&#10;pJGgMmwIqghjtHQV9LeHPEmmeLtGttW0a9i1DTrpA8U8JyCPQjqrDoVIBBBBAIrSrpeBhUSlGem+&#10;y8tn8jlWOlSbjKOu27891s/meUeAdE1Cy8Y/Fme4sbmCG+vIntZJIWVbhRAQTGSPmGeOM81xGqeE&#10;9ak/ZL0LRk0e/bVomtt9gLVzOmLoM2Y8bhgcnjpzX0TdXUFjbTXFxNHBbQo0ks0rBUjQDJZieAAA&#10;SSaLW7g1C1hurWaO5tpo1limhcOkiMMqysOCCCCCOtaPBxacebdNfe7/AIGP1yV1Pl2cX9ysS0UU&#10;V6S0Vjzn3CiiimIKKKKACiiigAooooAK8i/a0/5N98WfS1/9K4a9dryL9rT/AJN98WfS1/8ASuGu&#10;HHf7rU/wv8juwP8AvVL/ABL80fsXXyr/AMFRf+TFfiZ9dM/9OlpX1VXyr/wVG/5MT+Jn/cM/9Olp&#10;X5EfqpxvgOy/4WR/wUHhkI8zTvht4SeUN18vUL99gHtm3BP4V9t/w18g/wDBPKz/AOEq0/4t/FOQ&#10;bj408XXCWU3XzNPsh5Fsc98HzR+FfXvrWNOPJBRIguWKQ6iiitiwooooAKKKKACiiigAooooAKKK&#10;KACiiigAooooAKKKKACiiigAooooAKKKKACiiigAooooAKKKKACiiigAooooAKKKKACiiigAoooo&#10;AKKKKAPzU+OliPhn8YP2sPCqoLfT/GHgKbxnYQg/KHFpNbXbDk8vMNxzjpwMc19q/sof8mtfBz/s&#10;TNG/9IYa+SP+Csdg/gux8HfEeFMQSabrvg7UGXrKt9p8v2YH2WSN2+pr63/ZP/5NZ+Dg/wCpM0b/&#10;ANIYazjHlbfclRs2+54x/wAFIP8AkV/gX/2VjQ//AEXdVr1kf8FIP+RX+Bf/AGVjQ/8A0XdVr1+H&#10;eJH8bDekvzR2YfqFFFFfjJ1nKaP8ONM0X4ieIfGcE10+p65b2ttcwyOpgRIAwQoAoYE7znLHtjFP&#10;+J3w7034seBNX8J6vPdW+m6mixzSWbqkygOrjaWVgOVHUGuoorr+t1/bRrqXvRtZ9uW1vushcq2O&#10;R034ZaVpfxGu/GkVxeNql1pUOkPC7oYBDG7OrAbd2/LHJ3Yx2FcV4w/Zd0DxN4u1PxJpXifxd4F1&#10;LVNjal/wiesGyjvZFG1ZJU2sCwGeRjOSSCSSfY6K6qOa4yhU9tTqNOyj8lsmtmlZC5EzA8B+A9D+&#10;GfhWw8OeHLFNO0izUrDCrFjkkszMxJLMSSSSe9eT337I+lyeIdf1bTPiN8RPDZ1rUJtUurPQ9dW1&#10;tvPlOXYIsPsBkknCgEnFe70U8Pm2MwtSdSlUfNPd73663v1CUIs8l179mvQPE3gnQNC1XXvFF7qm&#10;gyyz6b4sk1Q/21bvJJvci4C4ORiPBUjaq91DCLw7+yz4N0nSvENprFxrXja7162+w32qeJ9Se6u2&#10;tgQywrIAuxFYbxtAO7BJO1cev0Vs87zH2bpqq0r3001vfTtrrZaX1FyR7Hi/g39lbQfC3iTStY1H&#10;xZ4y8Zvo58zTbPxRrJurazmwAs0cYRQHVcqM5ADE4yFIzLz9jPwjcXF1bxeJvGlh4WurgzzeELLX&#10;Gi0hwzbpIvJC7gjtkkBwfmOCOMe9MwRSzEKoGSScACvIvgX+0VafG7VPEVnFo0ujDT3E9hJNNv8A&#10;7SsWlljS6UbV2hmhb5fmxkfMcivSo5pnVaFTF06jtBJSeml27ad731SuieSC0PWbOzg0+1gtbaJI&#10;LaBFiiijGFRFGAoHYAACuWl+GOlzfFeD4gNPdjWYdHbRFhDp9mMBm84sV27t+7jO7GO3euuor5un&#10;Wr0nKVN25k0/NPc0scrffDjTdQ+JWleNpJ7pdV06wm06GFHXyGjlZWYsu3cWBAwQwHXg1zeufs7e&#10;EvEl98RrjVFvL5PHkVjFqlvJKoij+yR7IWg2qGVgcNli3zKOg4r06iumnjsZRSdOTVklp2UlJfdJ&#10;XFZHg+n/ALHvhuHxB4f1vVPGHjjxPqWg6hDqGmza9rQuhbGM5aJVMYUJIRGXwNx8lMMo3bvT/Bvw&#10;40zwPrXinU7Ca6luPEV//aN2tw6skcnlqmIwFBC4UcEk5zzXU0Vtis3x2L0xFRvS1ulr3t9+oRgo&#10;7HI/Cb4Y6V8G/h/pXg/RJ7u50zTvN8mS+dHmbzJnlbcUVVPzSEDCjgD61574r/ZE8J+KNc1e9h17&#10;xX4e0/WpjcatoWiasbfTtQkY/vXmh2nJkHDYIyBxg5Ne4UVFHNsbh688RSqNTnq33bd7v56hyJqx&#10;5v4k+HtzZzfDvTfCbX2iaPoV+rT2+nXgt7T7GkTDypkzumBIQKozySzHjnH+Jn7MPhz4leJrrX/7&#10;c8S+FtRv7YWepv4b1L7KupQgbVS4UqwcBcqOnBwc4GPYKKqlmuMoTjUpTtJJq/V3d3fvr+Se4ciZ&#10;5/4o+BPhDxV8NLLwK9jNp2h6asP9nGwnaOexkiGIpopTkiReTubdkk7t2TmH4T/AvQ/hLeaxqNtq&#10;eteI9d1Yxrea34jvjd3skcYxHFvwoCLk8AZORkkKoHo1FZ/2njPYyoOo+STu1fd7v73Zvuw5Ve54&#10;bY/se+CLHxNbagmoeI30O11Aapb+EZNTJ0WG4BLCRbfbnhyXxuxkkEFTtr3Kiis8XmGJx3L9Zm5W&#10;2v8A1u+r3Y4xUdgooorzxnn/AMGv+Uj1x/2Sd/8A08R17j+29/ya/wCM/wDty/8AS2CvDvg1/wAp&#10;Hrj/ALJO/wD6eI69x/be/wCTX/Gf/bl/6WwV/YPCf/IvwXpE8jEfDI4yvmT9sLWvCnh/xp8Hr/xv&#10;Hay+FodUvTfpe2Zu4SptiF3RBWLfMV/hPOD2r6bryn4reCda8S/FT4Tavp1l9p03Q9SvJ9Qm81E8&#10;iN7YxodrMC2WIGFBP4V8dh5Rp4hyltr5dGfq2IjKdBRjvp59uh8/at4h+EXxQ8b/AA9tvgboNrJ4&#10;q07xDa311qGg6FJp8dlYI379rhzFGCjKdoBzknHBIB9S0D4yfEvxN8QvGdvbaX4XsvA/hHWpLbUd&#10;UvJLj7VNaoiu6wxoSPOVcsXbCHeoAyrGvoWvHPhb8MtU0+6+MFvr1kbOw8Ta9c3Fq6zI5mtZIEj3&#10;jaxK8hhhsHjpXV9Yp1Iu62Wl3d6vXsc31epTas93rZWWi07nnsfx7+NGoeCbj4o2Pgvw1/wrlEN9&#10;Ho9xczjW5bBfvTBwfJB2hpMYztGAGOCdnxR8dviB4k+KWheFvhho/h/ULDW/CNv4mh1HxC80S2qS&#10;zOA8ojbc6siogRF3B5AxbapFcpB4Y+PGk/C2f4NW3g7R7vTvsjaLB48bVo0txYsu3e1nzL5gjJTj&#10;+LnDAZMGsW3iv4T/ALS3h7S/Afhu38bTaN8MrTTZNOudQWwkmt471ow8cr5QMGVCQ3Vd2DnFdns6&#10;LbaUb6210tpa+v5/M4/aVklzOVtL6a31ulpqjq4/2rNV8F+B/HS+PND0+Dx54Rv7bT5bHTrryrG/&#10;N1zaSxyzf6qNl3Ft5O1YyxwTsXN8D/tR+I7Lxz4Z0bxlrPw08QWPiK7XToJvAesNcXFjcMMxieKR&#10;2LI7fIGThT1PKg19Q/Zt8YfFPwj8Qde8SwaToHjjxVqenalaaPO/2uzs0sflgguWUFZdyNIHKgj5&#10;gcH7oufDvwP4p1TxhoDXf7O3w/8Ahxb2M8d3d63N9ivpm2EELaJbKrRS7sMruxCgE8kAFKOF5JXS&#10;v11Wmi212vfa5XNiueOrt00euvWy0drbmj4Z+Knxq+JfiTxxaeFdI8E2mk+G/EF9oy6hrcl0GuTG&#10;F8pBHESQyEgyOSAwlUIoKNnzP9mn4j+Ovhf+z58MtT1G38PTeAbzWv7MkkhjnN9bW89xMnnyuXEa&#10;7Z+OFYFXXoQTX0L8APA+t+CZPiWdasvsQ1jxrqOrWX71JPOtZViEcnyMduSjfK2GGOQK8x+FXwn8&#10;Vr+y74o+FHjzw5b+HrfTrK5gsNa/tGK4ivWaWaZLjYnMIibym+c5PXC4IGftKXLKCS5bx9bW1a7t&#10;XH7OrzRm3Lms/S900n2TSPWrX4kavrXx/v8AwVpkFi+gaJo8V5q926O06Xc7t5ECkMFXMamQ5U5H&#10;Ax1rjP2ntH0/xB4z+C+m6pZW+padc+KCk1peQrLFKv2eThkYEEexFWP2O9N1a8+Fr+NfEZWTxJ4y&#10;ujq11IoP+qCLFbryTx5cYYc8bzVj9pPw34w1K/8Ah5rng3wx/wAJXeeHtbOoT6f9vhst8fkOn+sl&#10;OByw6An2rmjy08VyRaVk1fbWz6+p1ycqmG55Ju7Tta+l109Dlv2mfgt4T8E/DG+8eeDNC03wb4u8&#10;J7dS07UNFtUtOVdPMjlWIKJVdAy4fONx7Fgdn4r/ABi8eaHd6P8A2BJ4D8KaPdWSXP8AbHxA1Vra&#10;O9mZVYwW8cbBwYwQWZuDvAGNvON4q0j4w/tG6cnhDxJ4Ksvhb4OuJY31m6fW49Svb2FXVxDb+SAI&#10;ySmGL9m4zgq1H4pfCvxNYfG7WPFVv8JNG+MejapptpaWVrqWoWtt/Y/k7g6IlwrKVkJ3ZUZHIyM4&#10;PTS5XywryTau90+1le9u/U5qnMuadCLjF2WzXe7ta/Yjm/az8SSfAPXPFdlpmgaj4o0TxGnh6ZbG&#10;4efTb9jJGPOtpAwIR1kG0sxx1OelXrr4z/HDQPHWn+EtV8H+EptZ8T2U1zoK2V9N5OntGy+YL52/&#10;1gjRwT5IG4rhfvZXitP/AGe/iHH8E/GWgz+FdM03WdS8bwaxbabolxDHZraK0BZocuAiKI3wrbW+&#10;X7vIr3nxh4I1rVf2iPh54ntbLzdD0nTdSt72681B5UkojEY2FtzZ2nlQQMc4p1Pq0G1FRe/4JNde&#10;/wDkTD6zNJyck9OndtPp2Ob8E/Gzx9qfhj4hafqXhbS9W+InhG7S0bT9Fvfs9ndiVFdJBJcH92oQ&#10;szbjzsOMEha5TwX+0x4tt/iL4X0PxPrnwv8AFOm6/dHTk/4QHVpp7q0mKlkllSRmBiO0qcAcsDnj&#10;a1f4gfAPxx4pt/j7FY2ccP8Awkl9pd5pcc12qR6nFbxgzQMUbdGH2lPm25JHIXJGNZ/Cnxr4i+In&#10;w81a2+A/hn4YaXoeuR3N/Np19ZTXssexhu3wqg8pe6ncxYoQMA1UI4aUZtpa+a00T79+y9SZTxMZ&#10;RS5tPJ6626Lt3O+vPi/8XPHGt+LLz4beHfC03hTw1ezaa7a/czrd6rcW+fOFuYyI4xn5FMny5+Yt&#10;gkLgN+1zrLfBv4b6kE8MWPjbxp9oZJtauzZaRYxQuwkmlZnLkf6tQgbLFiQTt2meHSfi58Eb3xvo&#10;fhnwhpPiXwxrGpXWtWXiPUNXS1i0r7RlpUuIMeZKqMN37vkqepJwvn/gP4O6v4x/Z5+CPi/RPDmj&#10;+MdR8Nw3i3HhfXljFvqdrPK4ZVaRWRJVKqyM2BySScBWqNOhZc6XLdW18nvrpr3sTKpXu1Fvms7q&#10;3mtvkex/An9obUvGnjq/8E+KL3wfqutLZ/2lZ6p4H1I3dhNCGVHiZWYvHKhbPJwwY4A25b36vB/g&#10;b4P1yHxbca1qPwd8GfCjT4rU20cGnJb3WqTylgS/2i3VI0hK4GwgsWXOcYr3ivHxqpqr+7Vvmn+W&#10;h6+DdR0v3jv6prT52YUUUVwncFFFFABRRRQAV82ftkf8yh/2+f8AtCvpOvmz9sj/AJlD/t8/9oV9&#10;lwj/AMjmj8//AElny3E3/Iqq/L80eX/sl/8AJvvhP6XX/pXNXrteRfsl/wDJvvhP6XX/AKVzV67X&#10;9C4H/dqf+Ffkj+cMd/vVX/E/zCiiiu84Qrx/wZ+0ZZ+MfjFq3gSPRLm1Nk00cd+8u7zXhba+6PaN&#10;gyGwSx6DIBOB7BWfa+HdJsdXudVttLs4NUulCz3sduizzAYwHcDcw4HU9hXLVjVlKDpysk9dN12O&#10;qjKlGMlUjdtaa7PuaFeSfAH/AJCPxP8A+xvvv/adet1w/wAMfA994LuvGEl7NbyrrGu3OqQC3ZmK&#10;RyBQqvlRhvlOQMj3qKsHKtCSWiv+RdGajRqRb1dvzPLfDeh+OPEHjz4mQ+F/E9n4Vs4tZ3PcNYLd&#10;zzy+UgCYf5VTGDuGWz7VreGfi9rnirQPhFqazJatr95PbalHHEpWbylkU43AlctHu+Uj06V6D4C8&#10;F3vhfXvGV7dS27w6xqf2yBYWYsieWiYfKjByp6ZHvXD+C/gjrXhzw38MtPubrT5ZvC9/dXN20Ukh&#10;V0lMpUR5QEn94udwXoeteWqNanbkvre+r/mVvTS56ntqNRPntpa2i/ld/XW25S8NeLvG9/e+OfEl&#10;/wCJoU8LeFdY1OI6XHp8bT3UMALCNpcDYFAXaygsSW3E8Vw/xat/iRrnwEv/ABVrPiuwm0nVLa3u&#10;pvD0WmqiW8UksbR+XOCXZh+7yG45bk4BPt/g34Zy6XofjrStZlhuLXxHrGoXm22diRb3CgbWJUYf&#10;Gc4yB6mvNvEHwb+K+ufDl/AcniLw0+h20aQ290YZlurqKNx5cc2QyxgKAcoGbMajJBY1lVo1nS5W&#10;pO6eze/S+u1janWo+25ouKs1ult5ab3/AEPoqvmj4G/GD/hFPhzaaZ/whHjHWfJuro/bNI0nz7eT&#10;dcSN8r7xnGcHjggivpeuK+Dvgu++HvgGy0TUpYJ7uGa4kZ7ZmaMiSZ5FwWVTnDDPHXNepWpVKlSD&#10;g7WT1tfseXQrU6dKfOr3a0vbueZaPH4i+HPwp13VZrrS/h+2sa7NqRGojzv7MtZQo2xRICJJ/k3L&#10;FgA8g4PFV/g78aLrWviVbeHF8eRfEKwvrSWZrk6KdNks5I+QAMAOrgnOc4KjGOd3pvxe8Ban4207&#10;RbjRLmyh1nRtSi1K2j1JGe1mZQRtkC5I4bIYDII4xnI57QfAPj/UPibofivxbqOgtFp9tcWwsdHW&#10;ZVj8wLh1aQFnLEcgkAbRjOTXBOjWp1oxp3srd7Ndb2aX4HoQq0KtKUqluZ37aO2nRv8AFHAafP8A&#10;En4ifBPxD4i1Dxxb2dgLPUIxYw6RDI9xFG0gYySHbtZgrxjYMBdrctmtzwBqninwDonwlk1PxEdW&#10;8N61BDp8lubGKIWrS26NaIGUbmwQULE85BIzXb+B/hff6D8GbzwZqF1b/bLqG+hNxbFnjUTtKVPz&#10;BScCQZ46g1yniTw7rfhj9mfVtO8Y32k295olpF/Zt5pXmFR5CxG13GQD960qBTgAEMOOTUexnSUa&#10;ut1G7bb3VnZ69dilWp1eakuWzlZJJbPS606bna+BfE2reLPH3jSX7Wf+Ea0u5TSrO2ESAPcooNxI&#10;WxuOGIUDOOvGa9ArkPhJ4Xm8H/DzRtPuyz6iYjc3ruMM1xKxklz/AMDdh9AK6+vcw6kqac93r9+t&#10;vkeHiHF1GobLT7tL/PcKKKK6DmCiiigAooooAKKKKACvIv2tP+TffFn0tf8A0rhr12vIv2tP+Tff&#10;Fn0tf/SuGuHHf7rU/wAL/I7sD/vVL/EvzR+xdfKn/BUb/kxP4m/9wz/06WlfVdeY/tGfCg/G74U3&#10;fgxjH9nv9T0qW6EnRraDUba4nH1MUUgHuRX5EfqpT/ZP+G4+EP7Nvw68KPF5NzY6NA10mMYuZR5s&#10;/wD5FkevWqKKACiiigAooooAKKKKACiiigAooooAKKKKACiiigAooooAKKKKACiiigAooooAKKKK&#10;ACiiigAooooAKKKKACiiigAooooAKKKKACiiigAooooAKKKKAPmr/got8Nv+Fm/sd/ESzjiWS80u&#10;zGt257obVxNIR7mJZV/4FXoH7J3/ACaz8G/+xM0b/wBIYa9I1fS7XXNKvdNvYlnsryF7eeI9HjdS&#10;rD8QSK5f4K+D7j4d/BzwH4Uun8y60LQLDS5XH8TwW8cbH81NAHzv/wAFIP8AkV/gX/2VjQ//AEXd&#10;Vr1kf8FIP+RX+Bf/AGVjQ/8A0XdVr1+FeJH8bDekvzR1YfqFFFFfjJ1hRRRQAUUUUAFFFFABRRRQ&#10;B41+1x4+ufAvwT1eLS47i41/XmTQ9MtrWMyTyz3GVPlqvJcR+YwA5JUDvXg6/FO18HfFD4Tavpng&#10;Dx34N0LS7VfCeq3niTRDZWr2UuxbcmQOwBSYB+euTznr9X+KPhjpfi7xt4V8TajcXkk/hp55rKyV&#10;0FsZZU2GWRdu5mUfd+YAZJxVn4lfD3Sfit4G1fwpriynTNThEUrQFRIhDBldCwIDKyqwJBGQOK+5&#10;y3NsDgsPTwtSDlzc3O72tze7t1tHVX6tmMoSk7ngEfws0D9pL46fEuP4iC51vT/ClxbadpGg/bJr&#10;eG0SSBZXuNsTqxeQj7xOCFxyFXbnfF74K6Xa+NPgN4An1nXr/wAPtf6tHuutQP2oWv2YObTz1Cv5&#10;JUGLBO7y2Khhxj1Lxh+y/oXizWbPXYvE/izw14ljso7C813w/qYs7vVI0VQpuSsex2G3OVVeuOiq&#10;F09D/Zz8I+G7jwPLpovrdvCU91d2xNwJGu57mMpPLcu6lpGbJbIK4OAPlAUd/wDbNCl7OdLEStGL&#10;ShbSMlBx5k+l3rotb6i5PI+ZPiV4En1n4yXnw20j4XXPj/wN4P0i1/s/w2viw6Vb27zb3a6ZpG8y&#10;d8lowd5CgEH7wx0Xh/4S/F/Uvgp438HHw9ceFNK+329zovh+/wDEiXbT6eQTdaYt5EdyRMFCrvxx&#10;JtZiNzV758Uf2fdA+KWtWWvNqmveFfElpEbZNc8MX5s7x4CSTA7YYMm47umcjggEg5UP7KvghfAt&#10;/wCHJ5NYvrm+vE1K48R3WoM+rNeRgiK4FwRxJGDhcLtHOVO5s9ceI8M8LRi5WkuW94yk0003L41H&#10;XVtpKTvbzJ9m7s8x/Zz0Xwp8N/i1HoaeCfFHwl8Vappcpfw/Nqo1HRtRWNwwkjnLOZJ0Qg8bAgZ1&#10;5yd31hXlXw3/AGddE+HvihvElx4h8UeM9eS3Nra3/ivVDeyWcTHMiw/KoXfgZJBPGAQC2fVa+R4g&#10;xtDHYtVaMnLRXbvv5czcrWtu2/kawi4oKKKK+aNAooooAKKKKACiiigAooooA8/+DX/KR64/7JO/&#10;/p4jr3H9t7/k1/xn/wBuX/pbBXh3wa/5SPXH/ZJ3/wDTxHXuP7b3/Jr/AIz/AO3L/wBLYK/sHhP/&#10;AJF+C9InkYj4ZfM4yuG+KPxr8F/BezsLrxlrP9jwX8jR27/ZZ597KASMRIxHBHXFdzXzj+1R4o/4&#10;Qv4kfBbWv7I1TXfsmrXzf2fotv8AabubNqy4jjyNxGcnnoCa+MoU1Wr8ku7/AAuz9Yr1XRoc8d9N&#10;9d7I6vwZ+2B8IPiB4kstB0TxnDPqt6/l28M9nc2wlfsgeWNV3HoFzkkgDJNex18gfF74nP8AtKR6&#10;L8MtL8CeJfCniS81G31KC98ZWcOmm0hgk3S3FsryM80irldka52u5JwDlvx4/afm0z4x6z4Lg+KF&#10;r8JtP0GCDffP4dk1i51G4lQSFQuxkjjRGTk4YseNwPy9ksBzyUaaadm2nrZaa6Lr6HHHHKEXKq01&#10;dJNK1321fQ+wa5P/AIVtpi/FZvH/AJ93/bB0UaEYN6/Z/IE5n3bdu7fuJGd2Mds818vWf7U3i7xZ&#10;8Bbm/wDDuu6de+LNL8UWWhLriWLRWmpxSuoSZ4ZE3ReYGIdVUFSGKYBAHoWna58U/hF8UPBen+OP&#10;Glj450DxdPJp7LDpEdjJpl0ImljERQ5ljJUqS5zgA4z1y+p1afMuZJ6q2t3ZXfTt3NfrlKpyvlbW&#10;jvpZXdl179j6Lqhda9pllq1lpdxqNpb6pfLI9pZyzqs1wqAFzGhO5goIJwDjIzXgvw/+LHinXP2V&#10;fHHjG91XzvEemwa49re/Z4l8s2/neSdgQIduxeqnOOc15zrNn458bfGr9njWk8d/YLvV/Dcl6p/s&#10;iCXyHFrDJd+gbz92Og8vGVFRTwTbkpyStfvulfsOeMUVGUIt3t22bt3Ps+vLfjhofhf4gTeGfAXi&#10;LxNrehT69PO9rZaLPJCdTjhhZp7eZ1Rl8oxsSVYruwMHIr58+Mfx+1zwz408RWt5+0Bofgi8tJZB&#10;ZeGdI8MNq6+WufLW5ujGfLnYjDoMhOCOtekeH/jn4k8XeIv2dJ0mj06y8aWepz6zYwwq0c0kNn5i&#10;bGcM6KJAWADZwQGLVtDB1aNqqfRvqul+q1+RnLG0qvNTt1S6Pql0d0fQel6ZaaJplpp1hAlrY2kK&#10;W8EEYwscaKFVQPQAAfhVqvlDw14m+Nvxo8F3fxR8L+NNL8M6K8s82j+EZtIiuUu7eCRlAuLlj5kb&#10;yFHB2dBggrnh198aviH8Vtd+E9r4E1ax8KR+LtAu72/+3WqXS2rIyK0sYIBd0JfYpIVsjcKyeCm2&#10;7yWl776O19dPJ7XNFjYJK0Xra22qvbTX8z6tor5z+H/xG8faLcfF3wd4g8S6J4h8ReDorS6svEes&#10;W66ZZvHcwNIDdLFwiRbckqckZ57jx/wv+1Jquj+OfB1tD8cbP4nvqms2ul3/AIf/AOEROnJFFM+x&#10;54rkIu8xsV2g4DA5pxy+rPm5Wnb11ur9tNO9glj6UFHmTV/TSzs+vfsfaGh+NtF8S65r2kade/ad&#10;S0OaODUIfKdPIkdBIg3MoDZUg5UkfjW5XhnwL/5Lh8eP+wxYf+kaV7nXHXpqnLlXZfikzro1HUhz&#10;Pu19zsFFFFc50Hh/i39kjwx4q17Wb6LxJ4u8PWGtzNc6toeiaubfT7+V+JXmh2HJkHD4IyPQ817D&#10;oGg2HhfQ7DR9Ktls9NsYEt7a3TO2ONFCqozycADk81foroqYirVSjN3SMIUadNuUI2bCiiiuc3Ci&#10;iigAooooAKKKKACvmz9sj/mUP+3z/wBoV9J182ftkf8AMof9vn/tCvsuEf8Akc0fn/6Sz5bib/kV&#10;Vfl+aPL/ANkv/k33wn9Lr/0rmr12vIv2S/8Ak33wn9Lr/wBK5q9dr+hcD/u1P/CvyR/OGO/3qr/i&#10;f5hRRRXecIUUV4f4D+OviLxT8d/EHgm88Ppa6VYGYRzqjiaIRkBJJSTtKycEYA++uCw5PNVrwoyh&#10;Ge8nZHTSw860ZSj9lXZ7hXG+C/ixofjzxDr+j6YLlbrR5fKleaMLHON7oXiIY7lDRsucDmj4weOF&#10;+HXw117Xt22e3tytuPWdzsj47/MwJ9ga+ePDfxS8C+EvEXwu/wCEc15by4t4Dousp9lmj8yOchzM&#10;XkRRhbglzyT859648VjFRqxhdLvffV2VvzZ2YXBuvSlPlb7W20V3f8l6n1zWXrXifTPDtxpkGoXX&#10;2ebU7kWlqvls3mzEFguVBxwp5OBx1ryrVrHWfix8WPFGgHxPq/hnQvDMNooj0G4+zT3M08Xmb3kw&#10;flVcrtxjoeO/LfFT4Yanb33w6s9U8b67qDHXBZQXMMogljgKOyOzDdvuFwV87AyDyucklTGVFFyp&#10;wuk7Xuu9n5lU8HTcoxqTs2r2s+115H0lRXzV8Rf7ZsfGWsjxXrfjzQNBijRdM1jw2xbTobdU5kuv&#10;LBcuZM5yMnPZdpHvHgbUP7W8H6Rd/wBsxeIPOtkf+1IYBAtzx9/ywfkJ7r2ORgdBtRxXtpyhy2t6&#10;flv8znr4T2MIzTvf+t9vVG7XLfEL4jaf8OdOs7m9tb/UZ725W0tbHTIPOuJ5CCcImRnABPX9cCvL&#10;vD/hvxB8apPEfiC48b674cSHULjT9KsdFufJggSFiqvMuP3zFjk8jjjOCAvCaxHqXxWT4TarrOva&#10;rY6pcajNpNy2k3Xkxh4WlBuYhtwkr45YDGMAAAVx1sdPl/dws3s3bVXSudtLAU+f95LRbrXTRv8A&#10;R3PpXVvF/wDZPg0eIf7F1i8zDDN/ZVpa+ZfDzCo2eVkfMu7LDPAVvSvO1/aasG1aTS18B+Om1JIh&#10;O9mNHUzCMnAcp5uQueM4xmvX7O3+yWkMHmyTeUip5kzbnfAxlj3J7mvKtO/5Ol1n/sVof/SmujEO&#10;tFw5J2u0tvxOfDKi1Pnheyb39NC5rnx6sdDuNHtG8J+K7zUNTszepYWmmrJcwxhtp82PzAVIOPUc&#10;jmsm38UeCPjB410Sx8R+FNa0rX9OEl1pNv4ks3tvN6GQxqHKybfLQkOO3HfFD4la1rug/tAaBceH&#10;fDf/AAlF+3h+dDZfbY7PCGcZfe4I4IAx7+1aemaT43+IXxD8N674k8N2vg7TPDvnyx2/9oJeXF1L&#10;LGY+GjAVUAOSDyTjrnjjlVqSqOD96zStbS2l3fbzO2NOlCkqiXLdN35tb66W312PQfBfjSy8dabc&#10;3thFcQw293NZstyqqxeJyjEYY8Ejjv7Cs25+KWk2t543t3gvDJ4Rtkur8qiYkR4TOBF83J2qR823&#10;n25rnv2dfl8H6yv8S+INRBHcHzmrjNTYSa1+0m68p/ZNsu7tkabICPwNdEsTUjRhJbyvf7m/zscs&#10;cNCVepB7K1vvS/JnTW/7S2lPZw39z4P8aafo8irK2rXWjn7LFE2CJWdXb5MEHIB9s16ppGr2evaX&#10;a6jp1xHd2N1GJYZozlXU9CKwvhaob4XeEQQCDo1mCp7/ALhK4/8AZsjW28G63a2wC6XbeINQh08K&#10;cp9nEny7fbJbpWlGpVjOEakrqSvta1rfgZ1oUZQnKnGzi7b3vv8AjoesUUUV6Z5gUUUUAFFFFABX&#10;kX7Wn/Jvviz6Wv8A6Vw167XkX7Wn/Jvviz6Wv/pXDXDjv91qf4X+R3YH/eqX+Jfmj9i6KKK/Ij9V&#10;CiiigAooooAKKKKACiiigAooooAKKKKACiiigAooooAKKKKACiiigAooooAKKKKACiiigAooooAK&#10;KKKACiiigAooooAKKKKACiiigAooooAKKKKACiiigAooooA+Qv8AgpB/yK/wL/7Kxof/AKLuq16y&#10;P+CkH/Ir/Av/ALKxof8A6Luq16/CvEj+NhvSX5o6sP1Ciiivxk6wooooAKKKKACiiigAooooAKKK&#10;KACiiigAooooAKKKKACiiigAooooAKKKKACiiigAooooA8/+DX/KR64/7JO//p4jr3H9t7/k1/xn&#10;/wBuX/pbBXh3wa/5SPXH/ZJ3/wDTxHXuP7b3/Jr/AIz/AO3L/wBLYK/sHhP/AJF+C9InkYj4ZHGV&#10;5x8RvhvqXjD4jfDTxBZzWkdn4av7q5u1ndhI6SQNEojAUgncQTkrx69K9Hor4b2jp1G15/jofrzg&#10;qkFGXl+Gp5l8evhnqnxG8O6PP4bns7LxZoGrWuraVdXzukIeNwJI5GRWbY8bOCoUgnbkY5HM+Lvh&#10;X8RfDvxK1bxv8MNW8Ow3PiG2gh1rRfE0c7WhmhXbHcRSQ/PvCYTaQARknJwF9zorSniqlNJbrXfz&#10;/wCCrmdTDQqNt3T028uv4nyn+0J4e8e2vwJso/Fniu0vvFF/4q02SGfTbBEtNLLTgJHCrANMqNzu&#10;lJZuAcV2vhv4X/E3xh8Q/D3iL4par4YNj4ZaS40zTfC0VxsubmSNo/OnafkbFOVVOCW5xjDet+Lv&#10;BOi+PNNt7HXbL7daW91DexR+a8e2aJg8bZRgThgDg8HuDW5W7xj9nyxSvr0XW2xgsGvaXk21p1fS&#10;+58q337PPxe07wr42+H/AIa8S+E7LwJrUt/PaXVzbztqaLchnNqwAMSxlmMbSAMwVmZQDhV6TxF8&#10;D/Htj/wpjVfCWoeHRr3gfSn0u9h1gzm0uFkt4YpGjMa7yR5bEZ25yCcYIP0NRUvHVG76dem91Z3K&#10;WBpJWTfTrtZ3Vj5j0/4I/GLwSvi3w14O1/wZbeEdd1K8vxq2o2lw+rw/aQC+VX91Iyn5Azk5CgnH&#10;CLs+C/2e/EXhu4+Ar3N7pki+AbXUYdT8uWQ+c1xbmJPIzGNwDcndt46Z6V9B0Up46rNW0+7fRr8m&#10;EcFSi76+Wu1mn+Z8xWnwN+MfgHRdS8DeA/Ffhi38AXk8ptbrVbec6ppUE7lpIoRGPKfZucqXIJLH&#10;7oxjs/Df7P8AL4L8e/Da80i6tz4e8J6BdaRItwxFzNJJ5ZEgVV2nJVi3I5PANe1UUpYypJa21303&#10;urXZUcHSW19LW12s72XkfPXjT9mjVPHHiD42S3GrWthp3jqx0y3sJIGd5oJLWPDGVNoG0sBwrHKk&#10;5xWJrXwb+OPj/wD4Qu08T6t4C0/RvDetWGoiw0CC6T7SkDAnc0iEIVVcIiKFbeckBRX1BRVRx1SC&#10;tp5abaJfkiZYGlJ3113131v+Z5x8OfhvqXg/4jfErxBeTWkln4lv7W5tFgdjIiRwCJhICoAO4EjB&#10;bj06V6PRRXHUqOo7vy/BWOunTVNcsfP8XcKKKKyNQooooAKKKKACiiigAooooAKKKKACvmz9sj/m&#10;UP8At8/9oV9J182ftkf8yh/2+f8AtCvsuEf+RzR+f/pLPluJv+RVV+X5o8v/AGS/+TffCf0uv/Su&#10;avXa8i/ZL/5N98J/S6/9K5q9dr+hcD/u1P8Awr8kfzhjv96q/wCJ/mFFFFd5whRRRSGcl448Bf8A&#10;Ccap4ZluL7ydO0e+Goy2XlbvtUqL+6y+4bQrEsRtbdx0xV74geDbb4g+C9X8PXb+VDfwmMS7N/lP&#10;kFH25GdrBWxkdOtb9FYujB8118W/3WN41qkeXlfw7fmeU6t8GddfVLXXdD8cT6B4mayistTvksEu&#10;Ib8RjCyNDI5Cv/tbjgZAxk0uufBPUtW8K6RaL421L/hItP1Mauuu3kIuMz7SrBYGYKkfPyxg7V98&#10;nPqtFYfU6Lvo9fN/fvozb67X01Wnkv8ALVeWx5TrHwp8by3tzJo3xTv9MtrtFNzb3WmxXimbbtdo&#10;i7Awo3Xy14Uk4PQDvPBfhCw8A+F9P0DTPNNjYpsjaZgztklizEADJJJOABz0FbVFaU8NTpyc47+r&#10;f3XehnPE1akVCW3ol99lr8zyPV/gfrlvrOt3HhDx7eeEdN1qVri+09LKO5HnvkSSQyMwaEsOfl5B&#10;5BwFC6y/BPTtPtfAdlpN49lYeFLlriOKVPNe5LBg25sqFZmZmJAxknAAr0aipWEopt8v4vvfTXTX&#10;sW8ZWaSvt5LtbXTXTuFcnb+Avs/xSvPGP27d9o0tdN+x+Tjbtk379+7nPTG38a6yiuiUIztzLZ3O&#10;WNSUL8vXQ5a68D/afiVZeLftu37Npsmn/ZPKzu3yB9+/dxjGMY79a6miinGnGF+XrqOVSUrX6aHk&#10;+o/BfXNM8RatqXgjx1c+ELbV5vtd7p76dFfQNcEYaSMSEeWW6tjOTjnAUDT0T4OQ6P8AD/xJoJ1e&#10;4vtW8QwTLqGtXa75JJpYjGZNmQAq54TPA4z3r0WiuVYSjFtpd+rtrvZX0+R0vGVrJN9uivptd2u/&#10;meMab8FvHltpNpotx8W7v+woIUtTbWOi29rN5CgKFScMWQ4AG7k/WvUPCfhXTfBPh+y0XSLf7NYW&#10;ibUQnJPOSxPckkkn1Na9FVSw1Oi7xTvtq29O2rZNbE1aytJ6eSS/JIKKKK6zkCiiigAooooAK8i/&#10;a0/5N98WfS1/9K4a9dryL9rT/k33xZ9LX/0rhrhx3+61P8L/ACO7A/71S/xL80fsXRRRX5EfqoUU&#10;UUAFFFFABRRRQAUUUUAFFFFABRRRQAUUUUAFFFFABRRRQAUUUUAFFFFABRRRQAUUUUAFFFFABRRR&#10;QAUUUUAFFFFABRRRQAUUUUAFFFFABRRRQAUUUUAFFFFAHyF/wUg/5Ff4F/8AZWND/wDRd1WvWR/w&#10;Ug/5Ff4Gf9lY0P8A9F3Va9fhXiR/Gw3pL80dVDqFFFFfjJ1hRRRQAUUUUAFFFFABRRRQAUUUUAFF&#10;FFABRRRQAUUUUAFFFFABRRRQAUUUUAFFFFABRRRQB5/8Gv8AlI9cf9knf/08R17j+29/ya/4z/7c&#10;v/S2CvDvg1/ykeuP+yTv/wCniOvcf23v+TX/ABn/ANuX/pbBX9g8J/8AIvwXpE8jEfDI4yiiivgZ&#10;/Ez9ih8KCiiioLCiiigAooooAKKKKACiiigAooooAKKKKACiiigAooooAKKKKACiiigAooooAKKK&#10;KACvmz9sj/mUP+3z/wBoV9J182ftkf8AMof9vn/tCvsuEf8Akc0fn/6Sz5bib/kVVfl+aPzg8K/t&#10;EfEHwNoNtomia/8AY9MtN3kwGyt5Nu52dvmaMscszHk960/+Gtvitn/kaR/4LrX/AONUUV9/SxNe&#10;NOKU397PzqphqEpybgvuQf8ADW3xW/6Gkf8Agutf/jVH/DW3xW/6Gkf+C61/+NUUVH1vEf8APyX3&#10;sj6ph/8An3H7kH/DW3xW/wChpH/gutf/AI1R/wANbfFb/oaR/wCC61/+NUUUfW8R/wA/Jfew+qYf&#10;/n3H7kH/AA1t8Vv+hpH/AILrX/41R/w1t8Vv+hpH/gutf/jVFFH1vEf8/Jfew+qYf/n3H7kH/DW3&#10;xW/6Gkf+C61/+NUf8NbfFb/oaR/4LrX/AONUUUfW8R/z8l97D6ph/wDn3H7kH/DW3xW/6Gkf+C61&#10;/wDjVH/DW3xW/wChpH/gutf/AI1RRS+t4j/n5L72H1XD/wDPuP3IP+Gtvit/0NI/8F1r/wDGqP8A&#10;hrb4rf8AQ0j/AMF1r/8AGqKKf1vEf8/Jfew+q4f/AJ9x+5B/w1t8Vv8AoaR/4LrX/wCNUf8ADW3x&#10;W/6Gkf8Agutf/jVFFH1vEf8APyX3sPqmH/59x+5B/wANbfFb/oaR/wCC61/+NUf8NbfFb/oaR/4L&#10;rX/41RRR9bxH/PyX3sPqmH/59x+5B/w1t8Vv+hpH/gutf/jVH/DW3xW/6Gkf+C61/wDjVFFH1vEf&#10;8/Jfew+qYf8A59x+5B/w1t8Vv+hpH/gutf8A41R/w1t8Vv8AoaR/4LrX/wCNUUUfW8R/z8l97D6r&#10;h/8An3H7kH/DW3xW/wChpH/gutf/AI1R/wANbfFb/oaR/wCC61/+NUUUfW8R/wA/Jfew+qYf/n3H&#10;7kH/AA1t8Vv+hpH/AILrX/41R/w1t8Vv+hpH/gutf/jVFFH1vEf8/Jfew+qYf/n3H7kH/DW3xW/6&#10;Gkf+C61/+NUf8NbfFb/oaR/4LrX/AONUUUfW8R/z8l97D6ph/wDn3H7kH/DW3xWz/wAjSP8AwXWv&#10;/wAarM8V/tEfEHxzoN1omt6/9s0y62+dB9it49211dfmWMMMMqng9qKKupia8qck5v72VTw1CM01&#10;Bfcj+lmlooryTsCiiigAooooAKKKKACiiigAooooAKKKKACiiigAooooAKKKKACiiigAooooAKKK&#10;KACiiigAooooAKKKKACiiigAooooAKKKKACiiigAooooAKKKKACiiigAooooA+EP+CwevX/hL9n3&#10;wJrelT/ZdT07x3Y3lrPsV/LljtL10bawKnDKDggg45FfmWv7e3x1b/meP/KRY/8AxiiiuHE4LC4p&#10;xeIpRnba6T/M0i2thv8Aw3v8dv8AoeB/4KLH/wCMUf8ADe/x2/6Hgf8Agosf/jFFFcX9j5b/ANA0&#10;P/AI/wCRXM+4f8N7/Hb/AKHgf+Cix/8AjFH/AA3v8dv+h4H/AIKLH/4xRRR/Y+W/9A0P/AI/5BzP&#10;uH/De/x2/wCh4H/gosf/AIxR/wAN7/Hb/oeB/wCCix/+MUUUf2Plv/QND/wCP+Qcz7h/w3v8dv8A&#10;oeB/4KLH/wCMUf8ADe/x2/6Hgf8Agosf/jFFFH9j5b/0DQ/8Aj/kHM+4f8N7/Hb/AKHgf+Cix/8A&#10;jFH/AA3v8dv+h4H/AIKLH/4xRRR/Y+W/9A0P/AI/5BzPuH/De/x2/wCh4H/gosf/AIxR/wAN7/Hb&#10;/oeB/wCCix/+MUUUf2Plv/QND/wCP+Qcz7h/w3v8dv8AoeB/4KLH/wCMUf8ADe/x2/6Hgf8Agosf&#10;/jFFFH9j5b/0DQ/8Aj/kHM+4f8N7/Hb/AKHgf+Cix/8AjFH/AA3v8dv+h4H/AIKLH/4xRRR/Y+W/&#10;9A0P/AI/5BzPuH/De/x2/wCh4H/gosf/AIxR/wAN7/Hb/oeB/wCCix/+MUUUf2Plv/QND/wCP+Qc&#10;z7h/w3v8dv8AoeB/4KLH/wCMUf8ADe/x2/6Hgf8Agosf/jFFFH9j5b/0DQ/8Aj/kHM+4f8N7/Hb/&#10;AKHgf+Cix/8AjFH/AA3v8dv+h4H/AIKLH/4xRRR/Y+W/9A0P/AI/5BzPuH/De/x2/wCh4H/gosf/&#10;AIxR/wAN7/Hb/oeB/wCCix/+MUUUf2Plv/QND/wCP+Qcz7h/w3v8dv8AoeB/4KLH/wCMUf8ADe/x&#10;2/6Hgf8Agosf/jFFFH9j5b/0DQ/8Aj/kHM+4f8N7/Hb/AKHgf+Cix/8AjFH/AA3v8dv+h4H/AIKL&#10;H/4xRRR/Y+W/9A0P/AI/5C5n3Pq7/glb8XPFnxo/bE8Qaz4x1b+19St/Ac9pFOLaGDbEuoWbhdsS&#10;Kp+aRzkjPPXgV+gP7b3/ACbD4z/7cv8A0tgoor6LAU4Uq1GnTilFNaLRbnHif4U/Rn54f8NGfET/&#10;AKGH/wAkrb/43R/w0Z8RP+hh/wDJK2/+N0UV928rwF/4EP8AwFf5HkrMMZ/z+l/4E/8AMP8Ahoz4&#10;if8AQw/+SVt/8bo/4aM+In/Qw/8Aklbf/G6KKX9l4D/nxD/wGP8AkH9oYz/n9L/wJ/5h/wANGfET&#10;/oYf/JK2/wDjdH/DRnxE/wChh/8AJK2/+N0UUf2XgP8AnxD/AMBj/kH9oYz/AJ/S/wDAn/mH/DRn&#10;xE/6GH/yStv/AI3R/wANGfET/oYf/JK2/wDjdFFH9l4D/nxD/wABj/kH9oYz/n9L/wACf+Yf8NGf&#10;ET/oYf8AyStv/jdH/DRnxE/6GH/yStv/AI3RRR/ZeA/58Q/8Bj/kH9oYz/n9L/wJ/wCYf8NGfET/&#10;AKGH/wAkrb/43R/w0Z8RP+hh/wDJK2/+N0UUf2XgP+fEP/AY/wCQf2hjP+f0v/An/mH/AA0Z8RP+&#10;hh/8krb/AON0f8NGfET/AKGH/wAkrb/43RRR/ZeA/wCfEP8AwGP+Qf2hjP8An9L/AMCf+Yf8NGfE&#10;T/oYf/JK2/8AjdH/AA0Z8RP+hh/8krb/AON0UUf2XgP+fEP/AAGP+Qf2hjP+f0v/AAJ/5h/w0Z8R&#10;P+hh/wDJK2/+N0f8NGfET/oYf/JK2/8AjdFFH9l4D/nxD/wGP+Qf2hjP+f0v/An/AJh/w0Z8RP8A&#10;oYf/ACStv/jdH/DRnxE/6GH/AMkrb/43RRR/ZeA/58Q/8Bj/AJB/aGM/5/S/8Cf+Yf8ADRnxE/6G&#10;H/yStv8A43R/w0Z8RP8AoYf/ACStv/jdFFH9l4D/AJ8Q/wDAY/5B/aGM/wCf0v8AwJ/5h/w0Z8RP&#10;+hh/8krb/wCN0f8ADRnxE/6GH/yStv8A43RRR/ZeA/58Q/8AAY/5B/aGM/5/S/8AAn/mH/DRnxE/&#10;6GH/AMkrb/43R/w0Z8RP+hh/8krb/wCN0UUf2XgP+fEP/AY/5B/aGM/5/S/8Cf8AmH/DRnxE/wCh&#10;h/8AJK2/+N0f8NGfET/oYf8AyStv/jdFFH9l4D/nxD/wGP8AkH9oYz/n9L/wJ/5h/wANGfET/oYf&#10;/JK2/wDjdcz4t+I3iL4iNbDxBqP28WW/yMQxx7N+N33FGc7F6+lFFXRwOEpVIzp0op91FL9DGpjM&#10;TVhKFSrJrs22f//ZUEsDBBQABgAIAAAAIQDfCzeK4QAAAAoBAAAPAAAAZHJzL2Rvd25yZXYueG1s&#10;TI/BToNAEIbvJr7DZky82YVakFKWpmnUU2Nia2J6m8IUSNlZwm6Bvr3rSY8z8+Wf78/Wk27FQL1t&#10;DCsIZwEI4sKUDVcKvg5vTwkI65BLbA2TghtZWOf3dxmmpRn5k4a9q4QPYZuigtq5LpXSFjVptDPT&#10;Efvb2fQanR/7SpY9jj5ct3IeBLHU2LD/UGNH25qKy/6qFbyPOG6ew9dhdzlvb8dD9PG9C0mpx4dp&#10;swLhaHJ/MPzqe3XIvdPJXLm0olUQR7En/T5IFiA8sEwWcxAnBS/LMAKZZ/J/hfw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Gr6KzyAAwAADQgAAA4AAAAAAAAAAAAA&#10;AAAAPQIAAGRycy9lMm9Eb2MueG1sUEsBAi0ACgAAAAAAAAAhAFBrPiuGXgMAhl4DABQAAAAAAAAA&#10;AAAAAAAA6QUAAGRycy9tZWRpYS9pbWFnZTEuanBnUEsBAi0AFAAGAAgAAAAhAN8LN4rhAAAACgEA&#10;AA8AAAAAAAAAAAAAAAAAoWQDAGRycy9kb3ducmV2LnhtbFBLAQItABQABgAIAAAAIQA3ncEYugAA&#10;ACEBAAAZAAAAAAAAAAAAAAAAAK9lAwBkcnMvX3JlbHMvZTJvRG9jLnhtbC5yZWxzUEsFBgAAAAAG&#10;AAYAfAEAAKB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Diagram&#10;&#10;Description automatically generated" style="position:absolute;left:265;width:58064;height:40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fjwgAAANsAAAAPAAAAZHJzL2Rvd25yZXYueG1sRE9La8JA&#10;EL4L/Q/LCN7qrkXammYjxQet3mrE85idJsHsbJpdNf77bqHgbT6+56Tz3jbiQp2vHWuYjBUI4sKZ&#10;mksN+3z9+ArCB2SDjWPScCMP8+xhkGJi3JW/6LILpYgh7BPUUIXQJlL6oiKLfuxa4sh9u85iiLAr&#10;penwGsNtI5+UepYWa44NFba0qKg47c5Ww8dp5m4/m9U2Xxynm1ItD17lVuvRsH9/AxGoD3fxv/vT&#10;xPkv8PdLPEBmvwAAAP//AwBQSwECLQAUAAYACAAAACEA2+H2y+4AAACFAQAAEwAAAAAAAAAAAAAA&#10;AAAAAAAAW0NvbnRlbnRfVHlwZXNdLnhtbFBLAQItABQABgAIAAAAIQBa9CxbvwAAABUBAAALAAAA&#10;AAAAAAAAAAAAAB8BAABfcmVscy8ucmVsc1BLAQItABQABgAIAAAAIQB4NufjwgAAANsAAAAPAAAA&#10;AAAAAAAAAAAAAAcCAABkcnMvZG93bnJldi54bWxQSwUGAAAAAAMAAwC3AAAA9gIAAAAA&#10;">
                  <v:imagedata r:id="rId16" o:title="Diagram&#10;&#10;Description automatically generated"/>
                </v:shape>
                <v:shape id="Text Box 18" o:spid="_x0000_s1029" type="#_x0000_t202" style="position:absolute;top:40549;width:5805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665D799B" w14:textId="1EA89D3C" w:rsidR="003F6DAB" w:rsidRPr="00C77B8F" w:rsidRDefault="003F6DAB" w:rsidP="003F6DAB">
                        <w:pPr>
                          <w:pStyle w:val="Caption"/>
                          <w:rPr>
                            <w:noProof/>
                          </w:rPr>
                        </w:pPr>
                        <w:r>
                          <w:t xml:space="preserve">Figure </w:t>
                        </w:r>
                        <w:r>
                          <w:fldChar w:fldCharType="begin"/>
                        </w:r>
                        <w:r>
                          <w:instrText>SEQ Figure \* ARABIC</w:instrText>
                        </w:r>
                        <w:r>
                          <w:fldChar w:fldCharType="separate"/>
                        </w:r>
                        <w:r w:rsidR="00141543">
                          <w:rPr>
                            <w:noProof/>
                          </w:rPr>
                          <w:t>1</w:t>
                        </w:r>
                        <w:r>
                          <w:fldChar w:fldCharType="end"/>
                        </w:r>
                        <w:r w:rsidR="009B69E1">
                          <w:t xml:space="preserve">: </w:t>
                        </w:r>
                        <w:r w:rsidRPr="000C5E44">
                          <w:t>TPUD Risk Factor Bowtie Analysis</w:t>
                        </w:r>
                        <w:r w:rsidR="00332B7B">
                          <w:t>.</w:t>
                        </w:r>
                      </w:p>
                    </w:txbxContent>
                  </v:textbox>
                </v:shape>
                <w10:wrap type="topAndBottom"/>
              </v:group>
            </w:pict>
          </mc:Fallback>
        </mc:AlternateContent>
      </w:r>
      <w:r w:rsidR="003F6DAB">
        <w:t>TPUD</w:t>
      </w:r>
      <w:r w:rsidR="003F6DAB" w:rsidRPr="00AD0B35">
        <w:t xml:space="preserve"> utilizes the bowtie method for assessing wildfire</w:t>
      </w:r>
      <w:r w:rsidR="00887CAA">
        <w:t xml:space="preserve"> risk</w:t>
      </w:r>
      <w:r w:rsidR="003F6DAB" w:rsidRPr="00AD0B35">
        <w:t>. The left side of the bowtie identifies most if not all identified RPU</w:t>
      </w:r>
      <w:r w:rsidR="00A541E7">
        <w:t>-</w:t>
      </w:r>
      <w:r w:rsidR="003F6DAB" w:rsidRPr="00AD0B35">
        <w:t xml:space="preserve">risk factors that could trigger a wildfire. The right side identifies the possible impacts of these risks. </w:t>
      </w:r>
    </w:p>
    <w:p w14:paraId="706EF3AB" w14:textId="757AE890" w:rsidR="003F6DAB" w:rsidRDefault="009B69E1" w:rsidP="003F6DAB">
      <w:pPr>
        <w:pStyle w:val="Heading3"/>
      </w:pPr>
      <w:bookmarkStart w:id="110" w:name="_Toc135758608"/>
      <w:r>
        <w:t>K</w:t>
      </w:r>
      <w:r w:rsidR="003F6DAB">
        <w:t>ey Risk Impacts</w:t>
      </w:r>
      <w:bookmarkEnd w:id="110"/>
      <w:r w:rsidR="003F6DAB">
        <w:t xml:space="preserve"> </w:t>
      </w:r>
    </w:p>
    <w:p w14:paraId="17E003A9" w14:textId="31F072C0" w:rsidR="00A17573" w:rsidRPr="00E879AC" w:rsidRDefault="00A17573" w:rsidP="00A541E7">
      <w:pPr>
        <w:pStyle w:val="ListParagraph"/>
      </w:pPr>
      <w:r w:rsidRPr="00E879AC">
        <w:t xml:space="preserve">The </w:t>
      </w:r>
      <w:proofErr w:type="gramStart"/>
      <w:r w:rsidRPr="00E879AC">
        <w:t>aforementioned risks</w:t>
      </w:r>
      <w:proofErr w:type="gramEnd"/>
      <w:r w:rsidRPr="00E879AC">
        <w:t xml:space="preserve"> have many possible outcomes. The list below outlines some of the worst-case scenarios and consequences:</w:t>
      </w:r>
    </w:p>
    <w:p w14:paraId="07F93B65" w14:textId="28658576" w:rsidR="00A17573" w:rsidRPr="003F6DAB" w:rsidRDefault="00A17573" w:rsidP="00E879AC">
      <w:pPr>
        <w:pStyle w:val="List"/>
      </w:pPr>
      <w:r w:rsidRPr="003F6DAB">
        <w:t xml:space="preserve">Personal injuries or fatalities to the public, </w:t>
      </w:r>
      <w:r w:rsidR="00887CAA" w:rsidRPr="003F6DAB">
        <w:t>employees,</w:t>
      </w:r>
      <w:r w:rsidRPr="003F6DAB">
        <w:t xml:space="preserve"> and contractors</w:t>
      </w:r>
    </w:p>
    <w:p w14:paraId="7F6852BA" w14:textId="77777777" w:rsidR="00A17573" w:rsidRPr="003F6DAB" w:rsidRDefault="00A17573" w:rsidP="00E879AC">
      <w:pPr>
        <w:pStyle w:val="List"/>
      </w:pPr>
      <w:r w:rsidRPr="003F6DAB">
        <w:t>Damage to public and/or private property</w:t>
      </w:r>
    </w:p>
    <w:p w14:paraId="603A9CE2" w14:textId="35CA6479" w:rsidR="00A17573" w:rsidRPr="003F6DAB" w:rsidRDefault="00A17573" w:rsidP="00E879AC">
      <w:pPr>
        <w:pStyle w:val="List"/>
      </w:pPr>
      <w:r w:rsidRPr="003F6DAB">
        <w:t>Damage and loss of TPUD</w:t>
      </w:r>
      <w:r w:rsidR="00A541E7">
        <w:t>-</w:t>
      </w:r>
      <w:r w:rsidRPr="003F6DAB">
        <w:t>owned infrastructures and assets</w:t>
      </w:r>
    </w:p>
    <w:p w14:paraId="43A178EC" w14:textId="77777777" w:rsidR="00A17573" w:rsidRPr="003F6DAB" w:rsidRDefault="00A17573" w:rsidP="00E879AC">
      <w:pPr>
        <w:pStyle w:val="List"/>
      </w:pPr>
      <w:r w:rsidRPr="003F6DAB">
        <w:t>Impacts to reliability and operations</w:t>
      </w:r>
    </w:p>
    <w:p w14:paraId="24A8C203" w14:textId="77777777" w:rsidR="00A17573" w:rsidRPr="003F6DAB" w:rsidRDefault="00A17573" w:rsidP="00E879AC">
      <w:pPr>
        <w:pStyle w:val="List"/>
      </w:pPr>
      <w:r w:rsidRPr="003F6DAB">
        <w:t>Damage claims and litigation costs, as well as fines from governing bodies</w:t>
      </w:r>
    </w:p>
    <w:p w14:paraId="7927C37B" w14:textId="77777777" w:rsidR="00A17573" w:rsidRPr="003F6DAB" w:rsidRDefault="00A17573" w:rsidP="00E879AC">
      <w:pPr>
        <w:pStyle w:val="List"/>
      </w:pPr>
      <w:r w:rsidRPr="003F6DAB">
        <w:t>Damage to TPUD’s reputation and loss of public confidence</w:t>
      </w:r>
    </w:p>
    <w:p w14:paraId="05833016" w14:textId="77777777" w:rsidR="00A17573" w:rsidRPr="003F6DAB" w:rsidRDefault="00A17573" w:rsidP="00E879AC">
      <w:pPr>
        <w:pStyle w:val="List"/>
      </w:pPr>
      <w:r w:rsidRPr="003F6DAB">
        <w:t>Environmental and ecological damage</w:t>
      </w:r>
    </w:p>
    <w:p w14:paraId="14D86CC6" w14:textId="77777777" w:rsidR="00A17573" w:rsidRPr="003F6DAB" w:rsidRDefault="00A17573" w:rsidP="00E879AC">
      <w:pPr>
        <w:pStyle w:val="List"/>
      </w:pPr>
      <w:r w:rsidRPr="003F6DAB">
        <w:t>Customer and community impacts</w:t>
      </w:r>
    </w:p>
    <w:p w14:paraId="4DD1A4EC" w14:textId="77777777" w:rsidR="00A17573" w:rsidRPr="003F6DAB" w:rsidRDefault="00A17573" w:rsidP="00E879AC">
      <w:pPr>
        <w:pStyle w:val="List"/>
      </w:pPr>
      <w:r w:rsidRPr="003F6DAB">
        <w:t>Financial liability</w:t>
      </w:r>
    </w:p>
    <w:p w14:paraId="221867A2" w14:textId="51A830D2" w:rsidR="003F6DAB" w:rsidRPr="00F14239" w:rsidRDefault="003F6DAB" w:rsidP="00F14239">
      <w:pPr>
        <w:pStyle w:val="Heading2"/>
      </w:pPr>
      <w:bookmarkStart w:id="111" w:name="_Toc135758609"/>
      <w:r w:rsidRPr="00F14239">
        <w:lastRenderedPageBreak/>
        <w:t>Changes to CP</w:t>
      </w:r>
      <w:r w:rsidR="0006183A" w:rsidRPr="00F14239">
        <w:t>U</w:t>
      </w:r>
      <w:r w:rsidRPr="00F14239">
        <w:t>C Fire Threat Map</w:t>
      </w:r>
      <w:bookmarkEnd w:id="111"/>
    </w:p>
    <w:p w14:paraId="438FA54A" w14:textId="66A06006" w:rsidR="007B5B8D" w:rsidRPr="00E879AC" w:rsidRDefault="007B5B8D" w:rsidP="00E879AC">
      <w:pPr>
        <w:pStyle w:val="ListParagraph"/>
      </w:pPr>
      <w:r w:rsidRPr="00E879AC">
        <w:t>The State of California</w:t>
      </w:r>
      <w:r w:rsidR="00A541E7">
        <w:t xml:space="preserve"> </w:t>
      </w:r>
      <w:r w:rsidRPr="00E879AC">
        <w:t>Public Utilities Commission (CPUC) has designated most of TPUD’s service territory as Tier 2, with a small area designated Tier 3 and a small fraction Tier 1. The “In town” areas of Hyampom, Hayfork, Lewiston</w:t>
      </w:r>
      <w:r w:rsidR="00A541E7">
        <w:t>,</w:t>
      </w:r>
      <w:r w:rsidRPr="00E879AC">
        <w:t xml:space="preserve"> and Weaverville are located outside of the </w:t>
      </w:r>
      <w:r w:rsidR="00A541E7">
        <w:t>h</w:t>
      </w:r>
      <w:r w:rsidR="004A42A4">
        <w:t>igh fire-threat</w:t>
      </w:r>
      <w:r w:rsidRPr="00E879AC">
        <w:t xml:space="preserve"> </w:t>
      </w:r>
      <w:r w:rsidR="00A541E7">
        <w:t>di</w:t>
      </w:r>
      <w:r w:rsidRPr="00E879AC">
        <w:t>stricts.</w:t>
      </w:r>
    </w:p>
    <w:p w14:paraId="37820171" w14:textId="0004BC72" w:rsidR="007B5B8D" w:rsidRPr="00E879AC" w:rsidRDefault="007B5B8D" w:rsidP="00E879AC">
      <w:pPr>
        <w:pStyle w:val="ListParagraph"/>
      </w:pPr>
      <w:r w:rsidRPr="00E879AC">
        <w:t>TPUD provided input in the development of the CPUC’s Fire-Threat Map</w:t>
      </w:r>
      <w:r w:rsidR="00315F49" w:rsidRPr="00E879AC">
        <w:t>,</w:t>
      </w:r>
      <w:r w:rsidR="00315F49" w:rsidRPr="008B24A6">
        <w:rPr>
          <w:rStyle w:val="FootnoteReference"/>
        </w:rPr>
        <w:footnoteReference w:id="6"/>
      </w:r>
      <w:r w:rsidRPr="00E879AC">
        <w:t xml:space="preserve"> which the Commission adopted on January 19, 2019. This map identifies Statewide </w:t>
      </w:r>
      <w:r w:rsidR="004A42A4">
        <w:t xml:space="preserve">High </w:t>
      </w:r>
      <w:r w:rsidR="008B24A6">
        <w:t>F</w:t>
      </w:r>
      <w:r w:rsidR="004A42A4">
        <w:t>ire-</w:t>
      </w:r>
      <w:r w:rsidR="008B24A6">
        <w:t>T</w:t>
      </w:r>
      <w:r w:rsidR="004A42A4">
        <w:t>hreat</w:t>
      </w:r>
      <w:r w:rsidRPr="00E879AC">
        <w:t xml:space="preserve"> Districts (HFTD).</w:t>
      </w:r>
    </w:p>
    <w:p w14:paraId="117E26B8" w14:textId="0D89AC24" w:rsidR="007B5B8D" w:rsidRPr="00E879AC" w:rsidRDefault="007B5B8D" w:rsidP="00E879AC">
      <w:pPr>
        <w:pStyle w:val="ListParagraph"/>
      </w:pPr>
      <w:r w:rsidRPr="00E879AC">
        <w:t xml:space="preserve">The HFTD map has been incorporated into the construction inspection, maintenance, </w:t>
      </w:r>
      <w:r w:rsidR="007B2CF1" w:rsidRPr="00E879AC">
        <w:t>repair,</w:t>
      </w:r>
      <w:r w:rsidRPr="00E879AC">
        <w:t xml:space="preserve"> and clearance practices, where applicable.</w:t>
      </w:r>
    </w:p>
    <w:p w14:paraId="497A7483" w14:textId="5169B08D" w:rsidR="00B90411" w:rsidRDefault="004A42A4" w:rsidP="00B90411">
      <w:pPr>
        <w:pStyle w:val="Heading3"/>
        <w:rPr>
          <w:bCs/>
          <w:i/>
          <w:iCs/>
          <w:position w:val="7"/>
          <w:sz w:val="14"/>
          <w:szCs w:val="14"/>
        </w:rPr>
      </w:pPr>
      <w:bookmarkStart w:id="112" w:name="_Toc135758610"/>
      <w:r>
        <w:t xml:space="preserve">High </w:t>
      </w:r>
      <w:r w:rsidR="005A4448">
        <w:t>F</w:t>
      </w:r>
      <w:r>
        <w:t>ire</w:t>
      </w:r>
      <w:r w:rsidR="008B24A6">
        <w:t>-T</w:t>
      </w:r>
      <w:r>
        <w:t>hreat</w:t>
      </w:r>
      <w:r w:rsidR="00B90411" w:rsidRPr="00E879AC">
        <w:t xml:space="preserve"> District (HFTD)</w:t>
      </w:r>
      <w:hyperlink w:anchor="bookmark125" w:history="1">
        <w:r w:rsidR="00B90411">
          <w:rPr>
            <w:bCs/>
            <w:i/>
            <w:iCs/>
            <w:position w:val="7"/>
            <w:sz w:val="14"/>
            <w:szCs w:val="14"/>
          </w:rPr>
          <w:t>5</w:t>
        </w:r>
        <w:bookmarkEnd w:id="112"/>
      </w:hyperlink>
    </w:p>
    <w:p w14:paraId="7B2C5B8B" w14:textId="5938FC7F" w:rsidR="00B90411" w:rsidRPr="00E879AC" w:rsidRDefault="00B90411" w:rsidP="00E879AC">
      <w:pPr>
        <w:pStyle w:val="ListParagraph"/>
      </w:pPr>
      <w:r w:rsidRPr="00E879AC">
        <w:t xml:space="preserve">The HFTD identifies areas of elevated and extreme fire risk related to electric utility facilities. These areas are reflected in a map the CPUC </w:t>
      </w:r>
      <w:r w:rsidR="008B24A6">
        <w:t xml:space="preserve">adopted </w:t>
      </w:r>
      <w:r w:rsidRPr="00E879AC">
        <w:t>after an extensive public process. It is a composite of two maps:</w:t>
      </w:r>
    </w:p>
    <w:p w14:paraId="0AAC7FF2" w14:textId="16B52ACD" w:rsidR="00B90411" w:rsidRPr="00E879AC" w:rsidRDefault="007B5B8D" w:rsidP="00E879AC">
      <w:pPr>
        <w:pStyle w:val="Heading3"/>
      </w:pPr>
      <w:bookmarkStart w:id="113" w:name="_Toc135758611"/>
      <w:r w:rsidRPr="00E879AC">
        <w:t>Tier 1 High Hazard Zones (HHZs) on the U.S. Forest Service</w:t>
      </w:r>
      <w:bookmarkEnd w:id="113"/>
      <w:r w:rsidR="008B42CA" w:rsidRPr="00E879AC">
        <w:t xml:space="preserve"> </w:t>
      </w:r>
    </w:p>
    <w:p w14:paraId="7A8F0460" w14:textId="1EC51B14" w:rsidR="007B5B8D" w:rsidRPr="00E879AC" w:rsidRDefault="007B5B8D" w:rsidP="00E879AC">
      <w:pPr>
        <w:pStyle w:val="ListParagraph"/>
      </w:pPr>
      <w:r w:rsidRPr="00E879AC">
        <w:t>CAL FIRE joint map of Tree Mortality HHZs (“Tree Mortality HHZ Map”). Tier 1 HHZs are zones in direct proximity to communities, roads, and utility lines and are a direct threat to public safety.</w:t>
      </w:r>
    </w:p>
    <w:p w14:paraId="55164128" w14:textId="101BD7A9" w:rsidR="00B90411" w:rsidRPr="00E879AC" w:rsidRDefault="007B5B8D" w:rsidP="00E879AC">
      <w:pPr>
        <w:pStyle w:val="Heading3"/>
      </w:pPr>
      <w:bookmarkStart w:id="114" w:name="_Toc135758612"/>
      <w:r w:rsidRPr="00E879AC">
        <w:t xml:space="preserve">Tier 2 and Tier 3 </w:t>
      </w:r>
      <w:r w:rsidR="005A4448">
        <w:t>F</w:t>
      </w:r>
      <w:r w:rsidRPr="00E879AC">
        <w:t>ire-</w:t>
      </w:r>
      <w:r w:rsidR="005A4448">
        <w:t>T</w:t>
      </w:r>
      <w:r w:rsidRPr="00E879AC">
        <w:t xml:space="preserve">hreat </w:t>
      </w:r>
      <w:r w:rsidR="005A4448">
        <w:t>A</w:t>
      </w:r>
      <w:r w:rsidRPr="00E879AC">
        <w:t>reas on the CPUC Fire-Threat Map</w:t>
      </w:r>
      <w:bookmarkEnd w:id="114"/>
    </w:p>
    <w:p w14:paraId="76E378DD" w14:textId="34D990D2" w:rsidR="007B5B8D" w:rsidRPr="00E879AC" w:rsidRDefault="008B24A6" w:rsidP="00E879AC">
      <w:pPr>
        <w:pStyle w:val="ListParagraph"/>
      </w:pPr>
      <w:r>
        <w:t>T</w:t>
      </w:r>
      <w:r w:rsidR="007B5B8D" w:rsidRPr="00E879AC">
        <w:t>ier 2 fire-threat areas depict areas where there is an elevated risk (including likelihood and potential impacts on people and property) from utility</w:t>
      </w:r>
      <w:r w:rsidR="005A4448">
        <w:t>-</w:t>
      </w:r>
      <w:r w:rsidR="007B5B8D" w:rsidRPr="00E879AC">
        <w:t>associated wildfires. Tier 3 fire-threat areas depict areas where there is an extreme risk (including likelihood and potential impacts on people and property) from utility</w:t>
      </w:r>
      <w:r w:rsidR="007B2CF1" w:rsidRPr="00E879AC">
        <w:t>-</w:t>
      </w:r>
      <w:r w:rsidR="007B5B8D" w:rsidRPr="00E879AC">
        <w:t>associated wildfires.</w:t>
      </w:r>
    </w:p>
    <w:p w14:paraId="79161D5F" w14:textId="7B378EE9" w:rsidR="00FE5980" w:rsidRDefault="007B5B8D" w:rsidP="00FE5980">
      <w:pPr>
        <w:pStyle w:val="ListParagraph"/>
      </w:pPr>
      <w:r w:rsidRPr="00E879AC">
        <w:t>Based on TPUD’s knowledge of historic wildfire events, the existing environment and current information, TPUD believes that the HFTD map approximately identifies the level of wildfire</w:t>
      </w:r>
      <w:r w:rsidR="00315F49" w:rsidRPr="00E879AC">
        <w:t xml:space="preserve"> </w:t>
      </w:r>
      <w:r w:rsidRPr="00E879AC">
        <w:t xml:space="preserve">risks within TPUD’s service territory. TPUD will continue to evaluate factors that may indicate the CPUC should modify the HFTDs. The CPUC Fire-Threat </w:t>
      </w:r>
      <w:r w:rsidR="008B24A6">
        <w:t>M</w:t>
      </w:r>
      <w:r w:rsidRPr="00E879AC">
        <w:t>ap identifies Tier 3 (extreme fire risk), Tier 2 (elevated fire risk)</w:t>
      </w:r>
      <w:r w:rsidR="008B24A6">
        <w:t>,</w:t>
      </w:r>
      <w:r w:rsidRPr="00E879AC">
        <w:t xml:space="preserve"> and areas outside of the HFTD. The majority of TPUD service area falls within the Tier 2 areas. Portions of the District’s assets located in the more densely populated and developed areas fall outside the HFTD areas. These areas include portions of Lewiston, Weaverville, </w:t>
      </w:r>
      <w:r w:rsidR="007C3B90" w:rsidRPr="00E879AC">
        <w:t>Hayfork</w:t>
      </w:r>
      <w:r w:rsidR="007C3B90">
        <w:t>,</w:t>
      </w:r>
      <w:r w:rsidRPr="00E879AC">
        <w:t xml:space="preserve"> Hyampom</w:t>
      </w:r>
      <w:r w:rsidR="000575B3">
        <w:t>, and Trinity Center</w:t>
      </w:r>
      <w:r w:rsidR="003530CB">
        <w:t>.</w:t>
      </w:r>
      <w:r w:rsidRPr="00315F49">
        <w:t xml:space="preserve"> </w:t>
      </w:r>
    </w:p>
    <w:p w14:paraId="5C42E7B9" w14:textId="7A005051" w:rsidR="007B2CF1" w:rsidRPr="007B2CF1" w:rsidRDefault="006362C7" w:rsidP="00FE5980">
      <w:pPr>
        <w:pStyle w:val="ListParagraph"/>
      </w:pPr>
      <w:r>
        <w:rPr>
          <w:noProof/>
        </w:rPr>
        <w:lastRenderedPageBreak/>
        <mc:AlternateContent>
          <mc:Choice Requires="wpg">
            <w:drawing>
              <wp:anchor distT="0" distB="0" distL="114300" distR="114300" simplePos="0" relativeHeight="251668504" behindDoc="0" locked="0" layoutInCell="1" allowOverlap="1" wp14:anchorId="0E99CC11" wp14:editId="5B31205A">
                <wp:simplePos x="0" y="0"/>
                <wp:positionH relativeFrom="column">
                  <wp:posOffset>692150</wp:posOffset>
                </wp:positionH>
                <wp:positionV relativeFrom="paragraph">
                  <wp:posOffset>318</wp:posOffset>
                </wp:positionV>
                <wp:extent cx="4896485" cy="6907213"/>
                <wp:effectExtent l="0" t="0" r="0" b="8255"/>
                <wp:wrapTight wrapText="bothSides">
                  <wp:wrapPolygon edited="0">
                    <wp:start x="0" y="0"/>
                    <wp:lineTo x="0" y="21566"/>
                    <wp:lineTo x="21513" y="21566"/>
                    <wp:lineTo x="21513" y="0"/>
                    <wp:lineTo x="0" y="0"/>
                  </wp:wrapPolygon>
                </wp:wrapTight>
                <wp:docPr id="1" name="Group 1"/>
                <wp:cNvGraphicFramePr/>
                <a:graphic xmlns:a="http://schemas.openxmlformats.org/drawingml/2006/main">
                  <a:graphicData uri="http://schemas.microsoft.com/office/word/2010/wordprocessingGroup">
                    <wpg:wgp>
                      <wpg:cNvGrpSpPr/>
                      <wpg:grpSpPr>
                        <a:xfrm>
                          <a:off x="0" y="0"/>
                          <a:ext cx="4896485" cy="6907213"/>
                          <a:chOff x="0" y="0"/>
                          <a:chExt cx="4896485" cy="6907213"/>
                        </a:xfrm>
                      </wpg:grpSpPr>
                      <pic:pic xmlns:pic="http://schemas.openxmlformats.org/drawingml/2006/picture">
                        <pic:nvPicPr>
                          <pic:cNvPr id="24" name="Picture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6485" cy="6336665"/>
                          </a:xfrm>
                          <a:prstGeom prst="rect">
                            <a:avLst/>
                          </a:prstGeom>
                        </pic:spPr>
                      </pic:pic>
                      <wps:wsp>
                        <wps:cNvPr id="25" name="Text Box 25"/>
                        <wps:cNvSpPr txBox="1"/>
                        <wps:spPr>
                          <a:xfrm>
                            <a:off x="28575" y="6334125"/>
                            <a:ext cx="4855852" cy="573088"/>
                          </a:xfrm>
                          <a:prstGeom prst="rect">
                            <a:avLst/>
                          </a:prstGeom>
                          <a:solidFill>
                            <a:prstClr val="white"/>
                          </a:solidFill>
                          <a:ln>
                            <a:noFill/>
                          </a:ln>
                        </wps:spPr>
                        <wps:txbx>
                          <w:txbxContent>
                            <w:p w14:paraId="10F473AB" w14:textId="6EA4C14A" w:rsidR="00315F49" w:rsidRPr="009A00DA" w:rsidRDefault="00315F49" w:rsidP="00315F49">
                              <w:pPr>
                                <w:pStyle w:val="Caption"/>
                                <w:rPr>
                                  <w:noProof/>
                                </w:rPr>
                              </w:pPr>
                              <w:r>
                                <w:t xml:space="preserve">Figure </w:t>
                              </w:r>
                              <w:r>
                                <w:fldChar w:fldCharType="begin"/>
                              </w:r>
                              <w:r>
                                <w:instrText>SEQ Figure \* ARABIC</w:instrText>
                              </w:r>
                              <w:r>
                                <w:fldChar w:fldCharType="separate"/>
                              </w:r>
                              <w:r w:rsidR="00141543">
                                <w:rPr>
                                  <w:noProof/>
                                </w:rPr>
                                <w:t>2</w:t>
                              </w:r>
                              <w:r>
                                <w:fldChar w:fldCharType="end"/>
                              </w:r>
                              <w:r>
                                <w:rPr>
                                  <w:noProof/>
                                </w:rPr>
                                <w:t xml:space="preserve">. </w:t>
                              </w:r>
                              <w:r w:rsidR="00E8472E">
                                <w:rPr>
                                  <w:noProof/>
                                </w:rPr>
                                <w:t>D</w:t>
                              </w:r>
                              <w:r w:rsidRPr="00753294">
                                <w:rPr>
                                  <w:noProof/>
                                </w:rPr>
                                <w:t>epicts the CPUC Fire-Threat Map and TPUD’s service area within the map. As shown, TPUD’s service area is not comprised of Trinity County in its entirety.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E99CC11" id="Group 1" o:spid="_x0000_s1030" style="position:absolute;left:0;text-align:left;margin-left:54.5pt;margin-top:.05pt;width:385.55pt;height:543.9pt;z-index:251668504" coordsize="48964,69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uX4ZVAwAA3wcAAA4AAABkcnMvZTJvRG9jLnhtbKRVXW/bNhR9H7D/&#10;QPC9kT9ixxWiFF6yBAWC1lgy9JmmKIuoRHIkbSn99TskpaSOO3TLHixfkpeX5557Lnn5oW8bchDW&#10;Sa0KOj2bUCIU16VUu4L++Xj7bkWJ80yVrNFKFPRJOPrh6tdfLjuTi5mudVMKSxBEubwzBa29N3mW&#10;OV6LlrkzbYTCYqVtyzyGdpeVlnWI3jbZbDJZZp22pbGaC+cwe5MW6VWMX1WC+89V5YQnTUGBzcev&#10;jd9t+GZXlyzfWWZqyQcY7A0oWiYVDn0OdcM8I3srT0K1klvtdOXPuG4zXVWSi5gDsplOXmVzZ/Xe&#10;xFx2ebczzzSB2lc8vTks/3S4s+bBbCyY6MwOXMRRyKWvbBv+gZL0kbKnZ8pE7wnH5Pnq/fJ8taCE&#10;Y235fnIxm84TqbwG8yf7eP37T3Zm48HZERwjeY7fwAGsEw5+rhXs8nsr6BCk/VcxWma/7s07lMsw&#10;L7eykf4pSg+FCaDUYSP5xqYB6NxYIsuCzs4pUayF5LEcTiWYAcdhS/BKe1jI6V7zr44ofV0ztRNr&#10;Z6Ba9FLwzo7d4/DowG0jza1smlCnYA+pQeGvFPIDdpL6bjTft0L51E5WNMhSK1dL4yixuWi3AunY&#10;j+UURUYre6RkrFQ+ldl5Kzyvw/kVcPwB7AE3y58XIugXnCEjB729TWHz+XK5XERqRp2AQ+v8ndAt&#10;CQawAgOKw3J2uHcDmtFloDQBiMiAJygf148b2cPohL//1GEPNTMCEELY7ySBNkmSeAzt85vuySym&#10;MriFLiS+x/xQ/TD/D1TNVosLhAtNN5+fT1Mclr+05WKxWsxSWy4u5pPV6v9whmrqRpaj0AKZ140l&#10;B4ZbtaulF0PwI69GhRooHXYlSYQZdPWYVLB8v+1Tv4QQYWaryyfwYDUqiRvbGX4rcd49c37DLC5n&#10;TOLB8Z/xqRrdFVQPFiW1tt9+NB/8UVGsUtLhsi+o+2vPwk3QfFSodXgZRsOOxnY01L691sgUDQA0&#10;0cQG65vRrKxuv+AdWodTsMQUx1kF9aN57dOTg3eMi/U6OqUL5V49GFxD06jXwOtj/4VZMyjZo56f&#10;9KimE0En38Tyeu91JaPaX1gc6IayoxVfEVhHz9T34+j18i5f/Q0AAP//AwBQSwMECgAAAAAAAAAh&#10;AN6GCQ/NkAsAzZALABUAAABkcnMvbWVkaWEvaW1hZ2UxLmpwZWf/2P/gABBKRklGAAEBAQDcANwA&#10;AP/bAEMAAgEBAQEBAgEBAQICAgICBAMCAgICBQQEAwQGBQYGBgUGBgYHCQgGBwkHBgYICwgJCgoK&#10;CgoGCAsMCwoMCQoKCv/bAEMBAgICAgICBQMDBQoHBgcKCgoKCgoKCgoKCgoKCgoKCgoKCgoKCgoK&#10;CgoKCgoKCgoKCgoKCgoKCgoKCgoKCgoKCv/AABEIBfQEm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4/ar/AGqvgZ+xR8Ctb/aV/aU8af8A&#10;CO+CvDv2f+2dZ/s65uzbm4uYrWEeTaxSyvumnjT5UON2ThQSPkH/AIikf+CFv/R7zf8AhtfE3/yt&#10;o/4OkP8AlBd8b/r4a/8AUm0qv5B8+/8An86AP6+P+IpH/ghZ/wBHvN/4bXxN/wDK2j/iKR/4IWf9&#10;HvN/4bXxN/8AK2v5B8+/+fzoz7/5/OgD+vj/AIikf+CFn/R7zf8AhtfE3/yto/4ikf8AghZ/0e83&#10;/htfE3/ytr+QfPv/AJ/OjPv/AJ/OgD+vj/iKR/4IWf8AR7zf+G18Tf8Ayto/4ikf+CFn/R7zf+G1&#10;8Tf/ACtr+QfPv/n869j/AGLf2NPiL+2X8Tf+ET8Ku2n6Pp7RyeIvELW5kjsI23bVVcjzJn2Nsj3D&#10;O1mJVEd158VisPgcPKviJKMIq7b/AK+SW7eiNKNGpXqKnTV29kf1U+Dv+Dlj/gjF8RfEdr4P+H37&#10;V+qa5q19IUstM0n4T+Kbi4uGCliEjTTCzEKCxwDgAk8CvZNa/wCCo37JlhoNvr+h+INc1pLhlDWu&#10;n+GruK4tycgrNHdRwtC6kENG+HU9VBNfj3+zF+w3qHwm1DSfg7+zB8LtPhWK7tbvxBqM0y3DaxZo&#10;ojk+1XEiq3nZmlkQKoijaA4EK3O0fVnwv/Yq8JfAe+svBXxt/anb+2tWt47mbTzFDdXFykaRw/bp&#10;5flcM22O2WR2ZX8iPLNK7s/57PijiLOpNZHh010ck5N/c1GOmtm5PXp0+mp5Nl+EV8dUafVLS34N&#10;v7kfWFl/wWX/AGQL7VZNHV9djmt9SXT7pJIbUtBdMCVhaNLhpA5UFgoUnAJxwcN+Nv8AwXC/4Jpf&#10;s4x/aPjR8d9U0e3UR+bfRfDvX7y1hZzhUkuLWxkiRycjYzBvbFfGXw28I/8ABLLxz4lh1b4YftQX&#10;x1jU9T1C9t5tW0O8aFJbSylu55y0kUaWaCG/kfDlEdriQJufdts/tVfsg/tDfDvRLvxn4OttN8aW&#10;Njpc0MOn2N1JHb6iZmhGLmN8+WFCSHhSCXVfPjUybyvnHHeSVovMMJem1q2uVq2+qcrLzcbL5FU8&#10;tyHHU2sNW97ot7/elr2s9T3b/iKQ/wCCFvf9t5v/AA2viX/5W0f8RSP/AAQs/wCj3m/8Nr4m/wDl&#10;bX4a/tw/8EsfCXxX8Lah8bv2UfAknhvxBptzNHr/AIPt4dul6tKgBlk0zo0O2TzIxGyIkgQbViZS&#10;sn5purxO0cgKspwynsa+yyfO8DneHdSg9VpKLteL87fg1o/W6Xz+MwNbA1OWps9n0aP69v8AiKR/&#10;4IWf9HvN/wCG18Tf/K2j/iKR/wCCFn/R7zf+G18Tf/K2v5B8+/8An86M+/8An869g4z+vj/iKR/4&#10;IWf9HvN/4bXxN/8AK2j/AIikf+CFn/R7zf8AhtfE3/ytr+QfPv8A5/OjPv8A5/OgD+vj/iKR/wCC&#10;Fn/R7zf+G18Tf/K2j/iKR/4IWf8AR7zf+G18Tf8Aytr+QfPv/n86M+/+fzoA/r4/4ikf+CFn/R7z&#10;f+G18Tf/ACto/wCIpH/ghZ/0e83/AIbXxN/8ra/kHz7/AOfzoz7/AOfzoA/r4/4ikf8AghZ/0e83&#10;/htfE3/yto/4ikf+CFn/AEe83/htfE3/AMra/kHz7/5/OjPv/n86AP6+P+IpH/ghZ/0e83/htfE3&#10;/wAraP8AiKR/4IWf9HvN/wCG18Tf/K2v5B8+/wDn86M+/wDn86AP6+P+IpH/AIIWf9HvN/4bXxN/&#10;8raP+IpH/ghZ/wBHvN/4bXxN/wDK2v5B8+/+fzoz7/5/OgD+vj/iKR/4IWf9HvN/4bXxN/8AK2j/&#10;AIikf+CFn/R7zf8AhtfE3/ytr+QfPv8A5/OjPv8A5/OgD+vj/iKR/wCCFn/R7zf+G18Tf/K2j/iK&#10;R/4IWf8AR7zf+G18Tf8Aytr+QfPv/n86M+/+fzoA/r4/4ikf+CFn/R7zf+G18Tf/ACto/wCIpH/g&#10;hZ/0e83/AIbXxN/8ra/kHz7/AOfzoz7/AOfzoA/r4/4ikf8AghZ/0e83/htfE3/yto/4ikf+CFn/&#10;AEe83/htfE3/AMra/kHz7/5/OjPv/n86AP6+P+IpH/ghZ/0e83/htfE3/wAraP8AiKR/4IWf9HvN&#10;/wCG18Tf/K2v5B8+/wDn86M+/wDn86AP6+P+IpH/AIIWf9HvN/4bXxN/8raP+IpH/ghZ/wBHvN/4&#10;bXxN/wDK2v5B8+/+fzoz7/5/OgD+vj/iKR/4IWf9HvN/4bXxN/8AK2j/AIikf+CFn/R7zf8AhtfE&#10;3/ytr+QfPv8A5/OjPv8A5/OgD+vj/iKR/wCCFn/R7zf+G18Tf/K2j/iKR/4IWf8AR7zf+G18Tf8A&#10;ytr+QfPv/n86M+/+fzoA/r4/4ikf+CFn/R7zf+G18Tf/ACto/wCIpH/ghZ/0e83/AIbXxN/8ra/k&#10;Hz7/AOfzoz7/AOfzoA/r4/4ikf8AghZ/0e83/htfE3/yto/4ikf+CFn/AEe83/htfE3/AMra/kHz&#10;7/5/OjPv/n86AP6+P+IpH/ghZ/0e83/htfE3/wAraP8AiKR/4IWf9HvN/wCG18Tf/K2v5B8+/wDn&#10;86M+/wDn86AP6+P+IpH/AIIWf9HvN/4bXxN/8raP+IpH/ghZ/wBHvN/4bXxN/wDK2v5B8+/+fzoz&#10;7/5/OgD+vj/iKR/4IWf9HvN/4bXxN/8AK2j/AIikf+CFn/R7zf8AhtfE3/ytr+QfPv8A5/OjPv8A&#10;5/OgD+vj/iKR/wCCFn/R7zf+G18Tf/K2j/iKR/4IWf8AR7zf+G18Tf8Aytr+QfPv/n86M+/+fzoA&#10;/r4/4ikf+CFn/R7zf+G18Tf/ACto/wCIpH/ghZ/0e83/AIbXxN/8ra/kHz7/AOfzoz7/AOfzoA/r&#10;4/4ikf8AghZ/0e83/htfE3/yto/4ikf+CFn/AEe83/htfE3/AMra/kHz7/5/OjPv/n86AP6+P+Ip&#10;H/ghZ/0e83/htfE3/wAraP8AiKR/4IWf9HvN/wCG18Tf/K2v5B8+/wDn86M+/wDn86AP6+P+IpH/&#10;AIIWf9HvN/4bXxN/8raP+IpH/ghZ/wBHvN/4bXxN/wDK2v5B8+/+fzoz7/5/OgD+vj/iKR/4IWf9&#10;HvN/4bXxN/8AK2j/AIikf+CFn/R7zf8AhtfE3/ytr+QfPv8A5/OjPv8A5/OgD+vj/iKR/wCCFn/R&#10;7zf+G18Tf/K2j/iKR/4IWf8AR7zf+G18Tf8Aytr+QfPv/n86M+/+fzoA/r4/4ikf+CFn/R7zf+G1&#10;8Tf/ACto/wCIpH/ghZ/0e83/AIbXxN/8ra/kHz7/AOfzoz7/AOfzoA/r4/4ikf8AghZ/0e83/htf&#10;E3/yto/4ikf+CFn/AEe83/htfE3/AMra/kHz7/5/OjPv/n86AP6+P+IpH/ghZ/0e83/htfE3/wAr&#10;aP8AiKR/4IWf9HvN/wCG18Tf/K2v5B8+/wDn86M+/wDn86AP6+P+IpH/AIIWf9HvN/4bXxN/8raP&#10;+IpH/ghZ/wBHvN/4bXxN/wDK2v5B8+/+fzoz7/5/OgD+vj/iKR/4IWf9HvN/4bXxN/8AK2j/AIik&#10;f+CFn/R7zf8AhtfE3/ytr+QfPv8A5/OjPv8A5/OgD+vj/iKR/wCCFn/R7zf+G18Tf/K2j/iKR/4I&#10;Wf8AR7zf+G18Tf8Aytr+QfPv/n86M+/+fzoA/r4/4ikf+CFn/R7zf+G18Tf/ACto/wCIpH/ghZ/0&#10;e83/AIbXxN/8ra/kHz7/AOfzoz7/AOfzoA/r4/4ikf8AghZ/0e83/htfE3/yto/4ikf+CFn/AEe8&#10;3/htfE3/AMra/kHz7/5/OjPv/n86AP6+P+IpH/ghZ/0e83/htfE3/wAraP8AiKR/4IWf9HvN/wCG&#10;18Tf/K2v5B8+/wDn86M+/wDn86AP6+P+IpH/AIIWf9HvN/4bXxN/8raP+IpH/ghZ/wBHvN/4bXxN&#10;/wDK2v5B8+/+fzoz7/5/OgD+vj/iKR/4IWf9HvN/4bXxN/8AK2j/AIikf+CFn/R7zf8AhtfE3/yt&#10;r+QfPv8A5/OjPv8A5/OgD+vj/iKR/wCCFn/R7zf+G18Tf/K2j/iKR/4IWf8AR7zf+G18Tf8Aytr+&#10;QfPv/n86M+/+fzoA/r4/4ikf+CFn/R7zf+G18Tf/ACto/wCIpH/ghZ/0e83/AIbXxN/8ra/kHz7/&#10;AOfzoz7/AOfzoA/r4/4ikf8AghZ/0e83/htfE3/yto/4ikf+CFn/AEe83/htfE3/AMra/kHz7/5/&#10;OjPv/n86AP6+P+IpH/ghZ/0e83/htfE3/wAraP8AiKR/4IWf9HvN/wCG18Tf/K2v5B8+/wDn86M+&#10;/wDn86AP6+P+IpH/AIIWf9HvN/4bXxN/8raP+IpH/ghZ/wBHvN/4bXxN/wDK2v5B8+/+fzoz7/5/&#10;OgD+vj/iKR/4IWf9HvN/4bXxN/8AK2j/AIikf+CFn/R7zf8AhtfE3/ytr+QfPv8A5/OjPv8A5/Og&#10;D+vj/iKR/wCCFn/R7zf+G18Tf/K2j/iKR/4IWf8AR7zf+G18Tf8Aytr+QfPv/n86M+/+fzoA/r4/&#10;4ikf+CFn/R7zf+G18Tf/ACto/wCIpH/ghZ/0e83/AIbXxN/8ra/kHz7/AOfzoz7/AOfzoA/r4/4i&#10;kf8AghZ/0e83/htfE3/yto/4ikf+CFn/AEe83/htfE3/AMra/kHz7/5/OjPv/n86AP6+P+IpH/gh&#10;Z/0e83/htfE3/wAraP8AiKR/4IWf9HvN/wCG18Tf/K2v5B8+/wDn86M+/wDn86AP6+P+IpH/AIIW&#10;f9HvN/4bXxN/8raP+IpH/ghZ/wBHvN/4bXxN/wDK2v5B8+/+fzoz7/5/OgD+vj/iKR/4IWf9HvN/&#10;4bXxN/8AK2j/AIikf+CFn/R7zf8AhtfE3/ytr+QfPv8A5/OjPv8A5/OgD+vj/iKR/wCCFn/R7zf+&#10;G18Tf/K2j/iKR/4IWf8AR7zf+G18Tf8Aytr+QfPv/n86M+/+fzoA/r4/4ikf+CFn/R7zf+G18Tf/&#10;ACto/wCIpH/ghZ/0e83/AIbXxN/8ra/kHz7/AOfzoz7/AOfzoA/r4/4ikf8AghZ/0e83/htfE3/y&#10;to/4ikf+CFn/AEe83/htfE3/AMra/kHz7/5/OjPv/n86AP6+P+IpH/ghZ/0e83/htfE3/wAraP8A&#10;iKR/4IWf9HvN/wCG18Tf/K2v5B8+/wDn86M+/wDn86AP6+P+IpH/AIIWf9HvN/4bXxN/8raP+IpH&#10;/ghZ/wBHvN/4bXxN/wDK2v5B8+/+fzoz7/5/OgD+vj/iKR/4IWf9HvN/4bXxN/8AK2j/AIikf+CF&#10;n/R7zf8AhtfE3/ytr+QfPv8A5/OjPv8A5/OgD+vj/iKR/wCCFn/R7zf+G18Tf/K2j/iKR/4IWf8A&#10;R7zf+G18Tf8Aytr+QfPv/n86M+/+fzoA/r4/4ikf+CFn/R7zf+G18Tf/ACto/wCIpH/ghZ/0e83/&#10;AIbXxN/8ra/kHz7/AOfzoz7/AOfzoA/r4/4ikf8AghZ/0e83/htfE3/yto/4ikf+CFn/AEe83/ht&#10;fE3/AMra/kHz7/5/OjPv/n86AP6+P+IpH/ghZ/0e83/htfE3/wAraP8AiKR/4IWf9HvN/wCG18Tf&#10;/K2v5B8+/wDn86M+/wDn86AP6+P+IpH/AIIWf9HvN/4bXxN/8raP+IpH/ghZ/wBHvN/4bXxN/wDK&#10;2v5B8+/+fzoz7/5/OgD+vj/iKR/4IWf9HvN/4bXxN/8AK2j/AIikf+CFn/R7zf8AhtfE3/ytr+Qf&#10;Pv8A5/OjPv8A5/OgD+vj/iKR/wCCFn/R7zf+G18Tf/K2j/iKR/4IWf8AR7zf+G18Tf8Aytr+QfPv&#10;/n86M+/+fzoA/r4/4ikf+CFn/R7zf+G18Tf/ACto/wCIpH/ghZ/0e83/AIbXxN/8ra/kHz7/AOfz&#10;oz7/AOfzoA/r4/4ikf8AghZ/0e83/htfE3/yto/4ikf+CFn/AEe83/htfE3/AMra/kHz7/5/OjPv&#10;/n86AP6+P+IpH/ghZ/0e83/htfE3/wAraP8AiKR/4IWf9HvN/wCG18Tf/K2v5B8+/wDn86M+/wDn&#10;86AP7eP2F/8AgqZ+wn/wUok8URfsW/HH/hMm8GiyPiRf+EZ1PTvsgu/P+z/8f1tD5m77NN9zdt2f&#10;NjK5+gq/n/8A+DGjmT9p7/e8E/y1+v6AKAPz+/4Oj/8AlBd8b/r4a/8AUm0qv5CM1/Xt/wAHSH/K&#10;C743/Xwz/wCpNpVfyD49v8/lQA7NGabj2/z+VGPb/P5UAOzRmm49v8/lRj2/z+VAF7w74f1vxbr9&#10;j4W8NaVcX2o6leRWthZ2sZaSeaRwiRqB1ZmYKB3JFft5+xb+zvZ+BrvwR+yn8D9Utb2PQ5GfxFrm&#10;l3iRtNq0ixGea4i+zN50EkcqqrmQBIFUMRLbRMPzB/4JTfDm0+I37bnheLUrSKS20W2vtVdpc/uZ&#10;obWT7LKMfxLdNbsM8ZAznpX6w/DD4i/Ef4HT2fjO91HUNH8Raxe3DMut6lFq1xHyuyG2baIIQBM6&#10;FUjGM4yfvH8+4ojUzjOsPlENbrma7t82rWr92EZNaWvJN3Posp9ng8DUxlRpWdk38vlq2l8j9O/h&#10;J8ItD+F/hNfDHh0faWLCTUtUki2yahNjGduMrGuSEjP3RycszE9la+CLX+3YPEkvha3kvIbeSC3v&#10;pY1aWGFzG0iByNwVjFEWUHBMaZ+6Mfnv8KP+CgX7RlkP+EVk07VNQtbq4K2t82mCa+tlU/OoL4SZ&#10;ejbm+YAsBu+QDuPEX7R/xW15X0i08Sa1J5keJtN/tT5tzZ4mjjm+Xgk+SQrEc/dKE/X4HhvNqOHU&#10;KKjCC0itb2S7NK+mr38zyameZbUrSVSpd9Xpb79UtdNbeR9ia2Li9+L+h+ELs+dBqnh/Vp7izf5o&#10;JlikstxcEFSy+apGSCAznkFsfN/7UPxQ1zwz8bYfEfwS+JE19Zw2yi+t7HWJbiwlaKCV5WSJGMMi&#10;iKNS5UKoKuxcSYB+a9c8ezXvh3V/F+o6jHJriaxa2C2LXG4WiOm8GbbkDe4h2qxDOYTswfu3vidq&#10;Gr6p8O/DfiK88Tadb+JbO3l0y2s7N2QSWpXZ5snmZZW27wB5jKd5BVfMYD4fiynHB4anh6mMdOU6&#10;0U3aUXZRXNyK+u601VlqtUz7/hWjUzTEOdCh7W1NpRSi03KUuVNvS7s7Xs9Hroez/tqfBrUPDPw2&#10;ufjr8O9GOnrfQw3GqWMMbOLKSQZaaFEhkZmOQQoVg0mBtCyfL+G//BY/9mLSvA3xGsf2ofAOi31r&#10;ovjy+uY9bhutMktTBrEbnzJCjopQXChpVyCXZJXzh1r9B7f9pv8AaF8O2kfhs/EHXNY0GzWRJNKu&#10;tQLxqhRI/I2Md5RY1ASNBiPKlNhJJ8L/AG/f2erLTf2QPiv4Wi8L2cNp4dvrHXtEs7DR3gWx1Bbo&#10;i/JeQkMPs0jKNmwABQEAXLYPD0uHeJqVfDaQrNKSS0fM1F7bWbjJLp7yVk3fwqlWpmWAq0q8Wp07&#10;77pq/wCOjTPyXzRmmnr0ox7f5/Kv1E+RHZozTce3+fyox7f5/KgB2aM03Ht/n8qMe3+fyoAdmjNN&#10;x7f5/Kj8P8/lQA7NGab7Y/z+VH4f5/KgB2aM03Ht/n8qMe3+fyoAdmjNNx7f5/KjHt/n8qAHZozT&#10;ce3+fyox7f5/KgB2aM03Ht/n8qMe3+fyoAdmjNNx7f5/KjHt/n8qAHZozTf8/wCeKMe3+fyoAdmj&#10;NN/D/P5Ufh/n8qAHZozTce3+fyox7f5/KgB2aM02jIoAdmjNNx7f5/KjHt+n/wBagB2aM03Ht/n8&#10;qMe3+fyoAdmjNNx7f5/KjHt/n8qAHZozTce3+fyo/D/P5UAOzRmm49v8/lRj2/z+VADs0ZpuPb/P&#10;5UY9v8/lQA7NGabj2/z+VHTr/n9KAHZozTeD0ox7f5/KgB2aM03Ht/n8qPw/z+VADs0Zpv8An/PF&#10;H4f5/KgB2aM038P8/lRQA7NGabj2/wA/lRj2/wA/lQA7NGab+H+fyo69KAHZozTfajHt/n8qAHZo&#10;zTfw/wA/lRQA7NGab+H+fyo69B/n8qAHZozTce3+fyo9qAHZozTce3+fyox7f5/KgB2aM03Ht/n8&#10;qMe3+fyoAdmjNNx7f5/Kj2x/n8qAHZozTfw/z+VGPb/P5UAOzRmm49v8/lRj2/z+VADs0ZpuPb/P&#10;5UY9v8/lQA7NGabj2/z+VGPb/P5UAOzRmm49v8/lR06j/P5UAOzRmm9en+f0ox7f5/KgB2aM03Ht&#10;/n8qMe3+fyoAdmjNNox7f5/KgB2aM03Ht/n8qMe3+fyoAdmjNNx7f5/KjHt/n8qAHZozTce3+fyo&#10;x7f5/KgB2aM03Ht/n8qMe3+fyoAdmjNNx7f5/KjHt/n8qAHZozTce3+fyox7f5/KgB2aM03Ht/n8&#10;qMe3+fyoAdmjNNx7f5/KjHt/n8qAHZozTce3+fyox7f5/KgB2aM03Ht/n8qMe3+fyoAdmjNNx7f5&#10;/KjHt/n8qAHZozTce3+fyox7f5/KgB2aM03Ht/n8qMe3+fyoAdmjNNx7f5/KjHt/n8qAHZozTce3&#10;+fyox7f5/KgB2aM03Ht/n8qMe3+fyoAdmjNNx7f5/KjHt/n8qAHZozTce3+fyox7f5/KgB2aM03H&#10;t/n8qMe3+fyoAdmjNNx7f5/KjHt/n8qAHZozTce3+fyox7f5/KgB2aM03Ht/n8qMe3+fyoAdmjNN&#10;x7f5/KjHt/n8qAHZozTce3+fyox7f5/KgD9/P+DGk/P+09/veCf5a/X7/V/P/wD8GNH3/wBp/j+L&#10;wT/LX6/oAoA/P3/g6Q5/4IXfG/6+Gf8A1JtKr+Qfb7V/Xx/wdIHH/BC743/Xwz/6k2lV/IPu96AD&#10;b7Ubfajd70bvegA2+1G32o3e9G73oA+rv+CNniG10f8AbDOhyNGtzrnhO/tLCSZsIksRivCW9vLt&#10;ZB+Nfp/o/wAdfFN94JEHh/xTpOgXHiq2v9LvNch0+K5zbpHvYWkkscuYZtu3f+7ZgBtOdu78Uv2W&#10;vjbcfs6/tC+E/jKkEk1vourI2p2sKgtc2MgMN1AMkDMlvJKgyRgtX7ReIvAa+Ivg1eW/gTxk2tSX&#10;V6uq2+pNqD30TwuN+Lba+PK+zyHyUjIU/ui247mb834ixkch4sw2YzgpRklHXbTmjJN9FacX9/qv&#10;qMrw8czyqphObld736rZprzvFnungT9tHwt8DvCDaf8AtC/BnXPiXN4juZTf+I/BFrp2nGZXMZhg&#10;Mi3UA2ZQnyhAsZzFIJGdSlUfiB8VvBnxMN54w+A3hCw8MT321zpepXMd7NbARqit0CxykKrOmySN&#10;GLKrSKqs3x14G+MHx9sfCWm6nYWMd1o/hezS50+SDxRpduk/7r7M9skV0yOxRZC0aYlLRwjDg7gN&#10;mb47fEi61zS/Dmk+IYb6+1a42rpukzRwyhW2DzQdgRYgDIWbeBmJ8PhHCfdrjPh/C89Rwq3qXVoy&#10;joopXbtJOFndRfZdHdHwWMynOa3s6NP2cuTVuSu73a1vdO+l1ZO7sr6M9o+AXif9pz4cfGiTRvD2&#10;oaL4ug8UWbpdaXrFwY/sMypvhuwNq7VjkWQHYVVzIBuU7CPRrnwRbfCPTLzQf2gPEl1fa3o/nJou&#10;jPp139iu87VRjeS2qKhiKlHjjadRtY723+WeB/YQ+IHgX4MWHjb4qeKL/S9Q8SeINRuVluNb8zfa&#10;6dAMQ2UsEiqzorm4eXaTE8jRszyC3Mb6H/BQT9rf4WfF/wDZYvPhNaxWP/CRC6tbvQZdB0xrWKyv&#10;Le5t5JSkcS/LJJbPcPL5SoGcxJGgkWNm/MMwWV57xpSy7B05eylOEfayfM+Z2Tk7NKybtZ3ckua6&#10;2P2vhPMMfw7w2quNSdr1XTg/Zu0VJxim1Jx3bdktXbzXJ+HvgVomuafcat4h+JHhDRZNMuLDTrLS&#10;9c0GeWe/2uYbhYZoS6tKvlLIvyADzhu4Rg3Eft+fGXwtN+yj8ZorM3G7TfDX2a4mktVWNpb+YW6I&#10;FzuUjerHcqgpJG67kdWrnP2NvAniFdfXToNc1GfTbTUJtauNSbVDF9pup3Rl4Td52ditzmP5XBx5&#10;gLeY/wDBbr4s6P8ADX4Jab8A9D1e/wD7V8da7HrWpWdzdLJHb6ZbKVVURlzGk13+9BByXgmJPIFe&#10;txVVjjeLMLkSl7SWFmlzL4Xy8nM1q7e7Buz2bt2v8bl9TC1qWOzmjSdOGJlKSi7OXvOTs2krpSny&#10;p9Uk3qz8uCMnpSbfajcfWjd71+jHzYbfajb7Ubvejd70AG32o2+1G73o3e9ABt9q/Vj/AINhv+CL&#10;37PX/BTrx98QvjJ+13b6hqngf4cxWdlZ+D7G9ktI9c1C8juCXnubeVLiKK2SJXEcewyyTxEybIZY&#10;Zvyn3e9feH/BDX/gs98TP+CPHxa1TxDf/D248VfC3x9cW1t400aGRYZ1e1Jxd2crgr9ohjumJhJV&#10;ZhIiuyHy5EAP0o+OH/BX7/g2W+BHxe8Xfs0eKf8AgjTbTah4P8R3/hzVtQt/gL4XhDXNrNJaySRt&#10;JcJcqu6MkMyJMByUVxivmv8AYx/4JY/sR/8ABR3/AILveJl/Y7+CFr4y/Yt8KrYz+JGtPFV/YpZi&#10;/wDC00lsMXV1DqhLaxBMCkeTGYyrhIsLX6Z/Bv8A4KM/8G+n/Befxvp3wR8d/CHR9e+JPirRr/TN&#10;H8O/Er4dvH4gt7OOGWaVLXU7dZY7QiPz5l+z3iSKQzrtfJHyh+zb+xdB/wAEjP8Ag6i+Gf7In7Lf&#10;xk8V2Pwn+LXhPUvFl54JGu3AtjCmj+Io7ewvAJNuoLbXNpNLA8ys8ayoCXkVppAD5T/4LN/8G5H7&#10;V3wO/aa+Lnxh/Yl/Y5/s39nHwhoMGtabqY+IFjN9lsbXRbefUpvLv9Qe/fZcJettZWY4xGCpQV4H&#10;8Jf+DcT/AILM/HL4WeGfjV8L/wBjg6p4Z8YaDZ614e1L/hYXh2H7VYXUKTwTeXNqCSR7o3VtjqrD&#10;OGCkEV7z/wAHJn7Y37cWlf8ABYn42fss/DD9qP4qWvg3VLfQtHg+HOg+MtRXTLyK98N6b51oNPil&#10;EUqzvcSB49h8wytkMW5+wtQ/4J0fFr/gn58DvBfxE/4K8f8ABx78S/hJpFr4Ts9I074VfCHxNf6f&#10;9ntdPFlYQ2umLbSsb0Q2htROYNNJWSZppXkAeaUA/G34/f8ABJz/AIKFfsu/tCeCf2W/jv8As0ap&#10;4f8AGXxI1a30vwHazalZS2et3k9xFbpDBfxTNaFxLPCrgygxedGZNgdSf2h/aq/4Nevg5B/wR68O&#10;XH7NX7Ef/GV7eDPCg13HxIuD/wATgiz/ALZ/4+tS/s3r9r+5+7/55fwV2P8AwdO/F6DUP+CNP7Of&#10;7R3wO+Mut63JJ8XPCfiDwb8SZIRp+qXyt4c1a6tdUxDBbC2uJCIrgiOGAI5G2OLaEXvf+CkX7Rf7&#10;Qfgb/g1Y8CftD+Cfjr4y0f4gXXwi+G15deONL8UXdvrE9xdLpf2mZ7yOQTNJL5snmMXJfe24nJoA&#10;/nluf+CXH7fMH7Zl9/wT6tv2bNXvvi9pf2VtU8JaReWl79hiuILeeOee7t5XtYYBHdW7PM8oii8w&#10;CRkIIHr3xc/4Nxv+C0vwR8A6p8TfHX7DerNpGjw+beNoPijRtWuvL3BdyWljeTXEoG4M2yNtqhmb&#10;CqxH69f8GpHir/hJP+CfH7Qn7fPxx8feJNd+JGrePrnTfFnxF12XUfEerXGm6ToVjNZp5G6Wa6aH&#10;7ZcBY4lM0oMcQ3eXEqZv/BPD/gqZ/wAEa/2CPiD4i8Xav/wX6+M3xc0vxLZ4vPDvxQ8F+I9Qhivh&#10;IrLfRSvpZlil2eajhWCSiRWkDtDEUAP5u9vtXpX7KX7Hv7TH7cPxcg+Bf7KPwd1Xxp4omtJLttO0&#10;xY1W2tkKq1xPNKyQ20IZ0TzZXRN8iLnc6g2P24PF3wl8e/tpfF7xz8Ams/8AhBNY+J+vXvgn+z9N&#10;azt/7Il1Gd7Pyrd0RoI/IMe2JkUouFKgjA/fj/gzB8AeDfC3/BOz40fHvRPD0knirVvidcaVqc0N&#10;xLvvLPTtIs7izgVcsiFJdRvTuVNzGcbiwRAoB+R/xZ/4Nyv+C0vwU+H+pfEzx1+wvrD6XpMImvV8&#10;P+JtH1i7EZYLuS00+8muJQC2TsjbaoZmwqsw+mv+DUD/AIJWaX+1v+01q37VH7Sv7N2h+Nfg54W0&#10;fVNI0+bxJJY3lhJ4p22BW2n06V2ecLY3s0qs8JhWQIwYSIoHvP8Awabf8FHP24/2tP8Agoj8Wfhv&#10;+0l+0x4r8aaLrPwxvfEraX4g1R7i207UIdWsYkNjEx2WEWy/uF8m2EURAjBTEUez3X/glbouu/s5&#10;/wDB0D+1l+x58Pfin4hm+GjeDdQ8cR+DX1Vl0q31vVJ/Dd5PPHZx7YEeL7bLao4TzBDGqMzYNAHn&#10;/wDwcxftx/8ABQPTf2OPif8As8/Hf/gmjpng34P+LvHFn4b8A/FiP4padfXF41pqKaja3J0+FDNE&#10;Lq20yZvKcRmEShWcshWT8LP2Mv2Svi9+3T+1B4N/ZP8AgTptjc+KPGWqG1sf7SvBb20EccTz3FxM&#10;+CwiigilmfYrSFY2CI7lUb3D/gs3+1n+1L8Vf29Pj18Cfif+0h468ReB/Dfx+8Tjw74N1zxZeXWl&#10;aV9m1S+trf7NaSyGGDy4HeJNirtRmUcEivRf+DW2a3T/AILm/BVJk3M8fiQQnaDhv+Ec1M/hwDQB&#10;+rv7QPwk/wCDd/8A4NzPgj4T+Ev7R37LWm/Gbxt4umN3LDrvhDSvEniC6iQOG1CRNQaO3sLNXHkR&#10;pGYzI2dqTNHcSr8c/wDBSz9p7/g3Q/b7/wCCc/xI+LX7IH7M2hfCX47eDY9Lh8H+Grnw7D4YvL63&#10;k1fTo7qeC30yc6fqJFtNcrtk8y4iSKWTy40USHO/4PU/CPjDT/8AgpF8O/HGo+H76LQ9T+C9pZaV&#10;qslm4tbm5t9W1R7mBJSAjyxrc2zOiksi3EJbAdM/kX4W8CeN/HCahJ4N8H6pqyaTax3WqNpmnyXA&#10;s4JLmC1SWXYDsRri5t4QzYBluIkGWdQQD7I+E/8Awbjf8Fmvjj8MPDnxl+F37G/9qeG/FmgWWteH&#10;9S/4WF4dg+1WN3Ak9vL5c2oJJHvikVtrqrLnDAEEDwr9tP8A4J3ftof8E8PGOm+Bv2yPgJqngu91&#10;q1e40aa4ube7s79EKiQQ3VpJLBK8e+PfGsheMSR71Xeuf2th/wCCenxm/wCCfv7PHgn4n/8ABXv/&#10;AIOL/id8GdJi8I2Oj6V8JvhL4svLBrK3sPsljb22mi0lc3phtDa/aGt9OYrLM00ssqh5pux/4Oxf&#10;Gfhf4k/8EMfgL8SfA/xJ1DxloviD4neGdS0jxfqtmttc67a3HhrWJor+aFILdIpJkZZWjWCFUZyo&#10;ijA2AA8u/wCC8OnafY/8Guf7GOq2lhClzLJ8PHmnWIbpGbwZqLMScc5PJz1rzD/gqn8T/wDgoH+2&#10;H/wSM/Ze+AWuf8EwYfAXhvxF4q8E2fw3+I0fxg0fU28X3dxoN3b6fAbFI4pbH7VFMbjfO4WExbJM&#10;MQw9V/4L2/8AKrH+xb/3Tn/1CtQrQ/4Ll+KfEngf/g2N/YZ8beDdeu9L1jR9Q+GV9pWqafcNFPZ3&#10;MXgu/kimjdSCjo6qysCCCARQB9pf8E//ANg74j/8Ecv+CUeht+zD+wxZ/Ez9ozXtH0+68daO3iPS&#10;tJubzU5yJJre61SeZovstgryQxpCzrI0e5VU3Es4/A39s74X/t5f8FoP+CuvxWuPhL+xZqVj8Rjq&#10;sOl+MPBOla/bXtn4fvdJ0+PTrnz9UfybSNHl0+Zkd3VHdxHG8rFS/wC4H/BQb9oP49+Df+DULQP2&#10;jPCHxw8YaT8Qpfgf8M7+bx1pnia7t9Ykurq50Nbqdr1JBM0kyzTCRy5ZxK+4ncc+ef8ABDjUNd/Z&#10;0/4NyfjL/wAFA/CPxCbxB8VvGGj+PviF4g8QeIdl7djWdPivILdLmViZbgE2C3R85ixe9mbOJMkA&#10;/GD9of8A4N9v+CwH7K/we1j48fGr9i7VbHwx4ftXutc1DSfEmkas1jbIu57iSGwu5phEihnkk2bI&#10;0Us7KoJHmP7D3/BMD9uX/gpCfFA/Yv8Agd/wmf8AwhYsj4l/4qTTNO+x/a/P+z/8f1zD5m/7NP8A&#10;c3bdnzYyuf23/wCDPX9vb9r79qS++NXwY/aX+MfjD4iaPoNro+qaLq3jDWJtSl0y4na6img+0XAe&#10;UrMsUTLG0ojQ2sjIm6WVj1X/AAa/fDjwP8Iv+CgH/BRb4Q/Dfw7Dpfhvwv8AF6x0fQdLikeSO1sr&#10;bVfE8EMIMjMzBY0VcsxJxyTQB+CUP/BNv9uJ/wBkfVP27rv9nTWrH4S6TNbR3HjLVpILOGcXE8UE&#10;MltFPIk15E0s0cfnQJJGGJBYbWx7F4k/4N3v+Cy3hP4m+F/hBq/7EGrNrvjG11C50SOx8TaPdWwh&#10;skie4kubqC7e3sUHnwqrXMkQleRY497nbS/tpf8ABwL/AMFPf29vhd4s+Avx++Mujy/D7xdcQy3X&#10;grR/BunWtrZiC7iu4I4JxCbwLHJDGB5k8jMowxYkmv2l/wCDrb/gp/8Atyf8E3k+A6fsX/G7/hDD&#10;41XxN/wkjDw7p2oG7+x/2T9nx9ut5hHt+1T8xhS24bidq4APwJ/bf/4JYft7f8E44dBuv2y/2er3&#10;wfb+JmmXR7wavYajbzSRYLxmaxnmjSTDBtjsrEcgEAkfoB/wWL/aI/bS+K3/AAQ1/Z18H/GP/gmz&#10;H8M/hzZ3fhGbwt8WF+LGl6s3iUr4bvEtlOm28a3FoLiB5LnMhPl+SI2G5gR9V/8ABxd8RPFvx9/4&#10;Nqv2a/jr8VdU/tLxP4n1DwL4h1nUBCkIm1C88NXstxKI4gsahmnkwiqFXdgAYGOO/wCC+Of+IWj9&#10;irH/AFTn/wBQjUKAPzd+DH/Buh/wWP8A2gPhd4c+NPwq/Y8bUvDPizRrTV9B1KTx54ftmurG5iWa&#10;Gfyp79JEDRurBXVWww4rxv8Aba/4Jmftz/8ABOnW9M0T9sb9nrVPB/8AbUPmaTqJvLW+sbvDODGl&#10;3ZySwGZdhZod4lRWjZkVZELftFoP7Af7Wv7J37FfgH9pf/gsF/wXs+JnwF8JeH/BOi+GPDvw1+FV&#10;1eac2lQpFEthpziwK/b72OASpOqWU0oELSPcyxQM9fQX/Bfrwd8GPil/wbOHx/4e8aa58QdJ8L+H&#10;fAuu/Djx54qvbhtU1NZrrT7GHVbsusTTXNxYX8/medGCXuWYxo4G0A/ll2+1G32o3e9fuh4D0f8A&#10;4Mmm8D6M3jjxdqC60dKtzrC+X8QOLryl80fu4Sv3933fl9OKAPwv2+1fp/8A8GnH7K37Of7Xf/BR&#10;Xxp8Nv2nfgx4f8daDY/BXUdTs9J8SaetzBDeJq+kRLOqt0cRzSqD6SMO9fn9+1UPgbH+0/8AEaP9&#10;mCZpPhqvjvVx8PZG+05bQ/tkv2En7UBPn7P5X+tAk/v/ADZr9QP+DKs5/wCCpnj7/sgGq/8Ap80O&#10;gD72+K/hr/g2V1D/AIKIat/wRx+Lf/BPrSPC3jma40yytfEcfh9NL0y/vru3s72zs7bUbC8S8iml&#10;FzFGAyQpI4aHe3mIsn5v/wDBaX/g3a8dfsyf8FDfAfwG/wCCffha48SaF8dINUu/hz4R1DXLeK50&#10;26sE8+/077TeTIskMULxSxTTOrlZPKYyyRGWX9Uv2zv2f/8AggV+zf8A8FQPEf8AwVM/bN/bSsIf&#10;i14b1HRNQ1H4b6l4utbz+x72CzsLfT7uHRLG2bU5JVjjtbgbjKih2nKhFVk+SfA3/BXTwp/wVb/4&#10;Ofv2ddZ+B8utR/C/wDZ69pHhOLWlWNtQuZNI1KS81RYNoa2E+y2iVGZnMVnE7+W8jwxgH43/ALZn&#10;7BH7WP8AwT6+K2nfBD9r34Ujwj4o1bQYda0/TP7esL/zbGWeeBJvMsp5o1zLbTLtZgw2ZIAKk+of&#10;Fb/gl9+3L/wTf/aE+Dqftp/A0eDf+Ez8Yw/8I2D4k0zUvtn2S6s/tH/HjczeXs+1Qff27t/y52tj&#10;7S/4PSCT/wAFVfh8wHH/AAoXSV/H+29bP9Rz0/I19Wf8HhR/4yH/AGJf+xz8Rf8ApV4coA67/g6z&#10;/wCCa37X37f3i79nPwT+xJ+zlfeLr3R7PxhPr09jJbWVnYo50MQie7upIoI3crJsjaQPII5CoYI5&#10;H4K/tv8A/BNj9tv/AIJx+JdG8Lftk/AXUPBs/iKze60O6a+tL60vVRtsiJc2cssJljJXfFv8xFkj&#10;ZlCyRs370f8AB3b+3r+2L+xSP2a4f2UPj7rvgcaxrmv6trC6HIkY1K407+y/skdzuU+fbr9suN9r&#10;Jut5t6+bHJ5ce3b/AOC8t/o/7X3/AAbBeC/2rPjvdwr40l8KfD/xtpiWN19lgm1zUIrSC5VISTvT&#10;7PqV+4jBJAQMSRGaAPAP+C+FhYx/8Gu/7GOpx2UIubhvh21xceWPMkJ8FagxLNjJJPJ9TXif/BZz&#10;9o79s/4xf8ERv2fPDHxj/wCCbVv8MPh3b33hO78J/FaP4raXqx8TAeHLxLZP7Ot4UuLX7RbyNdfv&#10;T8gh2ON5GPcv+C+Zx/wa0/sV/wDdOf8A1CNQo/4L3qzf8Gtf7FKquTt+HXH/AHJGoUAflZ+yF/wR&#10;L/4Ki/t3fCpPjh+y9+yVqviDwnPdyW1jr17rWm6VBfSRuUkNsdQuYPtKJIrRtJFuRXR0LB1KjA/b&#10;e/4JN/8ABQf/AIJyaLofiX9sn9nG98Iab4jupLbSdTj1rT9StpLhF3mF5bCedIZCu5lSQqziOQoG&#10;Eblf3z/4Orv2p/j9/wAE9P8Agn/8J/gh+xC/iH4b6BrWvR6JceLfA95JYf2HpunWqNaaPFPEm+2M&#10;+1WUxTROYtOmjxJG8oX8Bfj5/wAFSf24f2q/2Y9H/ZQ/ac+OWp/EDw74d8TR65oOpeLJPtmrWc4j&#10;vEdDfOfPuI3F42RcNKUEMKRmNEKEAx/+CbHgbwh8Tf8Agot8A/ht8QfDlprGgeIfjT4W0zXNJvoR&#10;JBe2c+rW0U0EinhkdGZSO4JFfqD/AMHf/wCxF+yN+xnF+z3H+yp+zt4T8AjxN/wlh1//AIRnSUtv&#10;t/2b+xvI8zaPm2efNj08xq/NP/gk83/G0z9mrP8A0X7wd/6e7Sv1+/4PmDx+y/jsPG3/ALgKANb9&#10;gT/gnX+wx47/AODWPXP2tfGf7KvgvUviZbfBb4k6nb+N7zRY31GO8srrXFtJxKRnfEsEIQ/wiNfS&#10;j/ggN/wbm/sofHj9gJfjP/wUp/Y7/tLxV4q10a14B1T/AIT6/i+2eFbrS9PnsZvL0rUEjTdJJcts&#10;lVZxnDgDYB7R/wAE2Qy/8GbniRWHP/Cgfix/6WeIa2v+DP74rfFL4wf8EqPFifFX4l+IfEX/AAj3&#10;xYvdA8PnWtanuTpWlW+h6N5Fjal3Jt7ePe+yKPaqFmKgEmgD8o/2Af8Agnv/AMFT/wDgkn/wVZ+A&#10;/jP4mfsBL4o8YeJV8Uf8IH8PZPidoVqviT7Polwl6DexzXMNp9niu1uP3wHmeXsTLHj6Q+AHjH41&#10;fFz/AIPDPAniv9pv9lyD4R+KL7S7waj8PV8XWmurYJH4KvliY3doiwyeYirLgDgOAec186f8G9H7&#10;WH7Uv7Tv/Bdf9nmP9pT9pTx98QhobeLf7F/4Tjxje6t9g87wxqXneT9qlk8rf5UW7bjd5a5ztGPt&#10;fxQf+O4rw2P+oPJ/6gV1QBa/4Kl+Jfi18J/+Dq/4EeLP2Zv2Y7f4qeLrX4LzNpPw7XxNaaGurM9p&#10;4kjlJvLpGhhMUJef5x83kbBgsCPE/wBvL9mX9tT/AIK2f8F6Pgx8P/2jv+CaUfw2j0fwL4dv/iN8&#10;P7f4taZqvneCIfE88d/qv22ze325F5JB5EJNz+63JnI2/Wn7Vx/47L/2af8Asiuof+mrxVXmf/Bb&#10;f4tfFP4Uf8HSv7JC/C74la/4bHibw/4B0LxGNB1iaz/tXS7jxvfefY3PlMvn20m1d8L7kbauQcCg&#10;Dxv/AILVf8GvPx1t/wBqXQ/+HP8A+xBu+GY8AWp1wj4k23/Ic+233nf8hrUjcf8AHt9j+5+69Pm3&#10;1zPjv9p39szxr/wa32/wqT/gmhb2Xwfi0PTrEftAL8WNLdmNp4phUv8A2N5IvB5l3CbP73BfzMsn&#10;J7r/AIO5v22/2y/2av8AgpR4J8Ffs6ftZ/ErwDo118EtNv7rSfBnjm/0u1num1jWI2nkitpkR5Ck&#10;UalmBJWNR0AFdijD/iBZV5AGHmZYNnn/AIud7UAfj9+xZ/wS8/b1/wCChtxqSfsffs3ax4wt9HjL&#10;alqi3VrY2ELAx/uftd7LDAZ8SowgEhlK7nC7UZl6X9sP/gi7/wAFO/2CPAMHxU/aq/ZN1fw54bmm&#10;8qTXbPV9P1W1tG3Ii/aZdPuJ1tQzSKqGYoHY4XcQQP6CvC3hX9ln9lj/AINq/g34V8e/tNeOPgH4&#10;H8YeAfCupeJPiP8AD/RtUv8AVrO+1SGHVLj99p8Uslqlxcs0DSyL5XlSi1G0yxLXz34u/wCCsH/B&#10;G7wP/wAEi/jN+wnP/wAFV/F/x+1vxF4F1+DwTefFD4d63NqAvJbA/wBn2ZupdMVXEV6iSQzXDkwl&#10;kUOkcMYQA/IL9kH/AIIkf8FRv27/AIVr8bv2XP2SdW8QeFJrmSCx16+1rTdJt75o3KSG2bULiD7Q&#10;iOrIzxbkDo6Fgysozf22f+CPP/BRr/gnX4F0v4nftifs4y+EfD+tasNL07VV8TaVqET3hheYQN9i&#10;uZjG5jjkYbwoby32k7TX9CH/AAT1/aa/ZD/4Kd/8ElfhF+w/8C/+CkOq/Cf4l+G/Aeh+HdRs/Cfi&#10;G30nxWLzRtNtmuFghnAuZrEmESNPaMokjR4zKmJ4l/N3/g4X/YV/4KkfsFfsk+E/AH7RP/BQnWf2&#10;h/gnrXxDgvrfWfGVu66xo/ioWF6kcObq5u7k2r2SzsgW4MIkWbdDCxR7gA/Jn4T/AAs8d/HD4o+G&#10;/gv8LtB/tTxN4u16z0bw9pv2qKH7XfXUyQQReZMyxx7pHVdzsqrnLEAEj+jD/hgH/giF/wAG5/7F&#10;mgfE7/got8JPDvxg+Jni5LW1vNP1jQ7TxFdatqCpCbyLRrK/WKCGxti7SNcyrE5V41klMktvAfw/&#10;/wCCPN/plh/wVa/Zwn1e2WaJvjd4XjVDGrYlfVbdI2+Y8bXZWyORjI5r9cf+D4fwt44vbD9nPx7b&#10;6XeTeF7OTxLYzahDayNbW19ONOkjiklC7EkligkaNGbc620xUYRzQBy3x3/bW/4Nhv8Agov+yX8W&#10;9C8CfsY+Hvgv8TPB/wAM/EGrfDX+1vCNl4UOrawml3MlskNxotz5N1Is8EAW1vG/evKixRylpAv5&#10;a/sT/wDBI/8A4KJ/8FFPDOr+Nf2Ov2ZtQ8XaLod8tlqGsSaxp+m2guim8wRzX88CTSKhRnSMs0ay&#10;RlwokTd4L4T8GeMfHupyaJ4H8K6lrN5DY3V9NaaXYvcSJa21vJc3M5VASI4oIpZpHI2pHG7sQqkj&#10;+lb/AIKp/HH4if8ABMH/AINpvgvoP7EmurpN1rWieFPDL+PPA8I097OG702S/vNZga2JEU15PbsG&#10;mD7jJqLyiQylHoA/CX9tr/gkV/wUV/4J0+GtH8a/th/s0ah4T0XXLxrTTtZi1jT9StDchN/kSTWM&#10;8yQysodkSQq0gilKBhG5Xc+B3/BEP/gqR+0t+zJa/thfAX9k++8VfD/ULG+u9O1TSfEelSXV5HZz&#10;TQTrDYfaheSyiW3lRYUhMkjKBGr7lz+4H/BLP48/EX/gp/8A8G0/xn8Pfts6wuqTaDoHi7w5b+N/&#10;G8P9oNeQ2mmR39nrFw90QsstnPOoWYvuD6cshk80M46v/gkh8U/iB8Df+DTD/hdPwv199K8UeEfh&#10;P8StZ0DUmtop2tb621TXpoZSkyNG5WRFba6lTjDAgkEA/Cb9pn/ggx/wVi/Y/wDgtqH7Qv7QX7I9&#10;5ovhHSRbnVNUtfFOj6g1oJpFjjZ4LO7lmVS7qpYphSfmI61N8Sv+CBH/AAV0+D37Ot7+1V8Sv2L9&#10;b0vwXpnh9Na1S6l1rS3vLCyKh2kuLBLo3kHlxnfKrwh4ArmVYxG5X9vP+CRn/BUz9t39pf8A4IDf&#10;tI/tpfGf4tw6x8SvhmvjQeFfEjeHrCHyjYeGrXUbVngghS3k2XE7nDRkMoVW3Yyem/4NYv8AgpV+&#10;2D/wUe+APxW1D9sf4k2/i7VPCvi6zj0nWF0Kz0+YW9zbMzQMllFFCUVotyny94MrguyhFQA/nX/Y&#10;d/4Jd/t0f8FIR4nP7F3wOXxn/wAIb9i/4ST/AIqbS9O+x/a/tH2f/j+uYd+/7LP9zdt2fNjcufVv&#10;h7/wbuf8Fmfil8Ko/jP4O/Yb1uTQ57Se5txfeINKs72aKJ3RmSyuLpLpt3ls0YEWZkKPFvWRGb9L&#10;P+DGk5T9p7/d8E/z1+vRv+DcL/gsr+31+3X/AMFHfi5+zB+1T8VLDxV4Y0vwXqWu6CG8N2VncaXN&#10;aavZ2ixRPaRxb4nivW3iYSPugiKuv7zzAD8cf2Vf+CE//BVv9tT4Qx/Hj9nX9kPVNW8K3Fw8Njq2&#10;qa7pmkLfbUVzLbrqFzA9xD8wUTRq0ZcMgYtHIE9f/wCDdf4s/tTfsef8FMPE/g/4SfsJ3Hxa+Il5&#10;4G1fwzffDTW/GFt4VuNMmgvrS4uZZZb+F1SWH7E8TQOqPmRuQV2n9Yf+CRX/AAU8/bm/aa/4L7/t&#10;O/sY/Gv44nWvhp8Pz40/4RPwy3hzTbcWH2DxVaWFpieC3Sd9lvM6fvJH353NuYBh5v8ACCC3tP8A&#10;g9s+JlvaWsUKf8IXG+2GMKCz+EdLdmOOpLMxJPJJoA/Lj/grp4F/bF/be/4LT+NvA93+xfqHg/4v&#10;eMLvRbb/AIU7oPiK28Qz2LR6BYbCLu0RYZI2to1u3kAVYUeTzCBEz1qn/g11/wCC5/lmX/hiAbdo&#10;K7viV4ZGc44/5CXB57+lfpVp/wC2r+zR+w7/AMHev7Qfjj9qP4m2vhHRvF3w80Pwppes6jE/2OK/&#10;udL8LTRm5lVStrDttn3TyFYox80jIm51+k/2i/8AgmP+2J+198RLr9un/gm1/wAF/PHlrYalcS6z&#10;4P8ADNvrC6p4Pubu3cpbWcbabcxWQ05ZIBBKHs7xnCytMtzI0gcA/nE/Zk/4JY/8FAP2xPjR4r/Z&#10;9/Z3/Zk1zXvFXgS8ktPG1jLNb2MWhXCTSQmC7uLuSKCCYyQzKsTyB3MMmxW2Nj1D48f8G9H/AAWG&#10;/Zo+EWv/AB0+Mf7Gt3p/hnwtpkupeIL2w8YaJqMllZx4Mlw0FneSytGi7nZlQ7EjkdtqIzD9cP8A&#10;ggP/AMFCvgX8LPBf7S37F/7fv7WGi/B39ojXvjt4w1rxdqmo6lYaeq6jcrZWVzdWN3cxvpZu475J&#10;vLth5it5YdYpYg+Mn/go/wD8Em/+CvP7Ff7JHxl+OXwE/wCCxPxF+Mng+bwLrOnePvh18WJprpz4&#10;SmtZPt8kM9/eXML3cUK7/MihtJWj84RSbiIJQDwz9pP9t79s349/8Gy+m+Ch/wAEtbfQ/g9YeAPC&#10;Xhw/HiP4xaVcSSHR9X06w+0/2P8AZ0u8z3ll5OzcfL87fudF3N+aX7E3/BJn/goZ/wAFFdG1TxN+&#10;x5+zNqni3SNFuvsmoa1JqVlptitzsDm3S4vpoYpZlRkZoo2Z0WRGYAOpP683v/Ki+3/XGL/1ZC17&#10;X+1d8a/iP/wT2/4NN/hb4p/Y5i1DwnrGu/CvwbFceIvDkjR3GiSawlvd6lqIkKuY3nmnuI/NUxtH&#10;NfrJE6OkYIB+E/7Z3/BHr/gpN/wT58IWPxB/a3/ZX1bwvoGoXDQRa5a6pYarZwyjYAk82nzzpbM5&#10;kURiYoZSHCbjG+3W+A//AARC/wCCpP7Tv7NFv+198Av2UL3xR4AvLG+u7HVdM8S6Sbm6js5ZobhY&#10;rFroXcsgkglRYkhMkjKAivuXP7jf8EEvGnjn/gq//wAEC/i18F/26fi7ceILceJPE3g7/hOfF07a&#10;lfWdnLp1pfJf3E95I5mmtbi/klilkYCJbeAAr5QYdN/wR++Jvjf4Kf8ABpvc/GX4a6yNN8SeEfhH&#10;8S9a8P6h9mimFrfWt9rk8Evlyq0b7ZEVtrqynGCCCRQB+Gfxd/4N8f8Agr/8CvgPq37SnxS/Y11D&#10;TPCOgaG2sa5ef8JRpE9zY2SoXklktIbt7lRGgLyDy90ahi4UI+34z2+1f1Hf8GsH/BUL9rn/AIKW&#10;/CD4z+Ev2z/HNr4yvfBOraU2l63JotnZyyWmoQXSvaSR2kMUTIjWRdWKlybhwzFVQL/LkZXkYvI+&#10;5mOWZupNACbfajb7Ubvejd70AG32o2+1G73o3e9ABt9qNvtRu96N3vQAbfajb7Ubvejd70AG32o2&#10;+1G73o3e9ABt9qNvtRu96N3vQAbfajb7Ubvejd70AG32o2+1G73o3e9ABt9qNvtRu96N3vQAbfaj&#10;b7Ubvejd70AG32o2+1G73o3e9ABt9qNvtRu96N3vQAbfajb7Ubvejd70AG32o2+1G73o3e9ABt9q&#10;NvtRu96N3vQAbfajb7Ubvejd70AG32o2+1G73o3e9ABt9qNvtRu96N3vQAbfajb7Ubvejd70AG32&#10;o2+1G73o3e9ABt9qNvtRu96N3vQAbfajb7Ubvejd70Afv3/wY0DD/tPf73gn+Wv1+/8AX4Af8GNB&#10;y/7T3+94J/lr9fv/AEAfn7/wdIf8oLvjf9fDP/qTaVX8g+ff/P51/X1/wdHAn/ghf8bgB38Nf+pN&#10;pVfyD4P90/lRqA3Pv/n86M+/+fzp21j0Vv8AvmnCKVukTf8AfJp8suwEeff/AD+dGff/AD+dOIK/&#10;eU/lR06j9KQDc+/+fzr9Iv8AgkV/wUN8N2+gW37KXx48WfY7i3YR+Bda1CUeTNEf+YbLIx/dsCSY&#10;GPynJhJGIAPzf59D+VALrypZfcZrx88yXB59l8sLX06p9Yvo1+TXVNrzOzA42pgcQqkPRruux+63&#10;xP8AgT8NNQ8dLdaP4jvNF1DxTNNc3lnpenrItzcRmMPcMwt5Ghdi0SOzsqM8nJV5WZuGGkaro1xr&#10;HgW38ENo89nZyy2t5q2oC3kvnCFWktzGpEkTeY6N5ZWMnaASAa+Fv2Xv+CsPxM+Dvh/T/h18afA1&#10;p8QvDenbk0+a8nNvrGnxMNrRQ3u1y0ZQshSVHJTEauiDbX194Z/4KffsLeOfh7DoQ/aO8V+AYbWZ&#10;hY6frnhu7nubTZp8tpGyPYrOrqrSR3Cl5C/nxluNw2/kGK4b4hyuoo1ISrKNlFxvKNk9LxjeW1rq&#10;StvaTPrI4zJsXFzgoQnLVtpKXybst+qd+6HeFfDek6Zc31t49dZPD2tyaW2pX3h23SO8a3WKZLuC&#10;H/Vx/a5DMrQyMSpkiVmMgIz0nxA/Z/8AAMV3Y65pniLxBoHgaxtZILGT4rRpHqloGuSDLIkMjeWT&#10;dTQs8hZREqlWKKRWX40/4KH/ALCHjDT/AOyov269Q062tYz/AGf9h8K64s0MitB5TeZ9lycKt0rA&#10;FfMF224kopPlPxl/4LB/syeAbnVJf2ffhdrXjrXrnUmn/t7xo/2fTVkBDxyxxA/aJVUrDGsbmEhL&#10;K2Od0de7HFcTY3GRr0cLKFXR3VPkSaSV/ejGCfXRPVP3XsZ054GhhZUatdThZqzld2b780pPt006&#10;n2L8Rfil+z3+w18Bl8Z+MtSt9O0O0h/0O3s41N1rd2Y8iOJRtEk0hUc4CRoBnZHGAPxH/aX/AGiP&#10;Hf7Unxm1r4zeP5Y1utUuM2tjbn9zp9svEVtEP7iJhcn5mOXYlmZiftB/tLfGj9qPxy/j/wCNHjO4&#10;1W8C+XZ2yr5drYwjpDbwr8kSDuFGWOWYsxLHhOvQH8q+s4X4X/sTnxOJn7TEVPilva7u0m9Xd6t9&#10;dNEeHmmaRxijRorlpx2X4f8ADIbn3/z+dGff/P507B/un8qMH0P5V9ceONz7/wCfzoz7/wCfzp2D&#10;/dP5UYI6g/lQA3Pv/n86M+/+fzp3fGD+VGD6H8qAG59/8/nX6Tf8ELf+Ctv7C37B/wAKvid+zl/w&#10;UD/ZRvfiZ4J8dalp+sRW8Gh6brEP2u0yqRTWGovHEww7SLL5hZWRQEO7cv5tnIGSD+VGaAP3i+EX&#10;/BYX/g16/YA8Z6h+0f8AsP8A7AXjyX4lSWN0dHupNPZltLh4pMKkmo6lKumxyb2heS0iLCKR0COn&#10;7s/GPh//AIL9+MfHX/BcvwZ/wVx/aM+Fstxofhea40nT/AnhzUFMmjeH5rK9shDBNKFFzcRC/num&#10;L+UtxOzqPssbqIvzr5PQH8qMH0P5UAfuN/wUQ/4K7/8ABux+1PJ4m/bI8F/sw/EuT9pe58NrL4F8&#10;XS2b2n9k+ILay26Ve3sKaoLK4W2mitlfdFcb0iVCkyKFHSftuf8ABwL/AMEFf+CkvwP8K+MP21v2&#10;F/ih4u+IHg3R77/hG/B66xJZWNjqN5b273CfbrHU7czWhntII/PeLztqb1tl3Mlfgrg+h/KjNAH6&#10;wf8ABY//AILxfsof8FIv+CWnwh/Y4+EfwQ8ReC/GPgnXtB1TXtPh8P2Nh4Zs1s9DvrGa00wQ300y&#10;QJNdIII3jTEMeCVYBT7Z+x9/wcR/8EwPjF/wS68M/wDBNT/grH+zx4wv9O8M+HdL0G5bwnbO2m6v&#10;YaUbX+zpPMivor23usW8fmqmY2aF2Doswto/wzzRkdaAP1w/Yb/4OCf2V/8Agl3+3P8AFCz/AGNv&#10;2cPFzfsq+PrzR5NG8D6r4knOqeGry3s4IL3U4I7m8uoZnnf7QWieZGmSOzBngWHy69Mf9v8A/wCD&#10;PXRfHMP7QWn/APBNT4gXviG41ZtSk8Nrou6xt5pC7sjaZNrI0vyVLECBUaFflVU2gAfiH+H6UbW2&#10;7trY9dtAHdftT/GDR/2hP2nfiN8ffDvg9fDun+OPHmr+ILHw/HMrrpkN7ey3KWoZVRWEayBMhVB2&#10;5Cr0H3F/wb6f8F2x/wAEhvHHirwF8afB+veKvhL422Xmp6boN2HvtF1OGJ1S8sreeeO2kM6+XDOr&#10;NG7LFbuJf9GEMv5x+2D+VH4H8qAP3y+Ff/BfH/g3v/4J2p4z+PX/AATg/YD8aW3xL8f2u7U7G4tY&#10;tPtYszeebLzZL24TTbcu7MYtPgaEtbxKU2xwlfij/gjP/wAFqfh7+xj/AMFQfip/wUO/bZ0DxV4g&#10;m+J3hXWra+t/Amn200yalf6xY35Kx3d1Csdsq20qACRiuY1CkZK/nJg+h/Kj8D+VAHp37bvxo8Lf&#10;tIftofF39ojwNZX1ronj74na/wCJNHtdUjRLqG1vtRnuokmWN3RZQkqhgrsoYEBmHJ4/4T/FHxx8&#10;EPin4Z+NPwy1z+zfEnhDxBZ634f1L7PFN9kvrWdJ4JfLlVo32yRo211ZTjDAgkVg8+h/Kj8P0oA/&#10;f61/4Odf+CTf/BQ79m60+CP/AAV8/Yb1qbUERft3/CP6fDqOl+ckCA3llcG6h1DTpZHM6qkW9442&#10;CNcy7mNfPv7fX/BbD/glJ4a/YO8QfsHf8Eif2ItV8ER+KLvR5NU8b6nY2djNG+k6vaanZzOTJd3O&#10;rsXimjzeSRtEHyPMDFB+Qf4fpQVYdVbnp8tAH70/tq/8HAv/AAQP/wCCkvwK8KeKP22P2Efip4u8&#10;e+C9Nvf+Ed8HLrslha2OoXdvA9yo1Cy1KDzbNp7aGITyQmYLGHW1XJQ/Ov8AwWY/4Ltfshf8FF/+&#10;CXXwl/Yu+B3wP8VeCvE/gXxJoWpapp8mjWNv4esobPRb6xktNPaG8lmMSSXMawh4o/3MeTtICn8o&#10;M5ozQB+nv/BTb/gtL+yx+2b/AMEXf2fP+CdHwu8DePbHxt8J/wDhE/8AhItU17S7KLSrn+zPDt1p&#10;s/2aSK8kmfdNOjJvhjygYttYBSv/AAU3/wCC0v7LH7af/BF39nv/AIJ1/C7wN480/wAbfCUeEz4i&#10;1TxBpljFpdz/AGX4dutMnFtJDeSzPunnRk3wx5jDFthAU/mDmj3x+lAH7Hftdf8ABwj+xf8AH3/g&#10;gRpP/BLHwf8ADb4m2vxCsPhd4I8OTaxqej6cmjtdaPPpUly4ljv3n8thYy+WTAGJZNypk7fL/wDg&#10;g3/wX1+Hv/BM74X+L/2Rv2rPghqvjr4S+NdSm1C6XRWtJrrT5JbNoLmE2l2UjvYLlY7ZGjeeJYwk&#10;rBZTKVr8wc56Ue2D+VAH71eFf+DhT/giP/wTE/Z58c+Cv+CPH7GXi618ZeKoI57ebxPHN/Z9xfJm&#10;OFr67udRmvmggV5pVt4sIzPIqvA1xJMvzP8A8G/H/Bdv4D/8EzvGfx++Jf7a+k/Ejxlr3xi1TRdQ&#10;OreFrKyvbie7gk1WW8uLtru8tzvkkv0YMu8sd+dvG78rfwP5UYPXafyoAaOeN1fp/wD8HIP/AAWj&#10;/ZZ/4K/x/BmT9mjwN480T/hXf/CQjWl8caZY2xn+3f2Z5Jg+y3lxux9jl3b9mNy43ZO38wsijP8A&#10;nFAH6mf8FIv+C2/7KX7Xn/BE/wCB/wDwTf8Ahp4D+IFn44+Gth4Rh1zVda0uxj0m4bS9EksbgwSx&#10;XskzBpXBTfChK5LBT8tUv+Cmn/Baj9lb9sr/AIIy/s8/8E7Phj4C8e2fjT4S/wDCJ/8ACR6nr2l2&#10;UWlXX9meHbrTJ/s0kN5JM+6adGTfFHmMMTsbCn8wMijB/un8qAP3y+Ln/BxP/wAETv8AgpH+yN4R&#10;0H/grD+xr408QeOfC7C5uvD/AIMhkt7b+0Gj8maWwvYtSt50tZVIka3mk4KKrCdoYpX84/4KI/8A&#10;BxV/wT5/al/4Iu6n/wAE2/gD+zp8SvBOuzeE/C2laLpt8ljd6Lo8emX+mztarfG/a6uIo4rN4o5n&#10;gEku1GdULNt/FTp1H6UZFADc+/8An86M+/8An86dz6H8qCCOqt+VADc+/wDn86+8P+Dej/gp98A/&#10;+CTv7aPif9or9ovwl4u1rRNa+F974ctbXwXY2lxdLdTajptyrst1c26CMJZygkOW3MmFIJI+ET8v&#10;3gfyo5PQH8qAPp7/AILM/tqfC3/gob/wUm+JH7YXwU0LX9L8M+MP7H/s2x8T20EN9H9l0eyspPNS&#10;3nmjGZbZ2XbI2VKk4OVHmf7Dv7Vfiv8AYf8A2u/h5+1l4Ns5ry88C+KLbU5tMgvhbNqVorbbqxMp&#10;jk8pbi3aWBn2MVWUkAkCvLc0fgfyoA/oI/bU/wCDjz/ggl+0VBo/7RXiv/gm3qvxe+KWh2DWPh/T&#10;PiN4R0q3hgtmmO6G7uWmuleJVknliQQ3ISVyQsTSNIvyp/wXn/4Lnfsj/wDBUX4qfs7eOvgD4C+I&#10;Wj2vwl8QatfeJIvGGk2NvJcR3M2kSRi2Ftezh2xYzA7ygBZOTklfyizRkZxQB/QF+1z/AMHAn/Bu&#10;5/wUq8feBR+2r+xX8ZPEOn+CYNQl0HVNYWOzTTLidrVnU2+m6x/pMc32ZAxk3bDEgCFZJGT5L/4O&#10;E/8Agvh8Lf8Agp54F8E/sq/sk/DvXvDfwx8H6odTvLjXobS2k1W7jie2tEjtoDIbe3gheYrmUeYb&#10;gboUMCE/ljyegP5UHjqD+VAH6ff8FOv+C0n7LP7Z3/BGH9nz/gnV8LvA/jyw8bfCX/hE/wDhItU1&#10;7TLGPSrr+zPDt1plx9mlhvJZX3TTqyb4o8xhidrYUp/wU5/4LR/ss/tof8EYP2e/+Cdfwt8DePLH&#10;xt8JB4T/AOEj1TXtNsYtLuv7M8O3Wlz/AGaSK8kmfdPOjJvhjzGGLbSNp/MIAt91T+VH4fpQB+6H&#10;wi/4OTP+Cb/7bP7DOg/se/8ABcX9mLxV401bTLiJb7xJ4bsY5LTUGtVBttVMsd9b3lhfyDfDMLYF&#10;X3ykMkNzJbxfH3/BXL9s7/gjb8Qf2avDP7Kf/BJf9kTWPBdvY+Nx4h8UeMPENki3N+q2c0UVstxN&#10;dXN5cRhruU7ZnjSFoyI0cSll/PDPGaAc9KANj4cfEPxp8JPiDofxU+HHiO40fxB4b1i21TQ9WtCP&#10;Nsry3lWWGZM5G5JEVhnjI5r93vE3/Bxb/wAEUv8Agpl+zn4S+Hf/AAV9/Yp8UXXijQrMzX83h+x8&#10;zT7a+LKkp068g1CLUIIp1jilaFgAu0RPJP5SSyfgTnHWjIPSgD9oP+CuH/BzL8BfjR+xAf8AgnX/&#10;AMEyfgv4k8G+DrzSoNA1LxFrzJp8lloVttj/ALOsLe1uJWaO4jjWKSSeQZtnmhaBjN5kfnv/AAbt&#10;f8HA3wh/4JX/AA18YfswftPfDLXtU8D+JvEf9v6Xr3hG3hmvrDUJYbe1uI54Z54lktmht4XDxsJI&#10;2jcbJvOBi/KHNHXoP0oA/XDSf+Cj3/BBD9jD/gp3+z7+1x/wTx/Zl+Jvh/wp8PU8Vt8UsSS3d1rJ&#10;v9Gax01bOLUtWkGYZJrgykmAFZAcykBV53Wv+C3P7KWof8HG+j/8Fe7fwF8QP+Fa2OnPFNobabYD&#10;XCx8Mz6TxD9t+z/6+QNzOD5eT97CH8sfwP5UfgfyoA/YH42/8HAH7GvxJ/4L+/CD/gqroXw5+JUP&#10;w98A/D270HWdFu9H05daluJLLWoFeGJb9oGj3alCctOrYST5chQ/lf8AwVn/AOC1/wAAf2xf+Cuv&#10;wO/4KPfs7/Czxc2h/CTTvDTXXhzxmtpp91qN1pev3mptEr2092kcciTRxiQ5ZW3HyyAN35pfgfyo&#10;74wfyoA/f79tX/gtR/wbBf8ABRnVdJ+NP7Y37HPxc8WeKtD0xtM02D7G2m362fnMwhaSx1mGGVFZ&#10;5JUDysU8x9u0uyn4/b/gtJ+yy3/Btqf+COw8D+PP+FmZJ/tz+zLH+wf+Rw/tvHnfbPtH/Ht8n/Hv&#10;/rfl+789fmDmjP8AnFAH7Af8Evv+DjX9mn4efsGL/wAEwP8Agqv+zNrfxK+Gdnpc2n6brmlSR6jc&#10;zWTXUc1tZXVteTx7VtSXMFzBOrwJb2iRQK0Ilp/x6/4KFf8ABsr8Ef2dvih4U/4J8/8ABPjxlcfE&#10;nx18NdU8NeHfE3iiKS6tdDkvreW0a4SXVNRupbSWOOZ5N1tCGkwIzIgdmX8fPwP5UZwMmgD9gPgP&#10;+2Z/wanfEL9n/wCHfh79sH9gXx3B8RPCfw10PQvFWu6Dp8ul2ut6jbWYjurtU0rV41mkecSO1xPE&#10;k0odC+SMJxP/AAXr/wCC9fwL/wCCkPwC+HP7F37HPwN17wv8M/A99a6vcX3jiOFdTe9trW4sba1g&#10;SC6uES2jt53ZpXkeSZ5FGIhCWuPy1wfQ/lRkUANDEHcD09//AK9fvb+zL/wda/sf/tJ/spx/swf8&#10;Fof2Wr3xhdPZw2Wsa9oPh+x1DTdf8sORfXFnNLC1hcrtjbdbeYPOLSxC2ASNPwUz/nFGQOtAH7Sf&#10;G/8A4LU/8EK/2Z/2OPih+zH/AMEqP+CfPiKw174meCtZ8Jal4s1yCGzkhsdUsZIZZTqFxc3l/dLF&#10;K0TrZuEiYoxWSPALV/8Agn7/AMHD/wCxV45/4J5wf8Exv+CzXwE17xh4P0HT7HR/DWteEbNAl1o9&#10;ph7S3vEhuLaaCa1MFvHFc2xZ5U2+YEdJJp/xjBz0o3A9KAP2Y/4KAf8ABxB+xv4I/wCCfE3/AATI&#10;/wCCMvwF1rwb4J1fTL/RvEGt+LbJCbbS7wM91BZrNc3M08tz9ouIpLi4KvCu/wAoM8kc1vR/ZP8A&#10;+Dgv9jT4Ff8ABAbVP+CWXjH4bfEy5+IWofDTxt4fh1jTdJ019HF1q9zqkts7SvfpOI1F7F5h8jcC&#10;r7VcbS346n5TtYEH6UYPofyoA/T7/gmV/wAFpv2WP2Mv+CLn7Qf/AATn+KPgbx7feNvix/wln/CO&#10;6poOl2UulW39p+HbXTbf7TJLeRzJtmgdn2QyYQqV3NlR0H/Buf8A8Fz/ANkj/gkV8K/iZ4N/aS8A&#10;fEPXLrxpr9he6W3gfS7C5SGOCGVHEpur23KsTIMbQwIByR0r8oc84o/D9KAP1A/4Nwf+C1H7LH/B&#10;ICP4xf8ADS3gTx9rn/Cw18Pf2L/wg2m2Nz5H2A6p53n/AGq8t9u77bFt2787Xzt+XdwX/BCT/gq3&#10;+zv/AMExf+ChPxA/aw+Pfg7xnq3h3xX4F1bRdPs/COn2k97HcXOrafeRtIlzdQRhBHayBisjEMVA&#10;BBJH5+d8YP5UdO36UAfp9/wTL/4LTfss/sX/APBaD9oH/gon8UPAvj3UPBPxYXxYfDul+H9NsZdU&#10;tv7T8R22qQfaY5ryKFNsMDq+yWTEhULvU7h0Xgr/AILp/skeGf8Ag4p8X/8ABW+++H3xEf4b+IPD&#10;sVhZ6LDpWnnW0kXQLLTiXhN8LcL51tI3E5OwqcZJUfk/06g/lQOegP5UAfqR4r/4Ktf8EoP2hf8A&#10;gs58cv23f2x/2VPGnjv4K/FD4c2uiaH4VvNA05tb0/UobLRLb7WCNRjWycLp94qXFvc+cFnUDG9w&#10;n1b+z3/wXN/4Nw/+CW0Pivx3/wAE4v2MvisvivxRorQzWv2y4+yXcsG57aC4m1LVJ2tYmlcgywwy&#10;si7jsfCo34FfgfyozQB+pX7F/wDwUY/4Ih/GPwH44k/4LNfsW614o+I3jb43a/44bxd4D0trW3s4&#10;dRjim+yfaLbU7e+MK3P2vZbt50aeaj7tzOw9s/a8/wCDhf8A4JnfBj/gmf4w/wCCav8AwSO/Zg8Y&#10;aTpPizSdQ0X7Z41kb+z9MsdTjkXULiFpr65vLi4KSyRokhiRHk8zLrGIpfxJ/A/lQQR1B/KgD9Qr&#10;j/gtZ+ytL/wbdf8ADnxfAvj7/hZhjQf24dLsf7CGPFo1k/vvtn2j/j3Gz/j3/wBZx93569W/4Jnf&#10;8HFH7Ikf/BO2T/gmD/wV++BniLx14KsbC30LQ9Y0G3juludFRzJDb3qSXUMsElm8cCwT2rMwjjhA&#10;SKS3Es/4z5owf7p/KgD9ov2x/wDg4V/4J7fBX/gnP4k/4Jn/APBGn9mTxb4T0PxZpeoadqninxNN&#10;HGtjDfSRtePGJpru5v5Z4JLu2Mk0kDW48pomdUjVMn9kL/g4N/Yw/Z//AOCBmtf8EtfGPw3+Jl18&#10;QdT+GPjbw9DrGl6Ppz6Ol1rEuptbM0sl+k4jUXkXmEQFhh9qvgZ/HPNG4HpQB+ov/BuD/wAFr/2V&#10;f+CQ+lfF/Tv2lPAnj7WpPiBcaE2jN4J0uxuFhFmt+JfON3e2+3P2qPbt35w2cYGfy46cBqd3xg/l&#10;QDk4FADc+/8An86M+/8An86d+H6UYPofyoAbn3/z+dGff/P507p1H6UYPofyoAbn3/z+dGff/P50&#10;4c9Afyo69AfyoAbn3/z+dGff/P5048ckH8qPwP5UANz7/wCfzoz7/wCfzp2DnGD+VH4H8qAG59/8&#10;/nRn3/z+dOyKDkdQfyoAbn3/AM/nRn3/AM/nTufQ/lRn/OKAG59/8/nRn3/z+dOHPQH8qOgyQfyo&#10;Abn3/wA/nRn3/wA/nTs/5xR+H6UANz7/AOfzoz7/AOfzpxOOtGD1wfyoAbn3/wA/nRn3/wA/nTu+&#10;MH8qAC33QfyoAbn3/wA/nRn3/wA/nTsH0P5Ue+P0oAbn3/z+dGff/P504HPSggjqD+VADc+/+fzo&#10;z7/5/OnZFA56A/lQA3Pv/n86M+/+fzp2cHBozQA3Pv8A5/OjPv8A5/OndOoP5UZoAbn3/wA/nRn3&#10;/wA/nTsg9KCcdaAG59/8/nRn3/z+dO7Zwfyoz2oAbn3/AM/nRn3/AM/nTiQOtGcUANz7/wCfzoz7&#10;/wCfzpw56A/lRmgBuff/AD+dGff/AD+dOz/nFG4UANz7/wCfzoz7/wCfzp2aM/5xQB+/H/BjQfn/&#10;AGn/APe8E/y1+v6AK/AH/gxrRwf2nnKNtZvBW1ivXjX6/f6gD8//APg6MJX/AIIY/G5lPQ+Gv/Um&#10;0qte0jEt3HCi4ywGayP+Dov/AJQZfG7/AHvDX/qTaVWtbMqzq5uUiZeQXr6vhr4avy/U+a4i/wCX&#10;X/b3/tp2iRCP5WP3UA+tfMX7eFv4l8NftL/svfGLQtUhW3034vR+GrjS5prxPtja0iWu5PspXLxw&#10;xXLDzHVDnYyyrI0bfTtvJDJhon3Lj5W/ve9eJft8fswfEP8Aai+Fej6F8JfidD4T8UeF/Fdr4j8N&#10;6tcWryCK+topxCFeN1aAl5VJl2y7VU4iZsEejmFGWIwc6cVdtHlYGtGjioTlok/+AfRfiFV091hj&#10;jWNVYj5elZ+oLILNpTMoZsDgV5L/AME7v2zvAn7fX7NNr8WTf6Rb+KtIVbTx34f026lb+zrzfIsb&#10;osqiTybiOMTRH5gNzxF3eCQ161Laf2peL9iikZY2HmZXoB9a/LY4OpKom4tRvq+i+ex9VUl7Prrb&#10;YdpljcWUAuQhL7f3cfrn1qa2muJLlYpolWRuG4+6Kk1XUdRQpp1nEqqP4sdRnsaowrdvcGGN9s0h&#10;Hzf3ar2Mq+rsr7K+yv2u3ot79fuMeZ04rr39f+H0HXFjdW8jJ5jeWvMkrdAPStC5tEe2jkhdfMjI&#10;O1eN/tVdizXnkXMv7pBkj+/7U61mTTZv7R1IMGYZhh3Yz6HFZxi8PKPLrK1+6s9l935pGzaqRaei&#10;/VFq7xBGbe5hRWm+5tbOP0FXLbw/NdwQtpzBtgUyLjk+tYYmvtUeTULzcu18rleme1aUXivWYttp&#10;axt5IUFmVBzU8sVUakreRpTcdLk3j20hhigsrZlEYjZpFC43EnoasNbW/iWzMtnElvKi5uImUKV4&#10;9c1SudT0++tPIkhkaeSYMHb7vBzg9wPwpdANla6w11fCWaONFbyVbIJJPB7Efh7V6CjTeGUam2sv&#10;NbLbs/007GM5SjiW1tov69Chd6JqVs7JYziZoG2SPG3yqx/hPvWRbQT6RPNNPDvuywEanng12WpX&#10;5efbbsVjC/u42HCgDoB2rL0SEi+u5CimRZfvSfT3rjvh5UZqMFok09b6tL0t30CXMqsdf8vn1+4x&#10;b211C9WJNRgcSMOCD2raewisdOjtoog27ruFWp4Z3Zb25kjwG+VR71l+LvES6e0draqrM2dx3fd4&#10;rz7mu6JdOghm2RyRblhbc21etM1pb+6u/IsWSGONd37tcZqHTNcFtYsXt/3gGc/Wq9y8c97/AGg1&#10;6VkK/d3cV1YqcamKlKOzbsTTXLBIr3d9eidbSRfm7t2FbUuqXNskOlXYTy9gZi33gareH7O4vrlr&#10;24dZI424+Xg/41dvzLdSllh+Zvk3egrpVSOHoqm9ebV91e1rPvbXzuZcspSc49NF5ljVtb0Wa3jt&#10;0mXdt2+vHrVTT0soUnjtQrEDO7b96nWsK28hs5oI2YL8rKg5HrUF3ZlLWS7t3ZGVh8qjg84zSlRo&#10;yqKnFu7tZvZ3281/V9io1JcvMyxar9st5HnjG2NSdxFR6NqV5EDe6TL5MiyDKRxqQ+DnDDjjii+d&#10;rHSrfTbHczSNhmPfNS29vHpulszsuYuW6Vx0686Uk46fl81saNRkjufCHieFr7ZqksMjTNm1ZY9p&#10;fA5BGSM/SofE8922oMlnBvVmyy7ciuEsJku7mHVIbto2WXMLDs3rXZ6V4yS1RLDV9PW6uJCV+1Do&#10;49/9r9K9Ryo4minF+91Vrdenla19C4TbvCpt0e9/U4/V5zf6p9lWxw0cgMwXHyp3I9Ka1lbTSNcA&#10;FTGCFweoq14gnm0+7urhgqtcsWHy5x7fnzWHYy3k8bPJKdzdV+tZznUp+zVFOOluZXTd91fsr2sc&#10;3LFtub+T6dvP/MfHHb3sogM/y5rfbQ7O3sFnsyWOAfmqpo+jRw2mZIR5nV/arUWpJbCS2wW3HFYV&#10;vZqo+Xyu/Pra3Tt95pTvya/0jO8i4Id2X5VX9aWySZJ/tkFlu2qPM7fjV8WMc9ryzKN3zbabLc22&#10;m5jByAPmLDtUUJKnUva6ejXdMdSN4mhHAxt8pCpVj82f4hUdjBe2GsSiRlewnjJRPRuMCs3TTqK2&#10;UjWd5tUsxRWjyu30+lNj1vUlYRXK+Wu4fOy4B969H2Psa1SnRan0atrr1SdtV5X1MPaRqRg5px6+&#10;Xz8mdhY6TbEeVaXCruOSNuD1qvf6RZ3viqDQrNW3G3Z7lo2UeWOinIyd/cDgYxRqFtosMFha3dzM&#10;sN1ky3EbHnHReOx/kK2p/CujyWqal4etIVuoVWS3kViI256N13Dk8V04OP1W1Sback0u3ZNvrbX0&#10;3OmpD23uRSdrN66230X9dh1tNcbhoN8P38Malbhm+WYDjIbGSfUYGPeo9WstLsPL1DWZ44fLzyzj&#10;dyexxk478dKz/HGoa7a6VDc6lptqscd9CQ6XT7jyflPyjAPfB6VbFrNpSR6j4turO+86D7zLuWJi&#10;chUHZQCOevvVVKFONNVpySTvomne29uny6F/WGm6a1atvdWv3/rU2YdX0cWEd3ZbZFmXEcmBtfPc&#10;VhaLD43tfFVxcXjJJpcqGTduC+Wo4U9OufcVUvn0h9UjNtAIgybh9nlZEDDvsBC/pW2uka9qKi21&#10;PU4lh3AlLeMqz+gJJP6YrPD1aK5lFqzVveWq9LaXHUvU5d7p3916P18ipL4pu1njaw8Malc28nzN&#10;NHbEKCT19xjJ98Ve03UoNRna0Qss0Y3NazRGOUL6lTyBnueK0ri4Wzh8kxLEo4DcAD2rj7zxc1zq&#10;sGp3OmyNb2jsZGUg4bGOQeq4z074qeahVkoKNt+t7vpv+lipSqUfid/lb7rfqbXifRTqMCxLHHuX&#10;kllBxWImiaNbahHZXM7xz7lDyWzBGjQg5Jbsvy4PuRXUwXFvqEC3ltcCRZMFSrDABrBvZW8RyNJp&#10;cLQwNavF/aJtyWO5gpjVeu0n+LHGPTNThaMfa80la3Xs/Pe/oPEKPKuXd9O66/8ADnN6J4uu7Lxx&#10;Daa280lsymGNrqPaxU52uR/Fzx79a6Q+E5Y9czbRxqrY/gAP0qbVtD0Kw1S21e80y4vJCqWqqq7g&#10;vHDkdqu3HhKxgh3aA0llccFbiNyeO6kHscfhXZjpYTFOnJLl0t5O3zuvu1OXD069JSjJ81nfzSf9&#10;d9DHbQtV0eU/2jq9vNpnmNLNvQFm/wBgkcBfcc5qha2kkO2bULaO4W5aQW9wrbhHBxtTke9dJN4W&#10;t5E/tLVQ15dKh4xsjOASF29APz696qzXEsNnHaXmnLDJJGH2Idyx/wCznHH0rCtiLUmlbs7JL7ra&#10;/PbozR4dXu7911t6/wCRy7W8FzqjqYVVgflwoFa+t3Gl+F9NXUhCjNCw3RrjdMM/Mp/2frwKz0nu&#10;bO5m1W3aKSRV2wxt3Ykdu/Gau3Edrp97JeXlu1zPcfLcSyqoCj0XjgVzYP2VF+3qPS+y67X+RNTm&#10;lHkjv37dvmV4vDa+OLKPWNKiWKFmLIgXHOSCOKjh8E3UM/8ABt3ZMaqOcetWvhnraeG7ybwpceYq&#10;+Y0lvLJJlAvHGTjP/wBeurhNs119rhlhZm4Xy2Bz61pjcJToYi8V7r1T6NPYvDSjiKKcviWj9TA0&#10;mwFlq2l6naLJC2oRut1EMYbajEH2PHatDxhC3lWNz5cZWPUIzIrr1ycZ9sdam1uCaG9sNRht5JI7&#10;dn8xYVywypHC+lVNf8TaTe6LdWGnXayTzW7rHGvVWxjJz1rphJ81OolotH5K7Su/JWsNxhGE4t2v&#10;qvuW3qzV1tUuLBWkjXMa43Fc/L6CuHv4mm1H7Db2UMMyxtJI0yAgrkAdPXNdh4V1l9W0eO4nt9qu&#10;oMfTKc9/WuX8QQW1vqvmCX94rZ3KRn6V50+WnU95d18/+HNKzlKmpR62fyM/7Df5XyZLWTa3zRpb&#10;4Jq54P17WtRuLgWqQSSW7ZaEqd0i8ZC89R7+oqnFLi7Nwjd+hWug0PxIkrm3sLCW4aNtuI4c7P8A&#10;e/u/WtsLWjU5lKmm+j0VvX5f1e1uXllGSfO0u3c2LLxHoc1nJdLfQqY/9cuf9WT2b3rRttXshCZI&#10;rxfLxlWXOGrlr/xDoXhXWI7XVdN+1atdTI5yBi3VzhQrHsB6dSTWl4g8M+HLeEXL2bI8zBVitZDG&#10;GbuSFIBP611V8PTptN3Seqejv6bbdzqo1qlS6TTa0f6fgYOtR2XizxfGtzAzW/2oGO428cL938T/&#10;ACrr9Lns7qwm017T7L5QMElsF+VRjqpwAQQew4rBsfDmjeHvJ1a7ubpVWQGOGa6fajYbnbnng98j&#10;ipfCV7PruqXXiJLlY4SPs8dqrDd8p+8/oTnI9qqXLKh7rdorfzb7a7r8vvyjKUcR71rye3lY6Fop&#10;7SK1sNOtlMccqI0b5JSELjI568UssbhiGj43ZPHercCJbWyyFssffcR+NVJpC+5h9M1wN8256EY8&#10;pC9sss28p2yPesvw3pk0Wrahr7NIn2twiw9gE4D/AIgCtSU7Yyv+zUlrHkKc8jr7+1XGpKMJRXXT&#10;5dvy+4mdKM5KT6EkEIRvMVff6VHPcTzI3mDhT1arSr5af7361A8JeNlx1IrM0WxFFHG6qPlPy54F&#10;SJCijG33+7TobeOBFyw9qk8sScqPc0DGJB5p2hP/AB2orkTTN5NrkovDDsKsMwt1aQGk0/lD5Y3b&#10;mzQA0Rrpyb5p90n8Iz0qIklGkn+Zs9SKkupWe8aN0+YdG7VHLtUhD35JoF5mXZ2MEPicXwtV3zWx&#10;EkrEZCqw4HcDnn8PStK1tpbO7kaY/J1X2zVK2ujJ4okt3iTbb2gKyMvLb2559BsGfqK0dRC26LcR&#10;5Zjx+H+Fa1eb3b9l/n+RhT95v1f9feR7dzbgPmzxWRNL/YuumXzY/st42JVZTujmPfPowH4Ffetm&#10;O2kjia9jVTj+8eBVVpba4/0W82lZz+7QgZP0pUZcstdbjrR5kns1sW7ZUtIiG+6uM7v51U1rxHpd&#10;jJHDqE6xiTiH5T857jgdv61X/sHVNqpB4imZRj93IqlYweykjJx2yTV7RvDJsruTWdR1OS5m8sKF&#10;2gKn+6ABx7nn1rRU6O7ldeW/4ojmqN2jG3rt+ZDo+paVqlyY7GRfkzuVuGPGeM9eta6xu6t5jNxz&#10;/wDW96zvFNosum/b7WNVvbUhopMYJwchc+nXI9KsW2q/atBg1GIEfaIwy7hnGamUY8inDbqn06r+&#10;rdCoS960/vRm+Eo7RrzUdOh2MsF4zboyDkyEyEfgTitXU9P0e+haC+0uKaNeXSRMjjqcd6yPDP8A&#10;o9/qVrGiqBPHPxjJaQFmyfr+XStpWXezMfl7mqry/fXi+35LX9RUYqVG0l3/ADMjTLGGDxJcWWl2&#10;0cVnHaKWjVcBZDjbt9AVzWdpvhbS5db1aXVNDjmH7vyZLiEPkbeeo9a0tfSeOeHVdHijkurds+WW&#10;2+bGSMqT7dQOmQKsafrFpdtIzS+XHgeZHIuGRu4P9K0lUnGPPF7qz7rVfnbT/gERppz5JLZtrTR3&#10;XT0M8+GtFnjY26yWq42yQ20pSMj0x2OccjDcdajv5bzRHj1A3PmWoZI7hZkDMMkhWGMDqRn2FWbz&#10;VI49X+ywSK0arxT9ShW80+SB8KvysS+T90hug5PSs4VpSklN3RpUoxUW46M1LKRFfJXb2rL8YO+p&#10;Wv8AY9pAsjXUgVWm+7HwSGJwcAYz7ECr1lPBcQLcWs6srL8pXt7VleJZ2RFZNvnLIgh8zLDcWA4A&#10;6n9azo+7VV+461pUWaNvZRWNnDZu/mSLGgkwPvHHb8aqiNtG1IvHOqw31yPMXnLSkAAj04XBHTge&#10;5N68njsbdZ7+ZI41jyzuMDp19qzNdv8AQtVthpX9rxrJOqmPZJwTnKmqo8zldq6e+hNRx5Ur6rY1&#10;hGAGduMndWRhbfxI6wbZGmDSTSS5Yw8AAD/ZOBx2P1q5YXF/JYRHU7dIbgKfMjWTcoOSeDjoev6V&#10;XhtYNJhu5tPs5GlkPmMo5aRse59PpRTtGUovW+n/AAf6/wCHUlzKMvn/AMAZ4nvb2z0lpdOgEk0k&#10;qxQxyBVXcxxzk49eamu4E0TQGt7WBmS2tfLRSctgLgc+tZ9mLqWBdb8SahbtAXElrbwx5UZOU5P3&#10;jyOw5/KtC0vJNWhkaS2mgjbIjkY7WkXHX1X6HkVpOPs4qO9ndvz2t8l/mZxl7WTfVrTyXcZ4Xi0+&#10;20iEWU8U37tVmmjwfMZQF5I64xXmf7fltFffsI/GqyMmzzvhJ4kRpIsBlzplwMj3r1qKIQQ/d/Ws&#10;H4ofD3QPi/8ADbxF8KfFqSNpXifQ7vSdTWFyrm3uYXhk2sOQdrnB7GsZy56l/M3jDlppdjgP+Ce8&#10;Kr+wT8D0C/8ANIfDIzt/6hVvXpHi/T7aTw3cI8hWRl3RbeDvByuPfdivOv8Agn6wb9g/4ISKOf8A&#10;hUPhs9sn/iV2/X+X4V6PrpFzeWenZ3K91ukVMhgq/NnI7BgufrVUf4y163+67/QjEL9279V+ehPo&#10;uqvexyWV9C8NzAq+dDM4duenI46duoxV45yV8v5v92qPiDR5Jd2p6XL5d4i5XLny3x0DDv1/WpNE&#10;1GTVdJj1Ce28qRmYSQrzsbO0j6cUVIxlH2lPbqu3X7gp1HGShN3fR9/+D3LaRxuyl0/8dp6llYsi&#10;qpXowHeoyDHHwu3npTklCw/MvX9axOj4lcp6/pw1XSriBvvBRIh29WU7x+orPj8b6ILeM3N/EtwI&#10;gZrdVLMG7jgGtcuzAgj9OlLaxLIjNJux7Mea2jUj7Plmm9b7/wBdjCVOXNzR0/4H/DkOmahb6xYJ&#10;f2i7o5gfL3JtPBwePqDU8qyCVfM2/L6jpWVb2fifTZ7pNOs7WS3mlMluslxtKFuWGNp/iJpby51z&#10;QcT6hdQ3Nq2RNMsZUwY46dxnv/SqlRu/dat0V7u3y6rZ7fMiNWcfiT89NP6fzJ/EU0dtpNxcmLzF&#10;W2ciNfvNwaboUaadpVlp195ayeTHE3IX5gOn1qaSS7mnRfLjkt/Iyx4b58jA+mM1T8MWcNxYW9vM&#10;iyRWly0dqzRj5kAADfz5HcUe59Xd+jX5bfLW6Bu9VNdn+mpv7BEojDbc/eI4zXK+IpbrWdSk8Opp&#10;izRw3du8jnaAi7txyD1yAenrXTandJZWct46FhFEXbZ/sjOKzNI04Gxk1G4kC3GorveWI4YKw+VQ&#10;3XgHrRRfsk6j6bev/DBWjKpLkXnf0LUcMdlCtnbQpHGnIRFwPy9abcXAs7aa9YKqohZm9hyadO8e&#10;nWjXM0v7uNertzx7msWC3ufFd7b395aeXYr+9jjaT5pG/h3LjGME9z2qadNz96Tsur7+nmy5VeT3&#10;YrV7f12Rc0K0u9TaPxBq8Ucbsh+ywo27ZG2DnOOpwD7VB4viMqWqwLiZryNYJNvAbOTz24BHvW4o&#10;WKPy0Xav+yKo+JtLm1TSJLCGURySAGOTaAVYdxVU6ieIjJ6K69ErinTlGi0t7P7zQm5AFRbyEbC/&#10;dbp6n1qvpd8+oWEN4+5W+ZJVZf4kYqTkepHpVpU2tnP8WawlHlk12NoyVSN0Yug3iaZGPCt1J5c0&#10;ZkljG4/vI2kJyPxOKvXtpYqs1xNaReaseWkaMZC9qb4m0mLWtONsSUk8wNbyhmBSQdDkYNVHvLuV&#10;28O6oYYbuW3Z4bjIZHPc7SOx7c8V1WjUlzxf+Jfr6HLrT9yS06P9PXsXNFma/wBHt5hZyQ7oh+7n&#10;jAYfqcevXNZ+p6fBrXiKPRtViE1nFai4WDYu1m34GeMmtWxvJpGW1vFEcwjBzkYb1wOv6d6o+I1W&#10;y8rXbYbZoZlTBH3lZgpX9c/hSp39u7aN3t89v+HCo1Kim+m/p10LU3hjQpbXyIrCG32kMsltEqMj&#10;DoykDr/jVaDU5tIm/s7V55JPurb3ksZKyAjozYwGzgc4ya1/LDPj+LHyrVLxTYzXOiTLAm51aJ1+&#10;iOGY/gFNTTqSqSUKjun17X6mk6fLHmgrO3376DNZ0q8mX+29OmeO+to2a38v/lrx91vVc44/KqjW&#10;Nnb258ceHdsU3kh7xY/9XOoPzZX+9jcAeMHrmtHXdV8nwyt5osy+ddKq2e7nezAc++Bk/hVfVNIu&#10;4dAt9D0y6SPolxJgnch+/jnuSe3Q1tSlKFOPM7a2+XVPuv1bMqmsnZPa+nfpY1F1MfYluRIwVo93&#10;zMTkEZrifEesu9nfXMLqrXOIbdm/jdjjH171pQavcXuiSCZAGhleJlC42qGIQY/3QPr171Yfw6uo&#10;6GsahEmVhJA7JuCuOhI71nT5aOMXPsn/AF8jSfNVwr5N2jQ8O6X/AGFpFtpcb/JDCqZz1PetGa4e&#10;OEqspPHrWTod9c3TPa6p5a3Med0KsCSMkB+uQGHOO1XJnG0hO3H0rGpzOo7m9O3s1boVoCVDY/vf&#10;1oupJkt5ZINokEZ2nb3xVe5vYNNt5L2+nZI1kC7ljLc5wBgc9cVHL4o0CGONJr3BmjZvmUjaAQDu&#10;yPl6jr61VOnUlZxi3/wDOpVpxdmxfBlvDHocd8it5l6oluGZy25iBnrnj26Vpz2jXEEnluyYX+Fs&#10;VR8IQzx+GrOO5j2sseMY9617dMowJ4+lGI1rS9WFOK9jF+SOS8P6NJqevakJQvmRPGPtDctt2DjP&#10;pWpaQ6fZO0aQjbGuOBxWbpV2ieKtSs/P2+dHGU4+9tyM/hWlsW2vdzbnyp4VCenc0VviT7qPz0RO&#10;Hs0/V/mO/t24li+wac/lgnLMKsC2njijnnlXavLFvWvLfEf7YP7I/wANNZbRfiH+098OfD948InW&#10;11vxvYWsrRkkBwksykqSrAHGCVPpWTf/ALfn7B8kbTJ+3D8I1w2GVviVpZz1wAPP68dKy1Ojlieq&#10;XDNqPiiwayVnmVi0nciHDKR9N238q6a81MWFk027cF+Yn2xXgvg/9vf9g8pcane/tv8AwfFzNIyN&#10;/wAXM0pWWMM2wYNx6HP1NHxI/wCCoH/BOb4ceE5PEfib9tH4b3cK7lMPh/xRb6tcMQjPxb2TSyt8&#10;qN0Q5OFHLKDrWjLSC1t17vr+JjRf2311t2PRPEV3frYXGpW1yyiTDKYyVb769COnGa2rOygW5WOV&#10;2miUfL5rFmx7k9a+UfDn/BaX/gmt4htLibQfj7qWoLE+JBYfDvX5dmen3bDjj164Na3iv/gqD4T8&#10;GwGDw/8AsNftO+MI4bdd2qeHPglfCFmIBIH29raQgE7SSg5B6jDE972Kj2f33t/l+Ie77fmfb8v+&#10;HPoy+1aLS/Pv1s2aPeqQRxx7mZycBR7k1NaeHn1m2XUPFCs8rr/qFuH2Rjrjryw9evpivmuX9tr4&#10;+ePvDE8/wV/4Jp/F7UNYtJLS6t9J8aXuieHYrhXkyC8s9/JLEVVWYgQOQwVHEe7cLvgj9p7/AIKf&#10;+LtbmsNc/wCCV2j+GIY7ffHf+IP2gNPaGZsqPLVbKxuXDckglQpCnJBwp05pUaa5dG+vW3b9fu9C&#10;NKlR8yutrdL7nCf8EwrOLT/+C2v/AAUIsoA3lxn4TbQ8hYjPhq7PU896/RSvzZ/4JI3vxF1H/gsZ&#10;+33d/Fzw1oukeJXX4U/2tp/h3WptRsomHh69EflXE1tbPIDEI2O6FMMzKNwUM36TVSbkrss/P/8A&#10;4OjDj/ghh8bj7+Gv/Um0qpox5rEQNLMWHHmqOlQ/8HRv/KDD43fXw1/6k2lVpai0lldrHFZr5jZi&#10;h2ygE/Ngkg89Mn8q+s4Z+Gr8v1PmeItqX/b3/tpseHLq+iu1tLx/3bZKLt6c8Ct6RZAMAY9axdA0&#10;i8sr9bi91KRk25+8pyM4xj1pPiIfGkmhqnglvLuWmRdzgFghOCSP1/OvoKnxaHzsLnh37Q37EPiz&#10;xh8StY/aQ/Zx/aE8W/Dvx/eabYL9k0vWGi0LXLqwkaS0bVbVY2N0gDGI53Ksf/LN/mST1r9l/wDb&#10;a0f9qrwjrmn+MPhyfAPxO8E6sdM8eeBbq9WWW3YhTFdwEBWmtJg4KS7QMhgC67JJOo0+DUYbCNdV&#10;eNrhYwZJI+5r5I/ak+A3wA/ar/4KX/B/wB4h0q38QXvh3wr4gv8Ax/a6Trk1re6ZZRR2z6ZJcyWs&#10;yTQILq4Zo+VBZ93O418vn2X4P6u68la2rt1/rue/leKq1Jex300dtVb9D7QuZL13USw7d3K7eTVu&#10;wtICWhRX4I3s1eE2H7H3wE8G6e9j8Ode+Imj7roytHZ/F3xIsZYrguY2v2jYkADcyk8DBGBinqP7&#10;K3hbU7hbqT4x/FxGT5Str8YtehRhnPIjuxk+/pX4FnXihw7l9b6tSUpxsnenyyjr01lfpdra7+77&#10;3B8I5hiaftZNRfRSun66Lr+KPoDUmEdx5tp88keBsbvVhohLdrqOpzrJIIlUJ/CoryXR/AL6BZ2d&#10;lp3xH8WSDT1iW3k1LxBLeOfLxtMrTbmnPygkyFi5zu3ZOYPiB4H+LXi6+jvfDv7T3ivw6IYURbXT&#10;tG0SWF2DljI4n093LEHbgOFAVSBnJbCn4tcNypxXLUi1dXcY7dlaT+9am0uC805m+eLXa7/yPYdZ&#10;1TT0eNY5B5bcsqqetUTqkmrusMK+WinO7pxXivhX4ZfHbw14kh1rWv2uvEviCCEvnSdY8NaJHbyZ&#10;UgFja2UMuVO1hiQDIwQwJBvfDvwd8Z/BMt4+v/tJ6t4s+1LGIY/EHh7TYlsypbJT7DBblt24Z8wv&#10;9xdu3LbrpeKPCcbzlKd7ae699NX+PzM6nCOcaKKjbrqe1QWSQqzq3TlmzzUmkMZYWvTx50m1foOn&#10;9fzrxjxjqf7Xkt2q/Dn4k/Duzsmt1SaPXvAd9dTGTJ3SCSHVIVxjACbMjGS56V0drrPxXs7VYbfx&#10;fpKtu3OW0F2XOOdo88YGcdz3ro/4idwn7OUnXk5Ssr8ktF1vpp8rmf8AqnnCkkoJJf3kekHm/W6u&#10;Zf3aRlSPWqGqRmaae7hDKp4/dnr715tF41+MLa7c6Wut6LMsMSmaa60KVVJcEqUC3PzAEc8juPeu&#10;LTU/+Cg4jVP+Fs/Bv5T8v/Ft9Wx94df+Jz/dyPrz7UqHiRwlCope3a9YT1+6LKqcKZxKDXIv/Al/&#10;me8IbVZJJ1lm2qflhdqqzR6ldqr22iwF93zSSNyBXE+FfFHxmXSIx4/j8L6jqi7vOutHW5sbd+fl&#10;xDJ57LgcHMhzjPGcDcPj3xmkBS28OabuVjukbVpMn8Ps9aVOPuC3rDF79HCpdf8Akln+BjHhvPbW&#10;dH/yaP8A8kdBp1ncWiXF34jnVVVQVjXHIqC8NtcWSyWl35asfvFea8U1y6/bj1O7Zn+JHwrWLcfL&#10;jk8Bamx2+5GqcnHsKXSZ/wBvKyuVu/8AhY3wfaEMVWI/DzVMhexz/a/X145x1GeNKPH/AATCXNVx&#10;Ta7KFTV6afBovMJcM584+7SV/OUf8z6DtLy10fS1tWhaRlUZYZ5ao7XW4Xj3G2bczY27eRXmGu/F&#10;v9ozR9GVNI+D3hXxDqUNpCrSf8JZPplvcz4XzZArWlw0SZ37UJkI+UFzyaz9L+OX7US2ay61+y74&#10;Vhu2ZiyWnxMeRFGePmbTVLHHU4HJ/Gt5cccK4mTqvFxu+91+DSdvkZ/6vZxTtH2L+Vn+TPaPJZrq&#10;3ulTGX2MpP8AD/nFN1CW3aymikmjXacrz71xejfFPVotPh1DxP4H1GO9khRprW1ureaKKUjLKrl0&#10;LqDkBiikjB2rnA5zxJ8X9TjvJnT4IeMbyFHG2axl0sq+cHKq96r8E4OVHQ9sE7x404bfI1i6d4/3&#10;kr636/gZ/wBg5tZ/uZa+Xkenah4j06C1X5Myqq/nWNfeKJb2SSxni2xscttHJrybWv2jPEel2/mW&#10;v7J3xM1RjN8yaeui7lUd/wB7qSDn2JPtjNY/ib9tLW/C2mzeKbn9hH45XUMO0Nb6Zo+jXtwdzBRt&#10;gg1R5X5IzsVsDJOACR00+IuH6yiqeLpuUmkkpxu79LXvdvRGLyvNKd+ajJJLezPfNDGoa15dvaW6&#10;wwwyYU5+99a1lxc6sEiO2K3j5bd/Fmvlvw3/AMFSotPRluf+Cc37VB3f88vhCT/7c1Ql/wCCm15c&#10;Ai3/AOCd37VCx7iWYfCI88/9fNe/Ti4xckvetZfPR/cmcMoSlJLofV+sXdikvkzXG4qufWqMcNlc&#10;L5luGG3k7V4HpXzX4U/4KBW3iTVJI9U/YO/ac02NVyt1ffBq5kRz/cAt5JGyRk/d28HJBwD6R4e/&#10;bS8LapcR+G7H9ln45Wct5uVJtc+Et/p9quEZstPchIk4U43MMthRkkCijKeDi6k5csFq3eySWrbb&#10;0sldu/Qbw/ttFG7e3e72t5nr2y9NmrBysjRBpCOzEciqdnbNGvnSSllGTmuZn/aF8F6d4G/tbxR4&#10;Z8X6P5M62z27+Eby+uCuzPm7LCOfCcEFjggjkAFSePn/AG5f2ZNJeOCfV/HE69P9F+EviOYN/wB8&#10;aecfjivLlnOS4io3RxNNpt2tOPftc7P7OzGMVzUpf+As9ijvLt4P3C/KefrVO+trm81dYQ/GwMyH&#10;IxXz74p/4LKf8E8PAGsyeF/EPxh1HS9Us2UXWm6p8P8AXLe4hLIHUNG9kGXKsrDI5BB7jPTeDP8A&#10;gov+wx40gXxDb/tafD6D7daxyw/2n4mgsnjRgGCslwyMj4PMbAOpBBUEHHs4ePLFV1Zq2mzvpo/T&#10;qcVWMtYNPs9D2w3Eiwm2gK/KvO7tVF5Fvpvss0iv2ZWXg/WvPof21v2HpIpJz+2f8K2GCQ3/AAsL&#10;TMEev+v6VUs/20f2HFcXp/bH+FR85dysvxC0wgqf+29c0adWPva/11K5fdtbQ9n8Nabqkt7HPf2L&#10;X8MMLRw26zD5GPQ/MQOldHp+o20WdJ0e48iGWN41MkZzbSpt+UZxnIbgZ7cE5rjfgR+0R+zl8Txe&#10;Wvwl+P8A4J8UTWcCTahb+H/FNpeyW0ZJAd1hkYopII3NgcVreM/FltokU8Olpa6hHfSG4SWGbcIm&#10;AVRlQO2ODkdT6V9Jg5Vsc1Sa12XRb7tbdb93qtbmU408HT9pd9336bPfW1vLc2vENnrc2iJZ6qVu&#10;beNlLX0LYkJCkBjHg9zzgnjoBVKHUbO+0e20y4VFnt4VRoy33lHAPIGc4zxyKs+EPEzNpNuutX7S&#10;NN/x63EiDD/MQQcdG3bh6YxVfW/CenabrUOp3EU15DHHKZIVkPnRbmJyNpX5Rk+p5PWqnTp1ISw9&#10;bSzbVlo36bfl20DmnpWhrdK93stP669w0jw6Jr796qN83BPb2+ldVaKYbt47u9by+PLHXBrkdI8Z&#10;aHpiR21iHuoSzMrPIfOhXcflYHJY56eorUl1q8uLv7RDFaorBmWGW4Beb2GPuke+a4f7OrUpWa+b&#10;/r8DppYjDtab9v66GhqqyXkyixl+UNhhIvf1ri9WU6Vr9zpvnSRsi+ZGrSIw28AYAOQcetdlBren&#10;mZbHU1W0umb5YJpBk+hB/iHuP50lz4esZbia9mG5pl2vv7Y4A9ulTKPsYzU46tWT+a2f9X2KnFVr&#10;Spy2evoch4bV79W826vFsp5fKuI4rooMtwCB7sQPau+0uzuLHTJtPhkjWNeLRlUAR8dCO+OvXnvX&#10;LXVtBpu3SbeLy1W+t3yv3SBKOf0rqblbotCkDL5e79/u57HAHPc4qnUqSowU3338tV8+hNGjGnN/&#10;L8br/g/MbaRbW+1XCp9qIVZGVieRnFWPOSKP96B6/TNYmiXttP4h1CyN35ku5UaJclQqggnPY889&#10;vTNWtQljgv1u7q88u3jjKNC2ApbIwSfbH61NSnKNTle7S6d1dI2hUjKndd7fcS3up8/ZivysM1z2&#10;unVL9vKsLkqucttj3Me/HPFaU91p+o3AiVm83aP4cHFEUUOmJJJubfj5WFc0ueMua33kyjGpGxyl&#10;tFqN80atp/krbzb2kZ8txngjA659am1k3d5NbqGJEkgVl9F9a19M8/U5ZPOmV4FYdEII+vJB/SoN&#10;ZEdq0ktquY41IViOlFWpGUlpotkr9fxMFTfJe7u+9hW0e01BY7eciZV/heMNiobXSBp1/wCVoQk8&#10;9WyYVmCK479QQP0qXwncHYw3MWkPylulayWPla+rmdWVVB3Ajn2ooVKlNe69Ozbt81c19jTlr179&#10;S4mswRWkl7qMRtRbj98rnj3I/vAeted+JvH+m+I9YjZ0ure1gkYLJbsA24nG45HQqOlafxg8UwJE&#10;nh+1VWcrulbd9wE/c+hHWvPDtZhnH3cbs96+xyfLKbp/WJppvbyVrXXr5ng5pj6kJ+xg00t/PrY9&#10;m+HOqabqult9lv1mjjcgKsWzHoSDzXPa5bRxXdxesybhuwvp6VzXw01I6b4xtUxI0dwfKmWFvv54&#10;BP0rpPHWoadbXUunxpukLFVVV6187nuBjg8Ryxej1PQweK+t4ZSe6djH/tB0SOdArR7vnPSux8Ei&#10;00jQoZ5Lna7R5kj/ALnJ44//AF1w1lo95cTR6dKMK0LO0f0OB/Oujv8ATWi06OL7S0LcFmjbk47f&#10;lXBTtTpRUn8Vm9Nkrpeuv3febU5T9q5RV7K3rc2IrDwt4i1eS31O6t7y6jn86FYTtkjUYIUkc8fl&#10;zUviLxDYrqsT3ZZobfLOI1LbOQA7egrF0jThd2rCyH2V423JJC/ltu4PUckNjkHg/lXUeHdBn02S&#10;bUL27WW4vFTzEVRsTbnGO+Oea7faUa0U3JtLZbfd0Se/y11ZvS9qrpRSb6r9e5RguIPGN8kFvbLJ&#10;Z2dyssl02NjsFPygHr1HarkOiwDVv7as52tpJJD9oEeCJhgABs/Stpgoi8rG7j0wKp25MgWQrzu6&#10;AVMq70VPRWt3+81jh4vWer0ZcvLGaW13xHbub5VqrMBaQrHuDP8AxVo6pKyW8aI+Pl7VlRoJHZnJ&#10;bBzmuc6dhkhkb/VrltuVXdjP41ZsfOmRBLHtdgN0e77vtkVGyFTtCjb1HtVvTji43/3Rk+lAle+4&#10;+6CqNidBVUBv+elOln3MZG/iNNBGd3zc0FDhkdWoMu0bd+KGyBVd90rYK8d80AOe5Se4jt0DAL1b&#10;1qSZGSL9zNt91qvbWrtcMDKwX+H2pNRuPJi8uB8stAEMd/JDcM0g3AdKbYTX17c75R8u4mpbGISp&#10;5kij61YtYfIkzg+vNAFPVIDaavZ38JVS0nkyI7YDq2CT7kbenvWpPHI8eVToc9axtQ1a4l8TWelx&#10;xphg8jMyhj8o6D069ev51tyI/lMUP3eRWlTm5Y37fqznpqPtHy/1omZd5r0lrodxZpATIWIX29/w&#10;rFtHn1RIZ4bfd9nmV5E27t6/TufTuO1Sa5qS2WlSXlwreZJNtTaPwpvh2X7S0Wi2qzLGqs99JtKk&#10;bkGzB9f5VVFS5rx6fl/WnzHWl7tn3R0FvfwSPtnPlurFWWX5T+Xoe3tWgHfy2Rfl+X5m7j/E+1Z5&#10;8L6FqNwZrvSoJJG4DSQgk4GB1Hb9BTrfw8+iXe7TrxltyP30M0zSY91ycj078dqJRpdHb5f1+QJ1&#10;V8STXl/wxYlniudPe3wzNz8rcf5zWX4eu5oPB0UNrA0txbx+Q0ajG2UcYOew7+2e/FTWOrWVzKyx&#10;urN1Kg5b8RVFNUTw/q1y8yyLa3QUhoPm2kAgsVznJyOg579KqleUZRtro0u9un4v7jKtJQlGd9NU&#10;/n1/AjsNTs/DFjDDqzbriZjPcLaI8u5j1C4GcdOeg9a1JtZgvAsljKrRtgqR3zWPZy6VBcreaXcy&#10;T/alLSXbD5pPcjjHT0FNtbaTREV4/wDSLNRhljX95Fz1xn5sk9hnmqqRjUk7X5vPS/dJdLdL9AjK&#10;VOK0XL5a/j1uaFxC9zJ5hkbpjFVY9JkF0Lq4bcF+6KlHiTw4qNI+r26bVy6tMAU9jzwRU134q8NL&#10;BFcR6pD5MhIjlVshvWsfY1tPdf3M2VWjH7S+8rWmnxec01w2GXkCtCylimfKD1PpgegqpbaloV/a&#10;efaapbsv/PQSDj2rivHv7T/7MnwP1u38N/GP9orwJ4V1K6txdWlj4j8XWVjNLAWZPNVJ5VYpuVl3&#10;AYypGcg1EotaMrmuk0/+Cdt4Vb7Fpk2nHJa1uJQ0ij5W3OX49wDj6iktNMlv9X/t+6ut1v8AI9nb&#10;Yxt4+8QQMN1+leMad+3j+wBpN+9rL+2V8JZDNcNItzH8T9NYdSwDL9p4wc9ARjk46DcH/BQP9gks&#10;FX9t/wCEO3+L/i5Wlfj/AMt66qz9nNuP2lv917f0mtjmpJSilLp0/L+tf0PWNQs4bp47i6YusTZS&#10;LqC3qfpUa6RpiQTRJYQ7ZtzTR7BiQn+vvXlq/wDBQX9gY7YU/bh+D/mtu2r/AMLM0rLY7/8AHx0G&#10;a4/4jf8ABVz/AIJwfDKC6vdc/bM8C3cVn5RlGg6yNVd95QKI0svNaU5cZ2A7fm3Y2nGHNUtpf5G/&#10;LS3aPev7I1aKRvsGvEo5+WK9h3oi+23DE56Ek8U2Wy8VmN9OXUrX95wbyONlMf0Uk7j75FfKw/4L&#10;xf8ABKYx7pP2p2j7YPgbXfy/48cVPb/8F3/+CU08TQ237UEknlruZYvAevMf/SHvV+0qLVxV/NL/&#10;ACM/Zwto3959WT6RpptrWzntNy2u0xrydpUcHj6VVbU9Tvbt7TSbOMoiK/2i43eTIv8AdXGSSPpX&#10;hfw7/wCCiX7Pfxg8L2fj7wa/xA17w/qE0hsbvw78C/F17bziKVo2AuItNKOVkjdW25CshUnIIFXV&#10;v+ClXg7TLCe9sP2Pv2kbySGFpYbO1+BerLJMwXIjTzI0UMegLMq5PJA5q5RdN+9735Lv2/yJiub4&#10;Vy/Kzdtu59ERRaqbUS3bx+chYrHbn5JBg4GW5zmo7ltbmkSGzihhjMYMlyxLFWz93bn9eR9a+T7j&#10;/grskKhJP+CZP7Xi99rfBkfn/wAfdXLX/gq2J4muT/wTg/aot41bYxvPhdb27ZIB+7JfKxHPXGOD&#10;6VEeeUvh/A0lyxXxfidj/wAE5NdPif8A4J1/BzXtEvLyNYfhjo1qY7qNM77WzS3k27c/KXiJXJyV&#10;IyFJIHsug3sWv61BdCdfMs7FTLGrDIaXqpGcgjZ+v0r4R/4Jw/tl/Fn4Efss+A/2YfiP/wAE9P2g&#10;b7xL4atV0q6vtH8AW8OlSLJdSfZitze30KnELQ+a7bURy+cKM19OeFf2k/i3K99qum/8E/fi40F3&#10;cblZdY8HqSQoUqQ2vg/eU1rDmVOfMtej230/K5g1GVSNn+PbX87HuMqjzguOMVjywyaT4khuI7iS&#10;O3vGZbiPqnmYUI2euf4evavniT9rn/goY7fN/wAEkvEH/AfjN4b/APj9c/qn7XX/AAVKupZrUf8A&#10;BGaSa18xvLkb9ojQo3IHAbHlHYT1xk4z1PU40rxk09mrM3qrmtbdWZ9eSIZZPkpBHO/yqRjqK+RP&#10;An7Vv/BUy9nm0HW/+CVWm6Z9njEgudS+P2mspUsAsQ8i1ldiATliMfKckEgHvvCXxs/4KNa1fiw1&#10;P9g3wHo8LbmOoah8dnMKY/hxBosr5PsuKmUOWVi4T5o7Hv0cTZIlqSPax2qa+dfidr3/AAVl1aay&#10;/wCFNfC79nfQtok/tH/hJvH2var5/wB3y/L8nSrPysfPu3eZu3LjbtO7lWn/AOC65jYWdj+ySrbe&#10;GmuPE5AORzjYMjbu4HOcYz0M8pfNLsfW7qqjgc/Wud8ZeI4tMurbRJbCS4OoZjby+TGuME4HPfrj&#10;GM181aX/AMP2ri/t4tbuP2SoLVrhBdXFnF4nlkjiz87LGzIHYDkKXUEjBIzkd7F8Mv8AgoFq2nxv&#10;4t/aS+Dq3SytIsNr8F9Tmji+Y7Qrt4gRjxjqOvr1OlGVOnUUp6pfn0Ma3tZRtF2ueqnU9e0+BtLf&#10;w9JdRpE3l3UbKVdVxtyAc5yQP196y/AWqapoV7Hp2q3CrE8YMsMjcwTMSQnspHTntXg/ib9lr/gq&#10;L4j1y+1fSP8AgrDpug2lxITb6PpP7PumNb2Y2gbY2urueYgtljvkY/MwBAxjD/4Yu/4KVxa7Z+If&#10;G3/BXG41HTbaaEapa6b8BdCtbie3D/MschaRRIQSFd0kCZztIyD10sRT9m6bivetr1utnrsclShU&#10;UlNTfu9Olu2h9h+JLiRdHmNknmy+QUVG4zkc/pzVLSbuNra1ht52khW1j2yBTyNo55rw1/2O/jBf&#10;TG88Qf8ABRz4ztY/ZUED6d/wjVuwbc27Kpo20gjbz1654xjj/Gn/AATE1Dxhqdtrlz/wUu/akhW3&#10;t1gjt9B+JVlpkDRqxI3Q2WnxJnnG4gtgAbsAAcjlBU+S/U6IqUqnMu3+R9QanLb6trVjolx/x7yN&#10;JJKGXIfYM7Tngg56VpqLdHaO1QKqDairwAB6f57V8teBf+CcXhjwHLLqXif9qf8AaG8aQzSwkSeJ&#10;/jlrMZsFUtuMf9nzWpIbcN2/fgIpUL8270q6/YN+BOo2ctje+KvixeWc9uUnjk+P3i9o5kYYZSDq&#10;vKkHB9c05W9lHtr9/f1ei+Q4/wASV99Pu7HsDlYArStt3DKsc4P+f8PUVXmlhaPzlnRo9uVYODu+&#10;nr+FfKGu/wDBET/gmJ4k1aTXPE/7O97qV5NgTX2pfEPX7ieXaAqhpJL8sQFAAyeAKfD/AMEf/wDg&#10;mj4Gjg1Hw7+yjoE11pvlPbjUr27vo2MZG3zVuJnWYEgblkDBs8gisox5pJLrp95pUkuW76f8Oe9X&#10;3xS+HnwttJrj4m/EnQNB0+TUnXT7nWtWhtI52fLuimVlDEf7PasPVP25P2KPD9yttrv7YXwrsZGQ&#10;OsN18QtNjYqSRuw0wOMg89OKr6F/wTv/AGDYdJt0uv2JvhExWFd3m/DnS2bJAJyxgyT1H0p8/wDw&#10;T2/YBSZTF+xD8IQ+cqyfDfTP/jFaVpRlUbFSg4U0l/VyN/8AgoP+wLGn2gftu/CBlHPy/EzSzuzx&#10;2n5rhviL/wAFOP8AgnD8PdNvPF3jj9szwHceZfLY6f8A8I5rkeszqfLZ1k8mw86VE+V8yFQm4Kpb&#10;LAH2jSf2b/2e/D8dnbeHPgN4L02OxVFsY7HwvaQrbBANixhYxsC4AAGMYGK6LwzAi32sGORljN8h&#10;Mfp+5T/CqpPljKUd0v1QqkU5RUuv+TPkGb/guf8A8EuLWCz1Of8AagtXuklEV15fhLWHcxYbJGLQ&#10;5yQucevOK9A8Rf8ABSL9lu+064srRviK02IzB/xZPxUPNYODtXOm/e+XvgHIwTzj3K+tLeSS+8I2&#10;ccgWS3+04VgRy3KqDjuN3J6mtLWLOz1jQpbZrsNHcQsPO3DAHqDWknFVIyXf8N0c/vSjKL7fjsz5&#10;1+KH/BTPwn8O3sv+EX/Yw/aW8cfao3MjeGPgVq0QtduMCT+0UtTls8bA3Q5xxnC0f/gq/ceKNVtf&#10;DOn/APBMb9rSG41K4W1t5b74QxW0CPIdgMs0t6sUKDPzSSMqIASzADNfU/hq7e/0ez1Ga2Ec8luO&#10;i429CR6gcVavZY7WJru7YZ6oo6k1zP3JW7fodibnC/c+SPiL+09+2tH4bsdH+DP/AATA8aa1cQrC&#10;Gj8TfEjw5oogIUgyK0N7dF2DBAFIUFWY7gVCtb8KfG7/AIKj+LvC+pza3+xb8PfA2oWrKbW48Y/G&#10;JryOZNxZmWLS9NmPyquDukQgupAfBA+krJBFfme5lZnlbcFPUVR8Wt5MDeUfmlmji8sDO9WYBh/3&#10;xurWNSVaSpvZu/37nPKnGjBzXRW9ex86+B/Df/BYa9vppfHfiT9m3QtJurx5mk03Q9e1a6SFhlOG&#10;urRJHGQuP3a4XI/u16RpvhP9vRrVdn7SnwhX5ejfBLVOn4eJR/KvYNRZT+4jG3bwvGKjsoVtrVnn&#10;G5mYBaylOUpXZ0Rhyx0PAPGvw0/4KE3afZtH/a6+GOi3WqbYF13S/gfdtdWe358IlzrssTbghUl1&#10;bAJxg4I56P8AZn/4KdTQmSb/AIKpaKu4kDd+z/YD/wBvq+l9dtI9T05og7xsp3wzR43RtgjjPsSK&#10;zvDFj4M1XToc2VjNdNbxtcZVWO4jnJ9c9q6fdqU1KV9NHZX723fbQ5eaUKvKra6q/wCK+8+W5v2T&#10;/wDgp74h1oQS/wDBWWeTTlvoWvrXT/gHocMXyEZ8uWWaUqTyQWWQBiflIwtd9c/sPftB+L9A1Xw/&#10;8Vv+CmHxdul1COBY7vwbpXh/w9dRKjlyDc22nNNywT/VvHwHVt6vgfRVna2lrEsNtDHGo42xx7VH&#10;uBVyZVjiwr7j/Du4zWMq1rKGi1/T/I2jT5tZanx1P/wSUe5dWuP+Cmv7XRx95F+MiqGB6g7bQEiv&#10;QtA/4J1fB6ytFt/EHxg+N/iBooVXzta+PficlWAwzgQX0YVmxzgBemAABXurlxJulK88L83Sqqa7&#10;Cztb7WjZuIfMZf3vXlcE8cd6mPM02uhd4LSR8n/E/wD4I4/8E7vG+o3fjH4gfBLV9du55EfWdQ1j&#10;4j+ILm4uo0VFBeR78u+xY0CgngKAK6j4f/8ABKT/AIJxfCvQW8O+GP2PvBd5DcXhuGm8TaedanLM&#10;iKQs+oNPIiYQYjVggOSFBZifoSdBJayrcFWWRSpU/wAXbFU/CrI+kfY5pd01rMYrhm5yRyB/3yR/&#10;kVp70qN+q/J/8N+KI+GtZ7P81/X4Hl91+wP+wbpcbTH9iD4QGOONmkX/AIVnpTYIGehg54FeH/se&#10;fskfBrwL/wAFG/j14i8LfCzw3o9lceHfBmreFoNH0O1t00qKa31axuIrXy1/0dJHsnMioIy5PIIw&#10;a+w9Uj/tCSPQA+1phumbr5cYI+U/73T6Zr5ks9T1uw/4LlX/AIT0XULiDT779lG2vb3Topn+z3Nx&#10;B4lmjimeIMFklRJ5VRzygkkAOHYHSFoU9fieq7JGUuapLT4Vv5s+qIPCN5pxkbR9fkt1mczSK9uk&#10;2WPGFz90cdParl1cahaXnlXkPmRxx7hLF94HgYIJ579Kq6p4w07SHjtrthDIyAlJGVW+nJrLtL1v&#10;GUl1qr3Ugs4f3cMbZAeTqX9x2/Co/fTi5zWi69+m4ounTkoweva/6F2aX7LcbIpNyvz5nrWZbW/i&#10;Br1vD/h+SD7DGm9pZsloWYk+XgEf73PODV59Oea0jjicsY1wqr1HrS+Ekmt9TvJHRWSbY5IYEowU&#10;KR+gpUaijGV9dOu3r8rsqrDmlDW3527fMs6NoQ0a7lEly9xcSAedM/6Y46frWlN+66c1FqF0yMZz&#10;MqLjbn2qCfW7SYeSsg+7y7dKxlKUpXZvFcsbRPjD/gmi5k/4Lg/8FDH/ANr4S/8AqM3dfofX52f8&#10;Ex3tn/4Ldf8ABQprOXfHu+Eu1v8AuWrvP65r9E66I/CiD8//APg6N/5QX/G//uWv/Um0qrGmeENN&#10;065W4tI2lk3f6+5mLMnPQZ9ar/8AB0b/AMoL/jf/ANy1/wCpNpVbwSWcRgXar5b7iu372O1fW8M/&#10;DV+X6nzPEXw0v+3v/bSx4V0DbrbXEsOFEi71Wctx+PSunYt/rE3KQMdeaxvCIEJu5ZJ/MdirH5SP&#10;XgVtTHaqlVxu7Yr6Gp8R8/T2IR5fzFl4bJYLXiuix+D/ABt/wVr8J+HZPBuly654X+BOta1/aUkZ&#10;WaaG51Sxs4ombb8wQfbtqksALiXhdxLe0nO3IHt9a8g/Y88W6B4q/b0+Onxz13w/p1xD4V0vRPh1&#10;4P8AEFjcB5dsMcuqarbyAOdrC6vLaNztGDbhB8yy58XOuZ4NwjHmcna1r6bs9bK7LF80pcqS3230&#10;XzPcPiR4U0XRJre90hGhW4MizW7tny5EK5APtuGe39OaMahAqkf412/xmuNOvxb3FmrJIsx3KPun&#10;PVsepwOe/euDdiBnn2r+EfETLcLlnFlanhoKNOSjKMVoleKvZdua5+/8PYqpjMrhKpK8ldN+j/ys&#10;SWyjJGPm9G7U9xsVgHOf5VBHK/mZ206R2kQpGOc8mvi37x7I3JbDE0kQJYnHf86EifcEb7y9qeoI&#10;GEQevSs/djuBIjYRlc1GoZxkH7rVm+Kr6+stMb7HcRw3Vw6Q2rSf3nYLkDvtBLY9qrroN9fXDHxD&#10;eLMkcG22MG6NtzMC7cHKn5VAwcYB9a0+xcCTQ5n1Oa58QSqy/an8uGNsfJFGzBenUklmz6MB2rSJ&#10;UL9ajhtljiSCFNqRqFVVGAFAwB+AqQxyYVSvSoUubQAAOFVvTBNOZFiIj65prnChcUgYhtxQt6+1&#10;Q4yvZASxRBm+bpUgmiLhUbp1FVV3BGkJI5pIh/cqn8IE7XgV8CLrxTg6O4fp8tRKoUbj16CkBXds&#10;H3hy1QAP5k0h3rxjutGzaMcfQVHJOzthen0p6KEkxznvVRjeVgJI4IoYwH3ZPJpQDkbMU1vv5J60&#10;phfGeQKfvKXMmG6sXf8AhI9aSMW6XZRV4G1RWz4U8UTfaItN1NTNDJIF+VfmUnjPHJHt1rmFCHkD&#10;pxWt4Ptby68SWf8AZ8LSSR3CzbVkC5CfMeTjsDX2GScScUSzahGniptynFWlJuLu0rNN2tr8t0eP&#10;jMryqODm5UopJN3Ss9Ffda9D1TWLRtG0S4vLPT/nhUNEnXcc+v0z74rH+Inhm8uPC02u6h4gVozb&#10;wtDarCFAdpFyD7gE89TW9p8t7rVxGNQt2ihjfIt1ZTvYd2I6j29eT0ro7mW2to1mnTaGXK/L0GP/&#10;ANVf1lmWHji8nrYGElF1Izi5JJ2UlbTXpfv8z8uwrjDGRrtaRaaW17O//APnZ7SMgsGLsfvM3NV5&#10;IUX/AFkMef720c161qnxK8O2Wovafax5qybf9WcKfQnGOO/p3rL1/VZp52eV/mbgLX4LDw1wuYyl&#10;CjmUZun7rSgny22TtPpbqfaz4oqYWznhXHm1XvNJ+avH8jJ8N6pDb+FreKOFjJGz5VfdjyfwxW54&#10;QtNI16by9asIXVWJjM0IbbnrjI4zXO3VxO8mLZ9rniTA/nXWfDiGyv7JkcB1WQjDL3zX7VleW1MD&#10;gaGHi+bkhGN7W+FKN3q7XtdeTPhKmK+tYydR6c0m7X7u/wCBzdz+wh+xJ4m1K+8R63+yJ8L76+vb&#10;p7ifULzwFp0s08rMWaR3aEszMxJLE5JOajj/AOCeX7BzgO37Evwjbn5mb4a6Xub8fIr2K1gSCFUS&#10;Mf7Py9qJ5ZYAsqW7SMzgbQwAA9ef5V60ebY6eX3dTxSz/wCCcH/BP3RvMnb9jX4Vss3LNceAdNbb&#10;zwFzBxjPXtXEa9/wS6/Ys8T6tcajrH7JfgGzhtFJhfS/CdtAsyDJA8uIKpbkjJGenYAV9IeNNW/s&#10;+CB7VSWVwdm7APNUtO1TU/EVydAubTbthZ7qRco0QIwu04ILHIOK6qGIqSrPq1q2+i6/h+hx16dL&#10;SOq7Jaav/gnwz4o/4I+f8EzNV1q7uG/ZwjC3VxJNNJD4n1ZFjZ8sUSOO6SNFyRhEVVT7oXAAq74e&#10;/wCCSP8AwTje5t5br4BapM3mKtzF/wAJ9rSqyk7fvLeBupHQ8Yr6k1P4ZavYWd1dXcPnOOYTDNu7&#10;/wAQ2jJ/L8aveCfhTqlzdQa1rm60WOVXjjx874wcj0H55xX1cp5P9VcrrTyWrt9+p4NNZp9ZSs97&#10;7uyX5fecDqP/AATY/Z9XRbfwn8PPiD8XvBdnZ7Y7WHwv8bvEUUSQKpAt0hmvZIo4xnICopG3qATn&#10;xP8Aaf8A+Cc+ieCv2WPGvxZ8HftmftGadrfhXwzqmqae0PxkvnjuprWCaRI5Ul35jYopYLtcgEBg&#10;Cc/Vnxa1B4PEtrp/zL5LCZvMbcrc8ZHfGD+dcr8V/hlc/HzwZpfgLWptOvtEuvHOk3c9pe2olhu7&#10;e1u/tlxbyRsCGWSOF4yrAghueDivCeFrUcvVZytzfle33+vQ9j61Tq450eW9r/p0/rU8lvv+CPty&#10;lisWl/8ABTH9rKTbsTy7v4y7ldMYYcWnGR0x0q5ov/BLLUPEPheO01D/AIKVftXxC3nnjjWD4uRq&#10;4Hm8h5FtMyN8oGWJ28hcAkV9e3d3bWUDXN3MscaLlpHOAB61n+FzCv2+3tZQ9ut5uhZeQd6K7HPf&#10;JYmuGMnLDyutmtfnt+R2ytGtGz3W36ny5pP/AASnudEWaG0/4KSftTzCbb539ofFG3u92PTz7Fwu&#10;M8hQAcZPNa+m/wDBPr4p+BtWh8U+Ef8Agov+0FeSWscgS31jxVpN5G+UK4MNxpUkTnBON6na20gg&#10;qDX0zd3ljYw+bdzLDHnHmSfKufTNZ9x4n8PvL9lTWbdmVfMC+cNp9s+p/OppKt0jdemg6nsuX4rP&#10;8T5r8V/sv/tn63ftqnwn/wCCp/i3w601iEuYfEvwp8NalL9oLEAs8NnaDbygCbdxIYhzuAXL8TfC&#10;T9riOa58P+Iv+CgfjpmR9s0I8E+GCjY5DAnSgSDwwOBkYPFe+N8UNP16S105rHyZptShaRuNmEkD&#10;Ag9+mOQMVX+NcWlSi01TTWVpyrJN5fO5RgKSenByPxWvjfEzC8RYHJVjsvqzpTpO7UXvDRN3X8uj&#10;T7X9T1uF8TlmKxToVoxmpaarra+3nt62PBYvh3+1ZD8q/wDBQnx0vy43L4H8LE4/8FdEngj9qtYN&#10;zf8ABRLx5IOn/IieFTn89Mrvo/Oi+V0ZlwD757035pJFKw/Kv3gy9a/nGPG3Fi3xk36u/wCZ+iPJ&#10;Mp5f4MfuOBg8BftVeSWs/wDgon48+b+74D8KqP00ytrT9O/aMstFj0jV/wBqLVNUkUkyXt54a0tJ&#10;ZTnqwhtkQenyqPxOTXVSMF+SKHjrnbUWGc8VMuOOLJf8xc/w/wAhrIcptrRic1JYfHhJoprX9oi/&#10;j8v5lVdAsFAbv/yy5q213+0Kxz/wv+6Df3h4fsf/AI1/StqRhAMsv4kdKCuE3itf9fOMFFL65Ky2&#10;0j/8iR/q/k0btUV+P+Z5V44+HH7ZfiPxFLq/hT9sXRtPtZI1BtNS+FcN5MJBwxM0d5CrA8EfuwR0&#10;yetSaL4I/bV0nTY7G9/aS+HeoSqzbry9+Ed4JJMsSMiLW0QYBCjao4Azk5J9UhYPEDt55B496dll&#10;OVjJ9q/t7g+NbFcK4CviJylOdGnKTu9W4JvRademh/P+eVI084xFOnGKjGcktF0bW/yOL8C6D+2p&#10;aa/9utPj98LY3treaXfL8H9RkACoSeB4gXJwDjnrXYXPjD4tX0dvN4h1/wAOTX6wp9quLPw3NDHJ&#10;Jt+ZlR7uQopOSFLMQOCT1r0DwT4asovAOpeJy+6abTriLy2xtXCkZHufrXm88mx2fbu7bTX4N41c&#10;UZtlOdYehl9ZwXK+bRO7vbeSfZ6H6RwPlGFxWWTqYmmndprppbysc61p8cBfm7g+Pt5Gw4VV0OyI&#10;AP8AD80ROB05Jq1Mf2gJGWKb9oG6b0/4p2w/+M1oRSlJPMZPwNWbF0mbzO/bivxj/Xzi7T/a5fdH&#10;/wCRPtqfD+Tf8+V+P+Z558etZ/bS8A/Azxp8aPhh+09ptoPAvg/UtdvtP1r4dQXo1D7NbPOsKyxX&#10;Fv8AZyRE4JKy53ZAG3DdR4T+EH/BTX4h/C/T/FGn/wDBRHwjo9zr3h+G5i8j4DxyvYvNCGG1pNUK&#10;OyFhhmjKnHKEZWqv7XGq32l/sVfGbR4/+Pe4+D/iZnz13HR7kn+VfRnwHkUfBDwcpXDDwrp//pNH&#10;X9Q8O4bNMLw/hZZhUVSrUgpuWm0/eS0XRNK/Wx+bYutg8Rj6qw0eWMZONvOOjfzZ81j9jH/grKWC&#10;yf8ABadgv+z+znoJI/8AIoptl+x7/wAFV7qJo1/4LQPHiTHy/s36Acc+vnCvse3I8ppT2rK0YSyv&#10;I7n5fMY9PSvY5mY8sUfLujfsof8ABVPw1qDXutf8Fb9M8RQNb7VtdW/Z70yNYn3Z3g2t5Ex4GOWI&#10;5OVJwRpT/B7/AIKL6Z5f2n/gop4MEkr7YY1+AoZpWx0A/tfmvpq8mt721W5jRlDf3h15qn/ZXhu6&#10;vI7y5ijkubVN8Ib7wU8Bh+INaU3Hm99aa7Iym5cvu76bnz4/wH/4KTPPhf8Agod4NJ/7IIP/AJcU&#10;zWv2cv8Agpzq+iXWn6T/AMFNfDOkXEgTy9QsP2f7d5osOCQouNTlj5AKnKNwTjBwR9Cz2X9oqw85&#10;oyDuDr39qvpugtuSXbb0Xqai/b8itU9T5T8N/ss/8FUPDWr/AGvWf+Cs2jeILd7Vo/smrfs86bGs&#10;blkIdfst5CxbAYcuRhj8pJBXpB8Bv+ClGzd/w8Q8F/T/AIUCv/y4r6Cs7ea+UXEisn+yx5qxIgjG&#10;f6UuZlqKep84zfAz/gpOowf+Ch/gs/T4BL/8uKj/AOFEf8FIidv/AA8O8F59vgGv/wAuK+h3PmSl&#10;A2ODmqWt6d4gu0hGi3i27LcK07Muf3eD/XFVT9+Vm0vUifNFNpNnz14o/Zk/4Kea9pS2Wj/8FRfD&#10;+gyiXe15o/7PtlJK4AP7s/atRmQKSQSQob5Rg4yDgN+xp/wVTL/vP+CzOff/AIZr0D/4/X1ot3NE&#10;RHdsrfKBwuNxokvYHJZn24qeZ+QR13PkaT9kL/gqmkWxP+Cz2R2Ufs36AP8A2vSj9kX/AIKsu8aS&#10;f8Fm2BY42D9m/QBnj1878fw/CvqjUNSihkMs0u2NeN20nPsPWo7HxRod1DJN9sWPy22xtcfuy/Gc&#10;gNg9+tXGFWUbxX4EynTjLlbs/wCtz5dtf2Sf+Cis3iJLa4/4K2au11b2wZrxPgj4dUHccHCFDtzt&#10;zgluO5rWuv2Tf+CjsNowl/4K9a0ysMbf+FJ+HVyD06R96+kLu3vZLq01XSUjmWJWEy7gCyEY+U9z&#10;ntxVbxz4rg8O6ZEbm2aT7VMqDafunqD9K1VOpWlCFNXdrW0vdXv/AJmftI04ylPRb39bJf5Hy9Yf&#10;st/t1y+IrC18V/8ABU/xJqOnQTbptN034U+G7W4uOD8qSvbShecfMUcDHSt9f+Cb3jfU9QvtX1n/&#10;AIKO/tFQ3V5cedNHpPi/TLaFWOc7Y49MVFUcYVVVVHAGMV9H2Wlx6FZf2rcxLNeXO0M6qPkX+6vo&#10;M/mea2LEs9ubp4toA+UVEpcseSPz/wCB5I0heT5np2/4J8e3f/BKy+1TxZcQ6j/wU1/a2ikkhEsK&#10;2PxejgRk6ElI7MKD06AZ5PXNdHZ/8EyPD2i6Ctne/txftQ6pPCsgbUNQ+OeorLKSzMNwh8tOMheF&#10;HAGcnJP0Xqk+pmxOtxxPts7jzAoPEkecNkd8LkgeoFah1HTtS05LyxuFmhmXcrL3FKpzcqmvT5/8&#10;N+pNPSThJ+fyZ86eEP8AgnJ8GfDNpNr3iT46fHbW3uF2rHqnx28QR7Gzyym1uoWJP+0WHsKwvFH/&#10;AATN/ZK+OelXVj8U7bx94o0jT7tXsbPxJ8Y/E90kFwFZTIqvqBAOGwG64LDoTX0dqrG5i8lJflHA&#10;WuauNb8P+DvB19qnjTW7fQ9L0e1nv9Y1LUrpIIbe2iDSPPJI5CpGqAsWYgADJqqcpunOV9dF/wAF&#10;fd+ISjFVIr1/r79T5osv+CJ3/BNxJSn/AAz9qEkayfNM3j3XBj2+W9FbDf8ABDj/AIJd6jEYNQ/Z&#10;wuJlVt3774ga+wB9cG/x0z2716N4H/4KGf8ABPX4geJ9N+H/AIK/bv8AgzrOq6pex2el6JpHxO0m&#10;5vL65kYJHFFDHcM8rsxACqCSeldx8ZP2hvgh+z9ptrefGT4u+FfCMWqXP2bTrrxTr1vp8M0mCxAe&#10;d1BKgZIGSOMgZrOPtKk/U0fs6cdz580b/ghj/wAEqI72DxJpv7LlvGLG8Bj83xhrFzHOyEH545b1&#10;kZd2QUZSrDIII4r0Cf8A4Jcf8E27W1Z/+GMfADsvO7/hH4v8K9A+E/7RH7Ofx2t7zTPgb8efBPjJ&#10;tHhjl1aPwn4ms7823mFtryC2kfZvZXPOBkHBNRfGH9oL4HfA/R7fX/i18WvD3hzT7q4S1tL3xBrk&#10;FjbvcOjSLCZZmVA5RHYKSCQjEcA4r95Ulyxvb+tSIyhTjzS3OAsv+CcX7ANnYtFp/wCxx8NLXDZE&#10;l14JsLokYA/5eIn4AA6YA+pJMVz+wL+xVpSLHY/sbfCS7VnIVT8KdKlkVgOc/ulUA/0+te26bol1&#10;fvPd65bqIpEEcenvtkVQDnccDDEnueQOKztA+MfwS1L4lal8GdD+KPhe48ZaTai71bwjZa3bNqdl&#10;AwjImntVfzYkImhId1APnR4PzrnZVnRfLL3reSt9/l5aGbpyqRurx7a/p/TPHdT/AGEP2NE083F/&#10;+xb8J4YzMkLf8Wv0uIpuPysqiJtxDY6nB6VrxfsI/sLymO2b/gn78LNrlVaaT4a6Pt/3mHlZxXov&#10;xU8deD/BXh241nxv4ltdG02xH2u+1TUrhYbW0tYD5ss8srYWKNVUlnYhVAySBzXD/Dz/AIKNf8E+&#10;Pi54psfBXwu/bg+Euv65rF0ttpeh6P8AEbTZ7y7mY4WOOBJjIzE8BQuSePStKlS9GMnTSvfuu1u3&#10;mZ06co1GvaX0X6nVfDT9ln4E/CS01E/Cr4K+C/CLaxGv9pR+FfCdnZLdmMv5RkMMa+b5Yd9u7pvb&#10;GMnPTeCdJ0rT/wDQptGjjnXcslxFahY5VXB3DAwMlvzFdHbw+ZHtyFyv8TdRXLfGL4l+Bvg94HuP&#10;iH8SPG2k6Do+lTRteatrmpR2dlbeZIkKeZJKyooZ5UUZIyzKByRXLCbqe53+R0ShGNpX2L+oaNFN&#10;qS3um3IhZUKsqjar7iuScck4Xj607TdQXUIGe2lJ2sY5N64Y4JHIPbOfrmvJtY/4KU/sAaYyCL9t&#10;b4R3Dybv+Pb4iaU+0gcj/j4wPzq4P2yf2QtR8F2/xntP2mvh7H4Zj1r+y7nxUnjCwNh9sEImNk9w&#10;JvLE5iYOIiS+OVHWqUZzjed/J/1v5CcuWXu/NHqBECDYsX+98v3jnr9f8Kr6tqMlrbyLZaa010sZ&#10;kjj8ltp5HBbGM+3WjUPFGiTeHrTxH4ZvLfUrfUreOfSprW4V4rxJADGyOMqysCCGBIwQam0y0aPd&#10;eSDE0xDzLvLKG2gce2BUxjy+/JXX5/8AAKnKT/dxf/A9CG08P20jNdar/pNxJnzCx3IueqqPQcD3&#10;xVqLSLCKf7X5JaYbts0nzMATkjJqdUK9TS49v8/lUurUk7tlxowjG1hsdtBChWKLC9WVV68/zrA0&#10;3VE0vxReaTgLZzuGtnWTI84qWdB2J+VmPp04PFWPH/xD+H3wq8J3Xjv4p+O9G8M6DZGMX2teINUi&#10;srS33usab5pWVV3O6qMkZZgBya8i03/goL/wT+vNBhtdY/bb+DrSbd8qyfEvSuXyRn/j4/H8a1oy&#10;ioy5ldOy/W/yt+JlWi/aRUXZrX9LfO/4HuyDYcsWz1+YY/8A10Dawzj9K8H0z/gov+wxCy6dqv7a&#10;3wdLKuVubf4m6T5WMjCnNxkNj2q3/wAPC/2O4/2mvBP7HsfxttLn4hfEXwqPEngnR7HTbu4t9X0k&#10;xXUq3cV7FC1oUaOzuXXMoLLHkA7k3ZVKcqcrGtOoqiuesaxo17c3qahpl4sMyxNHukh3qFJBPGR6&#10;e/en6Zf3wuxomoxFZMkQyR/duVABLY7YJrRKAndj9KzNdiuLW5t9as4SzWgYOi9XjYjcq+/AxWlO&#10;XtF7OVvLvfpr69zKpF03zR+fb1sagADZP0+lNd8kxkflTYmilRZLd98bcoyngqeh96kK5O7Fc+2h&#10;0qVxqpJKMghQPaiQDaM9uM0ssm75cUxpFDFG6helAwi2+XuIPPFK0RIZTtPy9f8APT60tmgeHLHF&#10;TRoWY7Pu9GY9qBNHOapbatotvIFtI5NNnuoVDSTYaEsdrELg8ZPrwK1Totppr+Uo3HbhlXjA9an1&#10;ews9cWPTZ4t8PRs5+926V5d8Vf2l/wBnf9mTxDH4P+Mn7QHgbw5PdWYuNO0/xN4wsdPujDuZTJsu&#10;ZkaRNykBlB5Vh1HPTaOIj/eX4rT8dDkv7CbW8fy/4B6NBCj3k0VzcrJDJGVWHb/Djp+PT6VX8P3N&#10;5p0txououBHGubOaRsmVD29ipyPpinafZxSWq6xZTrIfJyq9MHPT61x19+0x+z5bfERvgHJ8bvBV&#10;x48M2IvBb+JrT+1VYweeCLTzPN3eSfM+7nZ83TmsoS5FKEl/wH3L5ea0ov8A4KOx00Ne3Ku8vyRs&#10;cLn71Z/jkEaHObN/LYlZHjVfvYb7uffFXdPcxhWktfLbOdtRahocd14i0mO83PHcSyeZHu64Ut/S&#10;tML/ALxF9tfu1/QWIvKhJPrp9+hpWOsC/aSJxtuFJVrdm+YMOce4xyD6VaF5fqMPZRx8feLDNUfE&#10;On3pvI/EFjCv2mzRvJj2/eyMMh9yCcHoDjrSWsKarax3VoTIJPmG0/d9RWcox5VKO35MqNSUbxf3&#10;90TtqqWcbS6lN5e3O0N/Osrwx4gSOC+1ZY2YS3TbsfxBRhf0xUfjTQ7mO0a4lDFvLzsU9B61jeC2&#10;Q6TcWTzfMtwzeX324HP8/wAqiMpezmo+X5mFWUvaRNK48SeX4itb20tm8y5jaCRWbquCw/HIrc0j&#10;yoLI2skCC18sp5P8Kr/dA9K8/wBNt7mLxLbXDytI32req7uiYIJ/WtTXb/UYLK7Jk+Vv3bIyHK5G&#10;MYNJylJU4ydr/o2RGbjKbf8AV0joE8cWbSS/2dZzXNvBJ5bzRc4IHOM8kDv6fjVjU9cju4YZbPbI&#10;u7G7qM+mfWuW8KvcbYYUO6GPCrliMAHtg8Vp6VAsOr3sFmvlwwSKvl+rMN5f8d2Pwrf9zWUpQTVt&#10;e91tr2bdtu9vM1pymrOT3/B76d+prGQ20H9oX0Y3vwo/lVW0gN3rtqRMZIo45JJ1yCsUgGFz3/vc&#10;e9WNWX7UsVoqnhs59ah8KeXbWV3BHCisdRmMhVQCfmyv+falRtGMpp9Lffoa1lzSjDpf8tTWaNpZ&#10;03Idrf3qh1NhHdC3gbPl8YHrWhbQv5LTnnC5984rFL+aWcqV5yPesTd6akerztDo91KXkj2W7sSu&#10;MrgHJHvUsXhuC+0C3SS1jjkWAGOSH/lmSPvA+o7VShaHUfE0WjXExEccYnePP+sJOF/Dg5+ldJrW&#10;p2ltHDZJ9Dha6OZ0qcbN3ev+X9eZyKMK1Ru2mxn+Hrq+knuNP1UL9ptWX7uQrIQdp5PX5Tn3q4+6&#10;VCxZvvYzWfooWXxffFX4+wwt+TuP61Y1XWPL1CDTLNs+YrtMoTsBwc9u/wBfypVYc1T3V0v+CbKp&#10;1OWnq9m1+Nirqs0yXUdpEvyqwLsq/e9jVfUNG+2wo0CJDJDzbyKnMZ7kfUZB+pqaPEs5ZTnDYHvV&#10;oA4Cn6VnGcqcro2lGNRWZh/21rJlXSNR8PMt227ydso8twDyVbscckHnmnWeieIbvUZbnamnwzIq&#10;yKsm9mYEncCOAeQO/StDWVhtr2x1Se52xW0jCVcc/ONg/UitJVJmwg5PPzV0yrRpxThFK6d93rfp&#10;dvyZyxpucnGcno9Nlo13tfe5T0nw5aaNNNdwyTTTT4E01xJuZhnpXzrqngOXSP8AgsvofxQfVE8v&#10;XP2YtU0qK1aE5SSy8RafNuVs/MWF/wDdxwI89Dx9OptzhjzXyf8AtceNfE/hH/gql+yTo+gazJb2&#10;XiPSfiFp2u2y26Mt1bJp1heqhZlOwiezt3yhVvkIyVZlbncp1JXk7s6Y0409IrQ+o5LNpb7zpxHN&#10;hejIM/nWfNi+1dUFxtS3Xf5cMg+YkEBWX06nPqtTLqjRX7FYjludtUprEtA11YzeXdxo2xmUFXHX&#10;a3GSPpgj8aqlZys3bSwqt+XRGpoNo2+QyzZw2GPrxVbxNd3GmzRXqSN5drOHaNerx8rt/Ns/hU3h&#10;e8W40OK8cqrSRq7bVJyxH5+34VX1e2utdWaxeTapUCTaRvAJyPcZxRT/AHNZKS2dn+pNRqrR917r&#10;Q0dbgLxxxIuVbPP1qg9jHFBi5TC9dxPBH9Kraj4rXULiDT7Vv38Jxcxjna2Ome9PaxuNXkktb4N5&#10;MkW18NjiolHllaWhUXzR5onxz/wS7h+z/wDBbL/goRF5e35vhOduc4z4auzX6MV+dH/BLyzTT/8A&#10;gtj/AMFB7KJ2ZY/+FTBWY5OP+Eau6/ReulWtoSfn/wD8HR3/ACgv+N//AHLX/qTaVXTqxRfkGevI&#10;7VzH/B0d/wAoL/jf/wBy1/6k2lV1UUSxRNKrluOlfWcM/DV+X6nzPEXw0v8At7/20seHDItzIqsc&#10;eXuP51k+ObHx5o2oah8TPCN5quu3Gn+FbyDS/AK3Vra2epX2RNG7TvH5kcrGNYA7SGKNZHYoSSa0&#10;vDjsb2Rg/VMba2nMYOwct64r36yvJo8Kl7sT5z8R/tW+Kv2Y/gZ44+Kn7Q2raZ4i1aHx/eaZ4R8M&#10;+GZjc3CTXMf2rTtDuTb24FvciFkDM3mgKUkMkgkQH2L9gn9jfUvgP+zBoOheP/EFvceMNRuLrXPi&#10;FqSWSJJf61ezvc3PmyISLhot62omBIdLZCuF2qOY/aH/AGTfg9+0l8Gte+CnjLTJNP0zxJqMGoah&#10;faHDDDe/bITAFuVlkjkAlMdvHCXZWYxDZkADHgnhj4u/8FK/+Cdsmk/swfDT4AQ/HD4TeFdF1DUd&#10;H1iW6lg1eHSY1It9KNyP3azQPt2RLBK88LLHAqbCkPzWbRzOm4zoNtJW01evf8NT3cvlgZqUKlrt&#10;31022t87n3n47sdK1C58pWkVI1zgdc+tefTQtFORKjDbx864Na3gD4teBfjp8P8Aw/8AF34ban/a&#10;Gg+IbGG90+bjc0boDsYAna6NlHU4KujKcEGpNV0271LUJ7po/JhC5DcHOBx7/X+Zr+b/ABN4fqZl&#10;g8PiMPS563M46LVQs3q9kk1f3nbXR73/AEThXMY4XFVadWXLC19X102W7bXbsY5JzhVGKdu2DYV6&#10;VCkhZNzHbTpGO3YB96v53UXGVu5+lDlYfeKt/wABFOA2oZOf931psYcKULYT+Gms2+VVbkbaS5Xo&#10;Bh6GgvdUkudR1Sea+s/Mha3kKBY1ZgdyhVBw20YJycdc9a3DKshJKYUDvWXpkcba5qsqmRpBcRpk&#10;knbH5SlVGeANzSdO+fSr88ybPLWLHPJq7c0SuupOjLgMse2o5JNzsUanNMJESLPamKAysS1Z2tog&#10;dtkPDZGC3euV1L43fCXQfiBD8LdW8cWUGu3TRrFp7Fj8zjKIzgbEdhjajMGbeuAdy56pVA+TP3uf&#10;rXMah8CvhZqfxGtfivf+FYZNdsx8l1n5ZGAIV3T7rOuRtcjcuxMH5E292H+oqcvrDlblduW3xdL3&#10;6X369jbDfVuaX1i9rO3Lb4ul79O/U6VoVmkKDr1xUrF4gFOAO3FIifKzKPm6c05h+7Ga4faXeqOc&#10;jwrjLUmz5cJnn0FKyO//AC0YCnRzLGm3Gdo5aq5YxjfcCMWuzvinwQEy7mHFL5glO4U+MFetT7Sz&#10;uAggjL78fLRuY/KicfnTZN8jbQ2Panx/6Oud36VpF6AMiQRg5jbJbrXSeDrDU7WT+0LfR/OXyXWG&#10;Z1JAkJwSPw3fSufiUyXUczo23cAQvfn3r3LT9KtrSaOSy05LVTGCIY1ACt1PA75r9Q8MeHaebZo8&#10;ZUlZUHGVu8m3y69la763sfN8TY+phcJ7GK/iJq99lp+OpN4Fsr2LSY7rVUHnbm3cHhe1O8Sy6lqJ&#10;aC3ttu2FvL/3u1a1uMlTIvT0q0Xt05AXPoa/pCVPmpuC6/efn8YxieAL4A19gw1KL7J8v/LZSW/L&#10;/wCvWvqVvPdXKyzHELP83qK77x3aM9obhLglm+ZugwOteZ3+rXbXu+OXMK4G2vl+G+Fcs4Xk4YRO&#10;TnbmcndyavbtFWbey9blZxmuLzKadZpKN7JLbv59AkOJpLKzTam/DM3Uj61VfTtQiuFt4423PJiN&#10;Vyc/Srmt38cEcclrH+8kb5mH0ra+HF1avrq3Opkqy/6ltuQDjrX1+V5lXy+vKXxOWjv5ap3v3fY8&#10;GthY4rljt/wT0LwujjQrMXETIy26Kdy46DFaPl56VFHPFnMbAq38VSrPDEkhnX+EjvSlKUpOT3ep&#10;7keWMEuxzWva/a3V+tibNtsbfM39a0Y4oEWHV4/MVseW/lsMMpxy3bA6nvxjmsq506G7idVnZ93K&#10;qFxj2zWtp2nGys/skz+YGU5iYZGCOlZ0uaMtev5HPGMuZ3RoWsXkguWDb1+8RkUSyg3awlcfKefw&#10;rFg1i8a1j0djuv4YwbpQvzbc43f7p7dK1LeOUSq8nZSK0nCVOTi/68zanLmS/r5GH4p8A6R4wvWu&#10;b2SaGVUXbLGwzxnjkY714z8R/H+o/C74h/C3wtDFdKsnxMulvhGRtuID4d1lljbP/TRYm+qV9DqD&#10;5p57Yryv9om3gl+KnwQjlhVg3xSugwZeufC2viu+jjn7H2Fa8oaWV7WOWtgV7b21K0Za3dr3v3Ot&#10;8OXuneNZ7zU57t7iGORUhsnxtjXAYPt7ndu5PoBXSW1jBaxmCG3WJZGLMVz1JJP55qHS/D+h6Rv/&#10;ALK02G3EmBJ5ce3djp/Or2Az7VNc2IrQqVH7O/L0T6fdobYejKMbzs292vXzMzXPCWmavp1w2oq2&#10;14lWQ+Z0xkhh7+teIwxPeypZodrSOAW3YA59eK991QJJEIWb5a888d/DKS6vI7vwlYMwlb/SYQwV&#10;YyMfMMnnNe1kOPjQlKlUla+3Zf1oeTnOCnVjGrBXtv3ZnDwJ/wAI5rum3kl9b3NjNeIDKCCFGec9&#10;QBn3rrfiNo+k2/gbUp4LeO3byVf93H1YMCox7tjp3NMs/CMGh+FbbQr23W6Nxex/aMbtuC/bB7D6&#10;Vva9pA1vRLjSBceXHND5aybc7OOD+H9K8TiadbNMtq0KcuZyhOKb0Tumk3839x6GT0aeCxUZuNkn&#10;GVu210jwmHbJbrIB95c7qFRUwpapJrK/0qWTTdTs5Le4hOJoZFIKn8ex7HuOahnLvjFfwxWpVKFa&#10;VKorSi2mnumnZo/dac41KcZx1TSaY5woGelNaVNwVBuz/d7UxihAt2/u/NkZp6xiJVjhbaF6j1qe&#10;VW1Hd82g25IMZjKfXK0kUKJGrh2/GpWKyfKT8u3rSJMrw7gOhI60fZD7QsUbm28zcu3dt2gcnjI/&#10;kfypxUY3Y6j361Et15bbSq/vFwwbt3/Pip4beS5lWC2DO0vypGvU/nX9xeDufPOuB6Maj96g3Sb8&#10;opOH/kjS+R/PvHGXrL+IpuC92ouderfvf+TJv5mlqGv6tp3hqDw0twY4rkebcxg42gnKL+I5PqCK&#10;56SItyTVzxFDNaajLZ3MzNND+7k3HJUqAu38MY+gqlbGRjkk4zX8mcfZ1iM+4sxmJqSulOUY9lGM&#10;mo29bXfdts/ZuH8FTy/JqNFLeKb73aTf+RXRVNwoPdhXtmkfDLwRqOnRTjSS25PMXdI6MN3ODgjp&#10;nHPpXj1u09nfJeWUjRyIwZXU8r7j3rv/AAT8T9al8QWthrlzG9vOwQMsIUoex9+f51+k+D/CVDOc&#10;vxeNr0YVIxailOKey5m1e66rp00e583xdnTy7FUcPGTi5Ju6b9Nbf5/I5r/goVptloX/AAT9+MWm&#10;aQY7fb8KfEQ8vdkyR/2Zcb+WJJ+X09K9P+A8cP8AwovwaZB8/wDwienZ/wDAaOvL/wDgo5pT6j+x&#10;b8XtSUXCm1+DPip1kjjzGCdKuAAT2JzkfQ1Y/Yi8SLof/BP34G3UoDvcfCnwvFGr5+dm0y24z9Mn&#10;8K/cKdGmqFKjRVlaySVrdEvRJfI+QlWftJ1KnR79/P1v957fc3lvZ2LTTvtjXlizcCs3QZoL20Wa&#10;CdZI5GOHjbg0uvTpd6fJZxxeYrZVo92OM4607QbGw0XS4dOskdY4eArc4zz1xUe57O9/evt5df0L&#10;5pe0slp1fn0HeJtUsdK05pZCfLgXMjKM4Hfio9FvNN1rSU1rTYt3nfu/MK8kKTx+eabeOssztKg2&#10;upZmboop+lW2maB4Wj/sS3ke2WNnjwpbqf4fU+3NX+7lRe/NdLyt1XqTLmVa2nLb536E97e22l2i&#10;zTq215kRfLH8TsFH4c8+1VrnWNGttYt7C5nX7RdBkjC/ewBk8/lVR9Z8RS2qm30JmVgw/eTKpHpk&#10;e/6Vj6x4IuZNTt/EN/qLbYvNkut9wVETMCVKnOQM8YFbYehTlK1WXLo+u76LfT9TnrVqiSdJX23u&#10;klfXdfl0O4triONmWU/Niqs97bpCwjcMztjrWRo9xdLD9qS5mubGaNXgbZlo+205+YjnOT0AOatS&#10;mxgsRqX2gNGsbOzJzlR6c8+1Y1KMoz5d+nz7evkdUasXG70/Qs2yAtgtn5uuKksp2uDNC0DReXMV&#10;VmOfMGAd364/Cs/w9fX97ZtcXdu0bSSMY1Zhny+3Tp9DzWltkwEj6Y6VEo+zk4vcIylNKXTsI9r5&#10;kjNMRt9aq6j9js4JLuWVQsabm6cj0+tVta1KWCy2IwXdIF+ZtuOcZzzj8jRc+DnuYZE1bVd1q4yt&#10;qsWCxxyGJPzZ/wBnBxVU4wunN2RM5SjdQ3I/DWivrJg8S625y3zWtuo2x7ASUYjnLYO7Occjjita&#10;/tLB2M89lDJIG2AtGGwD71H4cntpkOlRlh/Z8aRSBVwv3AePb8ag1XV49zQwTj/WgLgU61Sp7R9F&#10;09NyaNOPs+76+vUifw9CpMmk3k1qS2ViR90efUrj+RFVbrwfJrjxR+J9TW6S3k3Rxxw+XhvXrzxV&#10;u71S6haGxs0WW6kzhGk27VAyWJGSB+BznFXNK0+Nblby5jVrryws0qZAb6DPA/WtFUrQXNez6Oyv&#10;9+/zuT7OnOXKlfvrp/k/uJ9RsV3RlXzt4C/hTdQuEtrbfNMI02lmZjwAOtWtav4rFERot25fTpXO&#10;6rfJrBk0qSTAkhZCyryMjGa5l70tToatFuxowXtxqFq02g3kCqQyxzyxnkgjJyP4cZ/Gshzf+Gb2&#10;S4C2hsrlkX9ypURMAxMh7YOce5xWnYbktUsHlUzQRDcsfDIvQH8QKj1m1i3xiArJI3DxMeq/Stva&#10;KnJwirxf4rp/mjn9nzxUn8SGpIskH2poNo3YUtxk1+Kn7RHhT4o/8F9f+CtvxO/ZN8V/EjXrH9mP&#10;9mmb7Prum+Gx9he918J9mkSYyb/OuDew3yRymMxpaWEvlCKS4aWX9krDUZRBDbNN/os11JHHH2iZ&#10;WIAHfLYz7Yr8q/8AggT4m0Pw9/wVo/4KGfDHXdSW21zXPi1Jqmm6ZcMqXFxYxaxrvm3KoTueIfbb&#10;T5wCP9Ji6bxm/Z/V6uuqX5df8io1PbU9Nz6Q8cf8G2//AARi+JPgAeFdN/ZMj8PtHpM1vpeveH/F&#10;mqR3lmZI8LdBpLl0uJUOJE+0pMm4fMjKzK3xf/wVV/YGT9nz9lr9gn9hr47/ABHuvihpdv8AtAWf&#10;hjVtavluLGTVtImuwkdttE8ktrHHZyx2qKkv7tIVEZUKoH7UaBcT6cV8OahCsZjj/wBFZWyHiBIX&#10;J/vYxkV+YP8Awc66n8RTrH7Idt8I4dJj8VQ/tE6e3hf/AISDzfsH9o7ovs/2nyv3nk+bs37Pm27s&#10;c4qZ80alk9Ht6BTl7Smm9+vqR/tt/wDBuR/wSa0H4I+Mtf8A2f8AwNdfCfxV4S8L32uaF4zt/iNq&#10;ot7fULW2nkgS7e+lu0jtBKsTzPHGJkWP5HQghvz1/bb/AG1fiX+23/wbMfCfxJ8Zta1DWPFHgn9p&#10;SHwnq3iTVnV7nWPs+iapPBcO4AMjLa3VvC0j5kkkgeSRnd2Y/ol+05+xV/wcNftzeCbj9nz4y/tA&#10;/s0/DPwD4qnMHj7UfhRb65NqV9p8uBLDtv4mLDbu3RRzWwlDtHJIUdlrwf8A4OR/2OfgZ+wb/wAE&#10;S/hL+zJ+zzpl5beHvDfxs09BNqVz513f3Euk61JNd3MgCh5pJCzHaqooIRFSNERdJyoyaUX/AMFk&#10;041defXX8D9yVuPJtnkPcjFfkh+yG7v/AMHc/wC1FKIfmPwHsAq9efsnhIAfnxX6uWmpJdaQLvb5&#10;TmQho9wZkfuDgkV+TP7LMko/4O2P2ppoZQvl/AawLlG6/wCi+Eu49T6VzqEozcHvsa+0i0pLbc8/&#10;tvh140/4OFP+CxXxH+DH7QWv6lpv7OP7LviKbT7zwXpOoeWfEOqR3M9mgmlR1dftMlteOZ413Q20&#10;fkRmKWdro/ZHxh/4Npv+CPHxY+HreANN/ZluPBtxDB5Nh4l8H+J7yLUrUfuyZN1y80M8hEZQtcRT&#10;cOxGHO8fJf8AwaU6Ro37PvjH9qb9lLx3facvjzwd4/s7LWrq1IaO+jtnv7QmKRgskkSTwyn51UKL&#10;lDjMhA/ahCG4Kn3bPeqqe0jK2o4OMtjhv2Zvg14m/Z//AGcvAXwHv/H48QSeD/B2k6BJrVzZm3lv&#10;vsdnHbNcsvmSFXlMfmFS7YLkbjjJ+Nf+DmKPxVb/APBFj41Q3ktq9n9o8OqFjBLqP+Ei00hskfTP&#10;1r9DHla32qbbODwa/Pj/AIOdNQspv+CMXxjsYrURmNfDrozMyk58R6Xkc8E8dOeBmqpS5par8Cal&#10;O1rPr3PJv2Bf+Dev/gkB8ZP2H/gv8Y/iX+yW+seJPFvwm8O6v4hvX8ea/At1f3Wnw3E84jhvkRNz&#10;yH5UCovYDpXof7cv7B3/AAR0/wCCff8AwTJ8VaP8Vv2RtcvvgX4Z8eaf4y1rwT4Y8WapPfT61cNb&#10;6OlzHNcalFIcJPErRm4WPahYKW+98n/sf/8ABqv+wZ+0T+yB8Jf2hPEnxg+MS6v42+HGheIdastH&#10;13SYoI5rywhuZktxJprsFV5WVVZmbAALE13X/BTH/gnh8Ef+CX//AAby/Hz9nX4Ha7401DS9Y8U6&#10;Hr9xceNrq2uLhbqTWdCt2jjktreBPL2WiNgoTuZvmOQBbpzeqlf+uxPtIxlytH1z+1V/wU2/Yz/4&#10;JufsJ/CT9pLxL8P/ABxc+AdZ0vQ9E8FeHvD9nb3OoadbXOlS3VqJ/tV2i/JbW3lswmkfft+9kuLf&#10;7M3/AAXF/YY/bC/bU1D9iH9nHWvEPibVtN0u7vm8Z2ukRR+H7hLcosqwTyTLNLh32h1hMT43JIyl&#10;WPwB/wAHF8Yb/g3m/Zdnz93XvBK/T/iktSr7j/4LKo37J3/BFr41aT+zV8MrHTNOg8FNpNtoPh7T&#10;Y4bewsNQvIbS8aKCKPbHHHb3VxMSFAXazErjcMmoySu321/r+rlrmi3ovkcL8Vf+DiXwRqvi7xJ4&#10;L/4J+/sHfGb9pT/hD9ej0zX/ABX8OvDsk3h3cUyxt762juXnIkOxSYUjlCNJFJJH5byfT37Af/BS&#10;P9mr/go54C1zxb8DLjXNK1bwnrEmleNvAvjLTUsde8N3avIqx3lsskgQSeU5R1d1ba6EiWKWOP8A&#10;OX/gmd+0f/wWo+B37Avwo+GH7KX/AARr8K658PrPwjb32g61N8dNKjk1UXo+2y3zxzXfmQPcSzyT&#10;mFgPKMvlhUCBRo/8E7/2Qv8AgrfpH/BTj9oj9uTxR+yJ4V+B8nxL+EuoDw7oTeONO1Dw+/jEHTGt&#10;5L2PTLh7hlmlhubmaYRh83E+G3y5Y9mm7PT+vIFNrbU/T39qv9nj4G/tefAzWv2a/wBonwdH4i8J&#10;eKHtY9U0X+1bi0Nw0FzFdRfvbWSOVCssEb8MAdmDlSQfyj/4Li/8EMv+CWP7Hf8AwSv+KH7RP7On&#10;7Lq+H/G3htdD/sfXf+E21y78gz63YW037m5vZIX3QzSp8yHG7IwQCPq7w/pX/ByRaarbTa7pn7Df&#10;2RrxHv3tm8XtdvHn59rN8pk2lgC3GcZ4p3/By6XH/BEX41RTsSVXw5jv/wAzJpfcAfyH0FF4xaUH&#10;6h7zu5Hkf7DX/Bvj/wAEfvjJ+w18Efit8Rf2Qk1LxV4z+FPhvWde1JfiB4gh+03t1plvcXE3lR6g&#10;qLueRiVjUKM/KqjAHgf/AAUU+Ln7NH/BL7/g4a/Zg8eeLYbvQfhn8J/2X/7LsLHTLe51CaG1jtPF&#10;FhYWcQZpJZHaR7eBXlc8uGlkADuP0+/4JU21xqf/AATm/Z51W6fdHa/ArwjHb/u9pI/sSzD59cEE&#10;D6Zr4d/bJ0rTdU/4O6/2W7DV9NguoV+Bt5N5dxCrhZI7fxa8bjIOGV1V1I5VlVhggEVP3fdeul3/&#10;AF6fjciLlLX5L+vX8D134R/8HC/gi/8A2l/Dv7PH7Xn7B3xt+AcPxE8S/wBjfC3xR8RvCstvb6zK&#10;WKAXEbxxvbMZJbKP9z9qjRrxTLJHGvmt75+3n/wVR/Zk/wCCcvxK+Evw5/aQttehj+MWuT6Zo/iD&#10;T0s103RvImso5rrUprm5h+z2yfb4pGlQSYSOUkDaob4m/wCDySw0+b/gmx8P9aksIWu4Pjlp8MFw&#10;0QLxxvo+sM6Kf4VYxxlgMAmNM52jEP8AwcZ+E/DPjH/god/wTr8DeNfDWnaxoOr/ABmutO1bR9Vs&#10;Y7i0vbSXVfDMctvLDICkkboxVkYFSpIIIrPli7M0vpZn0L+x7/wXt/YU/a9+N/jr4S/A/WPEKaJ4&#10;D8LXnibWPG3ijT7fTNEfT4bm3ikuY5ri4WaGMG5WQm4ggCRo7Nt24PAaj/wcn+B/Hfiixuf2N/8A&#10;gnV+0F8aPA8PiGbS/EPxA8JeB51s08vyCTYJsZruXZKWMFx9jcHygf8AW5XsP+DhmeX4Of8ABE/4&#10;seFvgkP+ETsND0LQdIj0/wAOqLGC10mbV9PsWsYkh2qsD20jwmJRs8rchG04PhX7D37S/wDwW++F&#10;n7GPwu+H/wCzx/wRL8B6n4Fs/Ael/wDCN6xY/GbQrSPV7WS2SQX5iFwu2S53meQkbmeZ2bJJJ6an&#10;s5RjKa1fy9L/AJ+ehjFSjzKL0X9P+u9z7V/Z3/4K6/sk/tRfsN+Mv2/fg4/iO/8ACfgHRtUv/FWh&#10;z6SkOsWL2Fmbye18lpRDJMYdrKUmMTFwPNBDbfl+4/4OLviTBqX/AAsiH/gjB+05L8I20ldXm+JE&#10;3hCWNk037N57Xvk+UbXyBywkN6EMWJCy/dHnf/BOpvj9/wAEq/En7an/AAUx/wCCkX7MzfCLwf4x&#10;1DSfEH/CN+HPENj4gkn1R7u9DW1t9muZGDS3WpQqplaKFTdcskcbFO8/Z/8A2+v+Dh3/AIKBabZ/&#10;F79mr9hf4F/Cv4XeJtBj1Lwnf/GnXtSvLnUEO1RtOnzRXG2bJnieSyiiaDawlkDI8mDp8krM25ua&#10;Kseo/td/8FNv2ff2qv8Agh/8Vv2pv2bfD/izxrofib4b6zoF5pXhnRhdal4evrrTpIpV1KAOPsyW&#10;gnWS5kyyLEDLGZomjkk+ZP8Agg7/AMFVI/2fv+CXXwj/AGe5v+Cc/wC1V41TTbnWYZvHXw9+EK6l&#10;4em+0a7ez7o7z7Wm5YhMEkJQbHSQc7cnzv8A4ILY/wCIar9r9uSDdfEALtzj/kTdPr7q/wCDZP8A&#10;ef8ABET4IpHIf+Zl3qF/6mXVKXKkmrBzSPuSdNSs9SbzpI/s/l5jZhjnNfhr/wAF+v2R/wDhvn/g&#10;uN8Gf2WbrxP/AGXqHiz4A602h6jHOY4odTtYPEF5Y+cywzMLc3VtAJQkbSGIyBMPtI/ca8aW6v5Y&#10;buWKSGJc7GbBz+dflD+14PL/AODq79k8oV2/8Kj1rYq9FH2HxGMVnTupXJPor/gj/wD8FKNA/ag/&#10;4Je2/wC1H8dvGdvaap4F03ULb4pahcRMhs7rTYjLd3c6rEgDSWxhvHWNNkf2rYv3do/Lr/gn7o/x&#10;q+I//Bev9m/9v/4/aZdaZrv7SNx408X6L4fvd4k0rQI9F1Cz02Fg9vCWHlQM0UoDLNam0lzukYV6&#10;H/wUc/Y6/aN+En/BTfxd+wT+zx4TtbP4Z/8ABQTXdJ1jxLr8AuZNQ0b+y703viD7G8t4I3f5pb+e&#10;JkZHhuoYIlXaFr6Q/al0XwF4M/4OLP2GfBPw58PWelaD4f8Ahj4m03S9I02BYoLK2g0fU44oI0UB&#10;Y0RFVQoAAAAHGK6pe/76W6FG0Pd7H0B+37/wV3j/AGNfjgP2X/hf+xL8XPjZ8SpfBVr4qh0b4c+H&#10;ftVnDp82oTWZa5mh82eDa0DncLaRSzxIWUuSvM/si/8ABdP4W/tEftReBv2Rf2kv2W/ir+z/APFj&#10;xBpd1qek+G/id4ce1s78I06xxW08gjmkMsUMzK8lvDEZIJIUd5Ngkwv25f8AgsX+0lof7YWp/wDB&#10;Nz/glh+ynafFj4z6JosereKrzxHqi2mjaBbn7PLtkDywC4Yw3CZb7RCsck8CgzOZIV+LP+CnM/8A&#10;wU7uv+Cmv7Akv/BR+3+B8LSfHS2bwfD8Gzq7BT/bPh8Xf2z+0SeeLXy/LJ/5abv4ayp+7r1s/wAU&#10;Ofv/AIH6Pft5/wDBdn9ij/gnZ+01o37L/wC0zp3jXTtQ1vwh/wAJJD4j0zw/Hd6bBal72NIH8uY3&#10;HnyS2TxqFgMYMsZeRE8x4/CvD/8Awcz/AAt+CXxQ0/w9+1L+wL8evhX8LvEd4tt4V+Jnjrwi1qWk&#10;YW7Sma0Ix5EQmdy9vPcy7BERCTLtTz79uvwvoXir/g7R/ZX0vxDoFnqUC/BOW+t7fULVJkS6tl8V&#10;3FvOocECSKeGKVH+8jxqykFQa+jP+DgD4ceANZ/4JFfGzTfim9pDDb6HaatoepTtEr2+p297A1uk&#10;bSBgryyYgJXDuty8akF6qmk6bi+tn9xMtJRl8j7YuryDUdbvrWCdmVY9q7n3K349Me/Suf1JG0m8&#10;gvY18pVbZcMy4+Q/4V5H/wAEjoby+/4Jk/ADV9VtWW4uvgz4ajZGDDdGmmW6I3PXcqhs9MmvdfEF&#10;pYQatD58H+ioo3buY3lJwqvnjA7e+KzpRi6yv5/Py9exGIp+5f8ApeZk2ulyahrEEUarDHbt50kh&#10;JDOD8wx7YxVSHTtSlgvNSuZ1mthIzTKH5RcZyPXA/E10GsaE91atqh1Zo7mFgVm8v7i5+7gYyKxd&#10;KtLi0spILPWYtRV+JrVQApBGOcHjjgfjWkYRqKy2Vk0/87WV99WjCUHGo77916dja0i3trGPa0ix&#10;ouMFjipLm20SW9+1J4lmt2kxuWzvFXcfxzVDT9MkiPn3/gu6mhU5ZZb5Zwp/2Iycf4VfjbTwuxfh&#10;9c7Twy/Y4lwvrncMfnW0KKo35b/+S/qy/aOVk9Pvv+RFrFndaOIZNN1i4a4uLmOJY2QTM+T7j5cL&#10;u5xVy40HXdLkOpaVq6XLtxdC6jyZMHjGMAYGccZOaj+HWjaelxeeIk02a38ybZa+bIGxGAAccnvn&#10;vz9K29VmaOaNIrcMCzEn16c08RWlRqcis7btpa7du3TV/IdGm6kOfVdrN6ea9fT7zHk8VPqKGw0u&#10;52ynlkk+VunPXqB7elUze3WmWm/U7jP7wfw9/SrniOwOoyw30MSJcWsnm28m3nP9wkdj+OPSs/wF&#10;Y3fiPVbu+161aH7JN5cNnw0e4dWPPLD1rONClOHtE9Fur6+Vu9+/TzNJVqkJ+zau3s7aed/T8TS8&#10;L+H3mvm8XapbSLdSrshhb/llH/8AXOT9DW1rUItbUXEsWXb7pqzf31pFLHCJSvQsvbNUNWvpL+YR&#10;RsrBfu/N1rnqVJVJXfovJI2o0/Zxsv6fcyIJtT03WJNYh057iGW0ETGD76tuJ+73H40/Q7G4TT7r&#10;xBf6Z9nu5pGRfMyGMW7K8E4//VWtHv0+BY14kdRuQqD+tV7mS5uXaOWMqq9AKt1rw5bdLXJVG1S9&#10;3a97dLkdpHGhwR/CDxVu2iyc7ef4v9k+n+fWqyzW2n2kl5dHaiR7mZvQVJ4YtLyWyn1S8Yq1zcNI&#10;sXZEwFX8cAEjsTUKN4uT/pmjn+85V6hrccUmn3CSQrIGgcbWbGflNSaFNDLpNnMj/wCstYzt3Z/h&#10;HGadqFtvt3d5cKyEY/CsWVb3S/CnlRyM0lrZsQ3qVXj+VXBc1Pl68y/FWM5+7U5ntb9UdIqBwxR1&#10;+Vsda+cP2y7DQbH9pL9m3x7qegwzXtj8Vb7SrLUhEpmgjvvDWsLJErHlY3kht3cA4byEJ5Va9v0a&#10;2fT0+1Lql3cGZc/v2G0ZHbCivlv/AIKra/4g0G8/ZpvdIubiBpP2rvCNrcSW6kloZ0vIHVsDAVlk&#10;KnOBg46kAzaMalk7lxlKUbtH1QdiXnmTuFXIHzdznFV9cvk0/TZiJNkk37m2PrI3AHNaSx21wXW4&#10;HyrjG5emDkGsnWLlZ/Fum6PbSL5qubqRm/ugEYH5n8q0w8FOom+l2/lqZ1qko0/WyXzLmleBrKC0&#10;hsL25uJI44wDBJN8qycZI2gH14Bx7Vcv9E8IeHtP+2y6BE7R/Mp8vLB/XJ/CrcJDSb3Zsf55rN8e&#10;yXD6CFhk5aQDH40pYivOXxP7y40aUYrRaHP2UNxLA+p2tuqtGfMt48FVxnpgexP41t6fq1lq1vvt&#10;LpG2xh5IywDJn1Haqvhm8W/trdMKskD+VcKvTPf/AOtWlfraQP8AZbS1ETSD95JbgI35ilP3fckt&#10;ehEeb44bdv8AI+M/+CZK7f8Agt3/AMFCgM/e+EvX/sWbuv0Sr86f+CXrs/8AwWy/4KEb5mkZW+E6&#10;tIwwWI8N3YJ/MV+i1arRDPz/AP8Ag6O/5QX/ABv/AO5a/wDUm0quuUmCIsZK5H/g6N5/4IX/ABuH&#10;/Ytf+pNpVddNbkx/Mvy19bwz8NX5fqfM8RbUv+3v/bSTw1Est1JNIvKqOn1NbPmMrZ2VjeG53W4u&#10;IIombG0frWsVuCN7p+dfQVHebPCp/CDv8mBGtRtDbtF++hVjkH5lHrUhGDjNIAAf/r1mOR4J/wAE&#10;yPGd34g+FHxC8FN4b03Q4/Anxy8VaLpuk6YuFt4Hvjf+WQDs+Rr1418tUQIiAKcFm+kteuzHok7v&#10;Z+WXjKbvXPH9a+VPgZqWk/Ar/gpZ8QP2dvD6Rw6X8SvBNv8AEOGwE4jhtNWW8eyuxbxAfO9yircS&#10;sSWDW5PIJ2fTfi6W4KJbscbWXzI8dPTP41+F8c1quU5Tjbxu4xlyvW65vnsm7v5n6BkdKONx9Dop&#10;NX+X/DWMBogibGTGed1ImCxOKlnG5cselMTaYyc9DxX8d3WzP2oSZgBsUsfWkgg3rvz7Uuza37xv&#10;rS3EkXlNK8uyOOMs7f3QByfyrPbZgZKm1/4TRo7dMNDp/wDpEifxszjCt6FQpIz1DnHQ51V8r+M/&#10;pWP4SuLS5sZp4oZF8zUJ3V5IShmVnLK/IBI2lQCfTHatfbuUsoP40SlJbDkNKLI+UVvahYlzmR+n&#10;bmlSXZn5f4eop1su9A8nO6nGWjfkIVZFacMo4xj6VKCWViaa8YOAi8+gpm6QNsHrgilyuSTAIiET&#10;YS1RXLvJL8rNt9qldiiNheahV8NtKt781MfeloA152J2REntz3q1Fb4iAcfWojcJE2yGDdg+lBuZ&#10;XBXfj5c7TWkublaAlZ4oPl2fpURll4PqemKSIFxnOdv3iKnRUxuPbmoUAImeVBvEbD60RvIzq0wy&#10;M/MtPP8ApE23dhcd6eIwrbs9K1j7sk10A3vCmlWN74th0a7vVigW5I8wt125I5wRzjvxXrui6zBc&#10;Wkr6ywt7i3LLMr4QsoYhXAPqP1rwYO4IVF3f7IHWvUtFaHXvDNr4quEXz4IY7WdXXcWwwQnP8J5J&#10;4zX794N5phassVl8qfK5NVIyXyXL8r3Wut9dj4XjDD1oRpYmMr2XK0/vv+B1lj4p068lWKFpIWb/&#10;AFa3MbRF89gHAyfUDpVfUPEKpqsemWkTXF5InzQrwkQ9WP8ACP19qba+ErZbxpdW1T7RCLf7PHCy&#10;4VEUkjnOSeevWm6RYxRa/N9gtUt4bVdjKMlp1PKk5/hBJ78mv3T2eFbbi7pK9r6X06779LfNHxHN&#10;iLJNJXdv6T/zOf8AiNNdaPpkd1qmo3HmXVwqS2duwKxLznquW6deOvSsVtA8Pf2PHqVndGWORcru&#10;Iyfr05yMVpfH+VvP02AT/MFldo/QEqAfzVv1rj/DarcWM0Lgs0MgIPmdj7fh+tflsONMZ/r7WyWU&#10;kqXKlGys1JRUmm1q01da3tZW63+gxOR0f7BjjUnzX1u73Tdl92m3c0m0KO7ZZiwVQNuKuWlols6C&#10;2APO3mi0dnj+T7qj5q0NPitW+Z5lUZz+Nfacutmj5yPkNtPFGrWurvZGX5WjXbGzfKME10Wp+Iru&#10;507zMNGzDDqvTNYN34aurmZdVRY5PLy2yRtoIx3PT3+oq5uW+0KO7hkO6RlJjb5c/Nj/AOv9K7pQ&#10;lUpqUdNk1fbz6bryCnKpFtSfmhvhvUtS09ikyiSPzMgsxzXTX+vR2cccqwhv3e5R657Vjz2sGlos&#10;EJ3MrYZsnqay9W1GdtQjR5vKCrgH19653P2fU25pRVkdNBqCavc/2iIjHMq7A6scD61bGtxwKfMZ&#10;pD937vSvPr74lWujWjW+nSrdTMeduNo9yeh+g/SqFh8Xry2LSXOlRtuBGI2IA7d8/wBK+TxniDwv&#10;gcV9XrYhOXVpOSXk3FNX8lex7WHyTNq1D2sKf32Tfydj1i51qysYhJt37lyu373415V+1w2nat8M&#10;/C/iJrLF3pfxY8Gy6fccrJbPL4gsbSVlYcrvt7meFv7yTOpyGIqNPiosjc2UgX+6MVyP7Svjq01P&#10;4ZaPZW94ct8SPBbLDIuG3DxPpjY/T1r0MDxhw3mGIVKhioOT0SvZt9le136GNbLc0w8eapSaXff7&#10;7H0h94ZAz+NKp2tuNUdK1a1uIfLEi71XLLmrofeM4r6a99jnja2hBeAXUqr/AAin3LyQWWyxhVm3&#10;D7zFc/oakKqeNg/KjgdFo9QlzdCMSJLG0sEg6/eX+HnHH0NQ6ZZXFjZ+TqN81wfMZjKwAJBOcHFW&#10;lFtAmFRU5J4XAz/k1VvNTtPLPzru+tU58sbdNzOUerOH+L/hFtQvB4m0jaZEg23kajlwM4b6gcfQ&#10;V524n2eWYisjNtROpJ9MV7JL4h023u50vDIBbRpJMzRfLyeAPUmmn4f+FL/VrXxbCGBaTzV+YlHb&#10;cCDn8ulfD594aZDn06mJnzUa07NSjrFvrzQe7a6qUddWm739TAcS5lgeWnTcZ01e8Xo16S7J9Gn2&#10;9PHYbVoyzXKfvejKeqmllUyJt5H+7Xf/ABj8L6fZJH4itg0c8l00VyGYnzMqWB/DaR9CPSuBJLJ6&#10;ZHWv5v4kySvw5nE8DUkpctmmusWrp21t2a6NNa7n6XluNp5jg1WirX3XZkaF9/2WOQfL95j1FSLB&#10;FGm+NcMajjAW7YluSo6961vDngnxVr9u02n6a0kfmY81mCr19TjP4ZxXnYfB43MK3ssNTlOT6RTb&#10;+5I3nVo4enzVJJLu3b8WVvDui2l94hhsNUn8mO4kXdMQP3QI468c5r0nwT8L4dC1SS91KSC6XKm1&#10;O3dsYZ5/XtVm98D6PbeF4Ip9Gimvre3jJkMu0lkUZJb8CRWrdahPcRadeaVeQxwzzIzNNlWcHoFB&#10;6nqPqK/tPh+hTyfhnC5fhY8iUEpp2u5/FJt73bv6LRWSSPxPGx+uZvVxVf33e8bdI3slbbRf5niG&#10;ryNc39xePGVeS4ZmjYcqSxJB9xVKGQxybCF2nmui+JDWa+M9SjsfurcEt/vkAuPwcsP8a5m4yT8t&#10;fxfmtCWEzKvQcublnJX72bV/mftGGqRrYenOKtdJ2+RaiQSSbx90fdP+171paHYT32r2tpbs6s0w&#10;G+Hqgz94fTr+FRTabLptla/aF2rcQ+arluGDYxj2AA/Emuv+ByiXxJckw7ttnuB9BvUcfnX9seG+&#10;Ux4b8PaD5Epzi6kvNz2v6R5V8j8I4nxUs24qnFy92LUV6R3/ABu/mU/+CgNp/wAa/fjUpTzGX4N+&#10;JRuPUn+yrnmuV/YvvL6f9if9nDS7B4is3wq8NyZkXcuF0q2z6jkMa6r/AIKMapDYfsCfGyK6k2eZ&#10;8JfEaJ77tMuFH6kV0n7PnhrQ9I+BHw/j0/To7WPT/Ben29ja28YjhgiFpEFREAwoAUAAcADitsPV&#10;VGp7SSvv+KdvxZ31qTrQ5Ivt+DTLWrlvBtvfT6rrbTRzXRkgLIT2OBx78fQe9aWkeIrSSSy0tpo5&#10;Lie1EjKHGUG0Hn86r+PLV7jw3exRQtLM0HCouTjI7fSqvwuvtP8AEGnw3lzaR/b7Vfs7S7MERjgf&#10;4V08ka2EliJq7vZ29FZ7bdzl5pUcXGhB2Vrq/rr8+xJ4o0XxV4i1uHw9pjPHp8kate3O37h3HOOe&#10;RjHFbwtoNK0m10KybMdrGqbscsBVy51BLdXhtY8bj8zEVQMkj7mc/dYZbtXJVxEqlGNO1ku3V92d&#10;kaMadWVS+r79B8KkOOOBwFxUPiSOS5tIxCwVUuInmO7bhFdWY5PHQGl0fWdJ1e4MGn6nbzug3Msc&#10;ysQPwNWbmaBdQWyYfvGhZ+R/CMA/+hCs4+0o1E7O61Kl7OpC19Hpcma7j8seXtXONu0dVqhc+HdG&#10;v9Qj1XVVmbyjuSGSY+WDzg7c4zz1plxpesQBbbSJLZY2zuMikGNT0C44JHvToNE1a1QzTa6bjjHl&#10;3EKqBzyeOvGfxrSPNC8ozte/r/wPvJk+ZKMo3saDyo6ZtRuUcBv8Kjllkt0Lyq3TutVtNngljZIQ&#10;N8UpWSNX3bD7/hg/jU6mW5kV5m+VWwVJ6+2K57cujNlJSjeOxm6Mkl74shvrk+XHbRNIisP9Y2cD&#10;HPUbTn6irlze3upzXE2p2v2WO1lzHJuGGXHDg9s+nWmalPbReLNOhtkj2tHKJpFj+ZQAuBu6jnPS&#10;otZNzPqMGmR7pFmk3Oi4wUHJ3Z7f1rqceaMV3W/az1/I5k+WUnfW/wB91oWtCgi0vSrzXLyXdJfS&#10;ecuxSFCgbYyM88oFJ9zWHarFiTUBGzfNuG/GWb+6OnX61reI7y6eFo0DNnhVHYVU0uC2i1iOG7Rl&#10;b7GPJDnKtzk/8CB/Ss1+9qOT/qysjWyowsv6bL/hLTJUtBe6lYtDd3EhMiySBmVewzgce3861bCN&#10;Xu3Tbnb+tPa4trCBri8ZYxtxudgAvHTJPWl0uZwMpFGyspLSLJz1GO2MfjWc5e0lzWtv/wAMVT5a&#10;cVH+n5hrMNpDH9olbn6Zrllgsk1XzIwq7v71WfEfiCe61M6XZhn284Ws62sJptXFzfqybfuof61J&#10;qy7qUn2LULW5gmbddXAtwnnfLg5529zkVZvovLZY40aRpcIFXnDf7WOgrP8AEXh+51/U7URXpt47&#10;dW3TRjJLMeg9G46+9allY2OiI0lhahXkH7yX+J/cnua6Z+y9lBt3dtVbz6v/AIc5KftfaySVlff/&#10;ACMe602PTvEljHeRq32hZHucfcMgRAAPy4r87P8AgpJ/wTB/at8Mftlaf/wV0/4JN+JLO3+MlnHa&#10;2fjj4eeINQb+zvGthHCsBRjNKkakwQ2sL27vEjLCk8Utvcwq836K+JNQe7ubOzA3zNexlR/EFByT&#10;9MdavyNbRStOHX5mB4pVJScISfZr8d/0+RVGMfaTij8zfip+05/wc3fFXwFongD4Y/8ABLb4ffDn&#10;xDcW7WviL4gar8T9H1a2trhwIxf2lmL3NssTFpfLlF/uAAKSAEPk/tNf8E5f+CiHxJ/Z5/Yt8PeM&#10;fEqfGDx18MfjzF4r+LnjOPXo4Vhs31M3ckq/b3hlljhSTyUjjjDbIVVIUAVB+qkL+ZF5inIYfdNZ&#10;miop1LUdLuCWUzLOWU8/vOcfgRSjJypu32dfvdn+aKkuWouz3+W36hLfwENKr8tztZa8B/4KZfsD&#10;+C/+CkP7Fviz9mPxlqtvpt1qaR33hnxBLYxzto2qW774Lhd6sUDYaGUx7ZGgnnRWXea+lJNBgllW&#10;OCH+HqR0qvqFna2tu1pdPGyycbP7w9Kyi7SuayjdaH5S/s3fHP8A4OU/2dfgbd/ADx7/AME6PC/x&#10;jvvDVnLpfgf4pv8AFrTbF9QEXmJFf6hBdXS3Goh8QsNwsbh0U+afOkaQeif8EgP+Ca/7THw3+O3x&#10;e/4KIf8ABQK60N/jj8WmisptH0S4nmtfCel5imawWVZ2jnOYrGJQDMsUenRhbiXzJcffl9q8/h63&#10;lhv7KTyfJbyLy3jLKq4wAwXJU88HocVraHF9g0K3+0L5LLCpm3Lt+YqMg5HqD+Oa65c1OLqpbvR7&#10;+f8AS01OWMo1Jez7LX+u3mflh/wUA/4I/wD7cXwd/bsuf+CsH/BIHxNoUvjbU7WFPHnwp1TyrCy8&#10;Ts7xJcjd5kNvNFcBY7ieKZ4WE1u9yk5uHiCdV42/ac/4OV/H+iaD8KfhN/wTK+Hfwf1bW7d7DxB8&#10;RvGfxV0zxFZadPLbrH9vtba1naS3WKXfMI5Y9Q/hVkkVWD/pKviaOylW5u7bFlIuYb2OTer+oIA4&#10;9vWrdv4x8P3GotpkM/mSoCWiVD07nJ4OOvFZxVbls4tr+uy0K5qPMuVq/T+tDkf2V/BnxM+FH7Lf&#10;w1+G3xv8cjxN4y0PwLo+neKvEn9pTXw1XUoLGGK5uvtE4WWYSyo8nmSAO2/cwBJFfNX/AAXW/Z0+&#10;Pv7Zf/BNT4ofs7fs/wDgiPxB4t13+xV0PR49St7VrnyNbsLmX97cyRxJthhlf5nGduBliAfq6VNH&#10;nWbxDo9mti0dwri5eRisi7suFGSBke1LZeINL1G5uYrMM0sW1mkXvuz/AIVEoa88G9NWtrfjtqKM&#10;3e0tNdPM8q/4J3fDTx58D/2KPgz8DPih4bTSvEPhn4T+H9M1vT0lWX7Le22m28NxC8sbNG7CVWXc&#10;jFTjIJGK8z/4Lofsx/Gz9sP/AIJefE79nL9nDwP/AMJF4z8Sf2J/YujrqVtaCc2+t2FzL++upI4l&#10;CwQyt8zjJXAySAfqe80R9UZJILp4bpBvjkjO3A/un2PGaqRahqLSwQ30axXMcmJo0b5SfUe3Ipy9&#10;6PtFv1X9dC4yjF8j+R+W3/BaH/gnb+2j+0v/AMEevgH+yL8DPhC3iDxp4V1rwxca9pMniDT7Uaf9&#10;k8PX1pcK09zcRwOFmmRRsc55I3Dmv0z+Lvwo8A/tAfB3xL8EviPpq6l4b8X6HdaNrVqsxTz7S5ia&#10;KVFdfmRijHDqQynDKQQCOidnug6XsO6JuoZc5/A8YqvcaOtqHv8AQ2FnIy/NHgmOQDtt7H0I9afN&#10;TqJa2f4f18gjz0721X4n5V/sffs8/wDBcP8A4JF+DI/2S/h3+yz4L/ah+E+lz6hdeDtS0X4gWXhL&#10;UNPjnu2mEN4uocNl3mnMSpOyNclftbLGsSfSP/BOK6/4LefEb493/wAXv+Cjvhn4b/Dn4dx+DbrS&#10;tF+E/g+4iuL1dX+220kOqTTI90GU2wuIcLeBRhP9GVi0h+z9L1Mahpkd80YXzIwTH12nuD75qZXw&#10;NwbHGampUqfDPoVTjH449SXO9fufg1fJP/Bc79mr41/tef8ABLH4qfs8fs6eC/8AhIPGHiBdGOka&#10;KdStrMXAt9bsLqb97cyRxKVhhlfDOM7cDLEA/TbyaxB4kuL691GNdLhhzHGWTO8jkHPOBzVqS9v7&#10;xNujFcMVEd1NGfLC4yNoyM9MfiKfsZQkm2raO/RerF7ZSTtv2/U8z/4J/wDw78YfBf8AYM+Cnwh+&#10;Imktp/iDwr8JPDmka9p32iOb7Le22mW8M8XmRMyOVlR13IzK2MgkEE/J/wC0T+wt+1N49/4ONfgJ&#10;+3t4Y+F/2r4U+C/hNeaL4m8Uf25ZJ9jvpLbxGiRfZnmW5ky1/ajfHEyDzeWG1sfoJpljFplhDp1u&#10;5ZYcL/vE/wCTVkkk7WO0+xqJtKo+XbUuN7K5+eX/AAct/sMftSft/wD7CnhP4Nfsj/C//hK/Emmf&#10;Fqx1q+07+2rKw8uxj0vVIXl8y8mijOJLiFdoYsd+QMBiE/4LGfsQ/tS/tY/tz/sR/Fv4DfC/+3fD&#10;nwh+LEmufETUTrVlaf2TYnUtCm83ZczRvP8Au7K5bZCsj/u8YyyBv0PPKfMOPU1W1K8tdNtJLq6c&#10;Kqx9zjPt070o80rRX9XHPlim2eQftifs2/Cn9sX4KeM/2YPi7bXFx4c8ZaCtnrUllIom06RJFltb&#10;uIHI8yKdUlXcHUtCu5Su5T8J/skw/wDBf7/gmr4as/2QdE/Y68FftNfC7wfZyWPgHx1pvxStPD2p&#10;SWXnyPBDcNqVzIQsMX7hbcQbYVWJEnljjUn9RtDsZk0z7RqKbZp13XCsoDAHJCEjrtzjPtVXQXg0&#10;29uvDkhbcjGeMrFtV0c7sjtwTtwD2zXTU5Z02lq42v5rq/lt6HNByjJc2ilf5Povn+Z+bPjb9jL/&#10;AIKw/wDBTD9jn48/AX9vbUfhR8N9e+IXh3w/P8OPCfhMyXUegX1hqUl3PHqVxmYlrkQWMTPBcXEU&#10;SjzUhDq8UvD/ALJviX/g4x8Ffs3eC/2D9C/Ym+H3w41zw3ott4ds/jL4g+IGnX1lo2i2um+RDJJp&#10;NtPczT3oaNHWbLwNIyq9sI9xX9W9St418U6XcBVjkbzNsm3758tjj8hn04q/DoenxalLrKQ4ubhF&#10;WaTJ5UfpVOpCMU31jps9U7fdoTGnKTaSS97XfayfTqfmz/wb9/8ABOD4z/sv/wDBN34lfscft+/C&#10;RdCuvHXj/WnvvC8niK1nXUdFvtF06yfM+nXL+WH8q4Q7ZUkXbkFcqx4v9gvwD/wX2/4Ji/CG8/4J&#10;9/DT9hbwR8UvBXhvxNInw7+Llx4/03T7Wz025vmubmW409rmO6uATLPIELRyxSSMN06CNa/WC+0i&#10;x1WHyL62SRTx8w7emeDWLr1p4h0ezW10TUJpod7E2sqhnYeiv/Sso+zqKydn57ff/mW5Thurry3+&#10;4rtY2Z1y8t0vJrpPMzGvmckZ/P8AWvhX42/sMftN/Ef/AIOCv2f/ANtnw38LGm+Fvgf4f6rpnijx&#10;IdYs4/sN1LZ62kcX2d5RcSbnu7cbo42UeZyRtbH3B4aRoLq3gs4ZjdTSYuI2U7rZT3b0H867mwsT&#10;YqZnfLt/FWHs5Ud1Y2punKPukheCCTyfJXyymS2PToK/Pr9sX9jj9pX4hf8ABbz9m39tH4UfC2G+&#10;8A+AfCfiC18Ya7JrFpCtpcXNlfQxL5DyrPKXaeNcxRuBnLYCsR936hqW3U1tEl37VJZVU4zUDyT6&#10;nOqum1VxzRGUo6lSjCZ+V3xM+BH/AAVG/Y5/4KzeOv24P+Ce/wCzn4Z+LnhH41aXbR+PPh1qnimy&#10;0W8025sYIIhKl1e3CHc5WSSOVBJHie4je3UpbzNxn7S/7GH/AAXC/br/AG9P2Uf2xPj7+zp4Q8O+&#10;Efh78YIdUm+G/hzxVp81z4F0iDWtOnlu9RvJp0/tK6uIbfdts98ax2UZEUUszxn9cbvw7a2Hjqx8&#10;Qq7NJdM8EozwAIiR2/2a6onyAIIlXaV+Zj/DXVipUeaM6Ssmr27PVNLyOfDKtyyjV3Ttfut0fih/&#10;wV6vv2obH/g5s/Z91T9i3RfBeofEyz/Z8upfC+mePpLhNKvGVfFRmhkMDo4drfzliO9EExj3sqbj&#10;XSfHL4E/8F9P+Cv0Wn/sfftz/s7fD/4B/BxtWs9Y8Ya94X8SQX2p6vBbTAjTYfJv71N7s6TKJIUj&#10;D2qu0p2LDJ9k/Fn/AIJk6b8Zv+Cvvwz/AOCo0Xx3lsZ/hZ4Fm8NP8Pz4UL/2ms0WsR/aRe/aV8nB&#10;1QnZ5D58jG4b8r9Z+XJkFmUKFA+br9PrWLlKnJXXRGqXPHRnO/Avwf4G+FHwa8N/Dj4deH4tL8P+&#10;FfDtromh6THeS3K2NnbQrbwwebMzSSGOONVDSMzsACxJJJv+J4fNSwtFkMcc96okkx8y4+cEfioH&#10;40/wvLbrYS6IyGO8WaSa4/dkfebCt0x0Ap/iTTZNR8OSRQyK0y48vHGSGB/PiteWNLGdlf8APZ/i&#10;Ze9Uw3vb21MzxXd+V4gsdOaYiCa2cSfKdjtkYBx3wDVOz0yC0RI9b0qKa3+0FLS47lmPQjjjG0A8&#10;9DWpcWFh4jg85huWOTGzdh0kH07j0pssEqyt4bv5GmhmiZ1mk4dWz047jOenAHtV02o2jbVb9Hu3&#10;dPvZ7GUop3na6e3VarZrzfW2ly2vht7VfM0W6aH+7A3zxH6L2+owajutB8SaxbmyvtXghhkbbN9l&#10;gZXcf3QSxx9cVb8MancNYTx6jIss0d40PyptJAbrjtxWwGYPhIs/L0Ws51q1OpZ2uutl8t0awo06&#10;1Psn02XmNtLeGxs47CNNscSKkaLn5VAwB+VZ93dXYlxCoKg8Z9K0rtgLbezbWdcLt6gisO/i8Qyz&#10;btPuLVY8Y/fKxYfhWEY+0lq/vOht042SLKP5gDOPm6LVDwTfSiO60iVVFxbzsJHjYlZck/PnuTjH&#10;4Gj/AIRrW7qaP+1PEKCMKQ8NtbmMv9SWP6YqTUrdNNv9Nu7GHmN2gW3U43IwG4n1KgZH610whTUX&#10;TUk3Lt0tr+OxzyqVHJTtZLv12/L8i9d2F1dS7gmStWNI0Q2lwb+7UfKuVGelSRmQHchp13c+VYSS&#10;3H3QpG78K4zsMmHV/wC0b6S6DDG4gZNXMzeQZfOXaePrWLpUShcQ2/ys3OetaM0sNtHi5lRVjXdl&#10;h0FOzewuZFXWQJrvT9NnVWguJmSeP+8AhbB9uOfat2RtsHkxttHpn/GuVvbvVL7ULO8Tw7cR2trN&#10;5slwyhmKlSMgKScYNb4u4rqJLm3kEkbKCrKchge4retCUKcL9vxu/wAbWOSnUjOpNr+lZfhe4+Qf&#10;6K5lY9PlFU5v9P0i4jlZY1mUxjbycEYJqe6MjDzG+7jpzVQCR7XYwJZem3vXOnbVHTJR1T6jfCt3&#10;cXFpJa3kKlrWQxK0anY6hRtIz3x1HPP5V89/8FR/CVm3wf8Ah/8AFrWfEMmn2fw5+OvgrxJeQx23&#10;mNdRjWLeyaIYYbCFvTJnnPlbcDdkfQngfcLK8ZY9zrqEyt7YPH04x9a+Yv8AguHqXinT/wDgmL8R&#10;tf0Bp4b7TbnQb2zkt4Q5jaDXdPl37SCGChCxyCMAk8V0Vko4h2VtTKjf2Ku7n1PFAI5GW4l8wNwV&#10;z3/rVO2jC+MMv8xk08+Wx/hCv938zUxMKGPzjljxIMjr+FMFrN/wklrfR8xrZywtk9CWVh9T/wDX&#10;qaO8vNP8rlVfsvzX+X6muIxwN1VfEFnE1jvlcsqsDt7VehReHk6VU110fTjBEfvNnrWJsZB07TFl&#10;F5ZxNFKyk+ZAxXLHqxxwT9Qack13p6vLfTtNEqhdyQ/vF/2jyc/kKuWlqEtwDH8vaqb6lq32tli0&#10;tBArcmV/mIH3sKAc8dOfyraMqlTRu/q/1f6fcc8+WnZrT0Pj3/gmAUf/AILa/wDBQqSI5V5PhQyn&#10;2Phu8P8AWv0Wr85/+CXBsj/wWu/4KDvp77oXb4UOrepPhu8J/Umv0YrZ26Ar21Pz/wD+Doz/AJQY&#10;fG76+Gv/AFJtKrsrgBIiwbgL6Vxv/B0b/wAoMPjd9fDX/qTaVXTXd958SiL7vdvWvrOGfhq/L9T5&#10;niLal/29/wC2mp4cilW3a4dvlkk6bewq/u4IHfp7VFYR7bWPa3/LHnipK96XxHhw0iJ91eTS4HcU&#10;UA56VIPzPl/9p/wi3hf/AIKD/s3/AB7n8T6hZ28uvX/hPdqV55+lWlxe6deLDFFartdLu8dlg+0B&#10;wg8iHzFcRKK+qtctVtUkhv3Pm3EOYSvzbyOeoz37/wBOa+YP+Cu2gW2uf8E+/iBcP8PovEVxplra&#10;XtpBJZyTNZbLuETXiiIh1MNu08hYHaEVt+Y94P1Dquhyi4nM0KFipDSd19xjjPoRX5T4hZVi8dTn&#10;Swkoc9SNmp3S5XpKzS+JrRLzbvok/r+H8ZRo8lSspWg3Zxte6s1e/TXX0t105uKNpCSV/GlDLGPL&#10;2ipZIltpShgaMHkBh196jlZMbkOa/iPMMJWwOKnQqqzg7O6a+dmk9d1dLQ/d8PVjiKMakXo1fv8A&#10;k3+ZG0qyMv8AD+HWqniO0vb/AE/7Pp0tureYjyLdAmORVbO1sA5BIGR3GRkZzVs7IIfMYZ3UwEGP&#10;zXPUVyRj1NCnod7Pq1gl7dWiwyNI6tGrZClXKn9RV2TzUTbHWPpkOp+HZrXRpJ4rm2kYxwyCMrLH&#10;8jMNxyQ3CHnAOevYVsebHFy+TnnFOUfeG7dAtImlGXX5aljABA9O1JbbzFwnepkTC4NEnaVhDN24&#10;5Rvu1GqtnJf5jT5mj7Nz9KiBdpMdqOawCykKh8w/WmwL9p527VFOYxkjK9Kk3hI8KPmb9KIpOWgD&#10;Z3SIYxzRZkZ3GMMOu1s81Cka7tznc3fmpUOw5Y7vRRV0atSnUU4OzRMoxnFxktDRs9UtoJ991pcN&#10;witxDuZNuepGM+nTBz+lQzwJI32iGNlWTPy56c9Py/nWp4G8JT+M7traGCRY4RmaRGA+Yk4ByeBg&#10;EfKD07ZzW14w07w1o9nLax2kM032sJHNDOI2VAseSEwcgnfg/wAJJ4POP0mnk2NzTg2vnGNnTiqb&#10;iqcnFc0/etJNqLbtpGKei5Xa0bt/PyxlHC5xTwdFS95PmV9I6aNa2Xd973d3Y4t4o0TeGZc9KCjE&#10;KMf71Okcyt5Ea/7zYpyx7PkBx2r86lzSl5vsfRfCiJGPn/d49q7r4ZGe7068sZnZbOa8hEkisQ0b&#10;HPzD3yqL9G9q5J9EvI0zaxtNtGZNq/dP09K9N8J2osfBFhosER8+W7jkZduN5Egkf8lBH4V+y+GP&#10;DWdZfxkpYqnKmqUW3po+ZcqSa0e7lo2vdsz47iPNMvxWStUpKXO7LurO+26vt89Df8N3uoLbxaPr&#10;lvMl1sd1knkV/Nw/YqTngr1x1rL8YeMrLwbrM95D5b3ElmqfZ2/ibPyn6fezz1wO9a3iqOyey+23&#10;t9HD9ll3wySSBMlSDjP+1jb36968z8Tar4c8YeK475tcNt5n7u5WSFjHEowBtbqQeccDk84GTX6t&#10;xnxFLKctl9TnBYio+VRlOMXFSes0pNXtbRbKVm00rHzWT5e8TiIxrKTpxs7qLafk2r28/LTzDxl4&#10;O8crrNxeahaXF+00hIu4o9wkHY4X7o7Beg6Djmn+GPBHiFY8Xdk0K3Ui7ty/MB6H0+nXmvXIbyxv&#10;4FuLeSOSFlDJJG4ZWHsap6hLI1ufJlXZ1xjkV4uT8BZPlOcf2pTqznJ3ceZppc3W9ry0bs23ve7e&#10;p1Zhn2JxeD+qVIpLROya26W6bHCapouk6G8kWnFk2r+83SFsn8azUnmuJGt7K4Ee5ctJ1A5rW8W6&#10;PdXDM0L4EnBJXrWHZxSaTqX2KbBWSPazbuncV93CpOtiHKXvSs2m/Jde9l0PkqijGKUdE3+Zetry&#10;EGb7TNNucANMj/njPSto3sSWLRqyx8iNdq9CemBWDcLFbRqUbcWUhQpqpNq8dlP513ceX5P3V6kt&#10;jHH51hUzONOLrYmajCCu22klbvfTX7vQunSlKShSjdy0SWr3N/WPFGlaUY4b6+QSKufu/e98AdK4&#10;LxH4hv8AXrtpS7LD0SPPUep+tQanetqF7JduTub7u70qqo6u54r+Z+MOP8wz6pPC4d8mH5na105r&#10;pza7Pe1l53sfqmT8P4fL4xq1VepZb2ai+ttN/P7h0bKRgGgqCuAaFkQ/e4qOQlmyBX59Gm5ys5W9&#10;T6FvlVx8Y5+QZql4maeCztTFM0ZOqWv3Gx/y2U/zA/KrSybMGs7xPJJJb2zbuP7Stv8A0atKMlHZ&#10;lx5ep6z8NvFZ1GU2t9Nvuo1yxPV4+gY+p7E/TOTk16VBPDLCZTIoAWvBfBWoy2XiCJ4/vMrLn8M/&#10;0r17w/eXC22JlDbua/qXw3zrFZxw7F4iXNOEnBt7u1mm+7s0n6X3ufmOf4Wng80caatGSTt2vv8A&#10;kb0UiSruXp9Kcgcn5l2j1qG2lRoucL3qO9lRIGm+2r5arlvm+6PWv0H0PHlUsQ69cSRw+XEu5dvU&#10;VifZWeJmYt83UetaMVpPM7JF+8Vm+8rZHTrUk9ssCMJBgL0ZulYyUpbmL97UzZNYu9LgilhTfI0y&#10;oyleUUnBYfTrVPw54t867ubHxXP5sjaiILbdCoz6A7RzzzzTdVuNfs4GGn6LcTTSMwSSNd4j54Y5&#10;HSq9to8eueJDqUd/D9q0udY5o5iwVnABLKM/Kd3pjOOetevgaPNRftfhtutXo1bva70v2PPrVaka&#10;i5Hr2e3n623NCLWr+58anw94g0eGS2mkdrFpI1P3Bt38+oJH41oal4R8PX+ibPElpatIsIMt5EoR&#10;kUd1bGQB6Hj1GKbHZ2XiPW7LxZpsjSeRJJHJJ5mEQBWVgF6HLd+tXPEWk31/pNzZaTebZrgna0xL&#10;KqnqB7YzwK4cdgctxyVGtSjaSSmnFNXTae9+ljuw9bFYfmnCT0bcbPuk1tbqcZ8OPDHgl55Gudt5&#10;eb3wsxDKsYIGVA4IOepz7Yrp9e8W/wBneItP0hbuMCSUG5aRxlUIIUYPuCOOh69RXMaT4F8R+AvE&#10;sOsW9vJd2MYAmaFRubdxjHXg4P0Ga6XwlY6S2iwveWcfnR3Du3mQjeJMnBOeemOK1w2Q5BkMX/Z1&#10;KKptbRXV33e7at1v5GMswzTMrRxMnzrv2VtumpsXVmJLiO6muJ4zHnbGsxVTn+8OjfjXL+JfEUXh&#10;GLUIvLhZ5JIptPjf7qMwIyPTBR2wOv611Csy25N15asoZm2kkHHufbqfWvLfiRqF3MYSbnet07St&#10;AyglY1fEeG644Zh7N3zXzHFucVMj4XxWJjPlko8sGt+eTSjbbbV37J77HtZZg44zNKVNq6bvL/Cl&#10;r+iOT1W4uL3UZLu5m3NNIzyttAy5OSePrVWWBwdwbPNW5RDKPOaTC/7VRHyXZY0nGPYV/HkpTlJy&#10;k7t6t+b7s/W1GMbKOh6kvhi38deDdNSBhDNDZo0NwqgocLgxnB456/TpV34X+BdQ8LXU2sardRrJ&#10;JD5axxtnauQecd8j8qz/AIN635mgSaFI+57WbMfGNqMM49zuDn8RUngb4hapNrj+FvEBWSTcwhmi&#10;Vc8ZODg1/bHCGa4rOuD6VSg04ckeZdVbSVvSSZ+JZzg8Ll+eP2i95ydn011V/kzlP+CizC6/YV+N&#10;yuB8nwd8Stz0/wCQXc813H7PN7Zar8CPA2o2V1FNa3HhDTZbe4hkDJKjWsZVlI4II5BHBFcR/wAF&#10;Aolb9g745M6Ahvg94lA3EYx/ZVzU/wDwTut55v2CPgokkbAL8IfDWFbg/wDIKtq6vsm8fiZ6hcSw&#10;zaiyPt8srhs/T+VZ/hDRdJ06SbUtJtLdQ+Yc26lQwV2OWH94E44J4ArQmFraTZhlDP8A3ar+FIZL&#10;fTms54mjeO6kLZX725iwI9sEVvTlKNGST6rTvuYTjetFtbX/AEL0rAuzBevotcn8QPGK+H7Mw6Zf&#10;wi8Y5aJssducdsgH2OK6a+0uDU2gluXk/cTK6hXIBIOcH2qjdfDvw1qmrR62LJ1lhcP8r4VjnqRW&#10;uElhKdVTrJu13a3XojPFRxVSny0rJvq+3kY3wh8Ky6fp0muXvyzX3Fuv+znP+FddJbOJcxjLY54/&#10;T/PpUoiMcexQAi/3e30qSBViTzN3J9fSs8ViJ4rESqy69Oy7GmFw0cLRjTWtinc3Y0q2NxPID8p+&#10;VmC7j2AJ7knH4181f8FP/wDgrr+y7/wSs8AeFfFn7Qul+JdUu/GmqTWWh+H/AAnZ2095KsMSvcXD&#10;faJ4Y1iiMkCMd5bdcx4UruK/RviGC11mJtMnRXjkX5lbtz1+vSvx/wD2p/Fn7M37Xv8AwW8+IPwg&#10;/bZ/aN8P/D/4f/Bj4AXngbSpPEPxP07SVudd8R2bx3d5Yw3x2mT+zL+aCR1RwktjbPJ/yzQzCMXD&#10;m6p7eXT8dxy5uez7b+f9fqfrh8PPEXhLxX4IsPiP4R8T2GsaT4gsYtV0/WtMuFktb61liV4poXTh&#10;42jKsrDO5SD3rh/2nfjxq/7N/wCzF44/aiufDrazD4J8D6v4jXw7FcCBb5LO1mulTz9jmPzFiC7t&#10;rBN5O1sbT+aX7C3/AAU18ffs7/8ABtx45+MmsWo17xh+zvqt58NodSi1a21CwmvFvLS302eCW2d4&#10;bqyt4tTskzG+2aO0co5Dq57P9sr/AIJSfGP4cf8ABP8A+K37QHxf/wCCpX7SXiTx5pvwS8Tan4y8&#10;Pp8RopfB99fPoty17ZQaXLYhItNdzKkcICNFGU8sxMila5t3LduwpR1SjokffX7I3xevv2rvgR8P&#10;f2nrzwrJ4ftvGXgrS/EFvojXf2g2n2+xhuTF5uxPPCeZsD7F3bd21c4HpSWL2Oq3eoST7vtCqI+v&#10;7tQPu/TPNfkb8CdX+PP7ZfjP9kv/AIJleE/2qvHHwj8B6B+wt4W+JXijVvhTfDTfEGtXTQ2mmw2Q&#10;1AgtaQR/up/3asJQ8ySKxaJ7f2b4e6R8eP8AgmZ/wU0+CP7H4/a++Knxl+Gv7Qug+LAtl8YPE0Wr&#10;ap4c1zSLSC9a8hvTbiV7aS3CwC03IivLLMWZsKSVSUtFppa3lv8AiEacY76u9z9DFDT2/wBpI3/M&#10;F49a8j/bT/a9+Fv7HVj8NW+Juka9eH4kfFzRfAegt4fs4ZntdS1HzjFLOJZo9luBA4dk3uMjEbZ4&#10;/OP/AII6fsUftSf8FIP+CaXgv9oj9oz/AIK7/tPW015d61H4d0fwD4/XR5reOPUJ4HS+v3inuNUZ&#10;5YA6POw8iNvKjCqCT88/GA/tM/tY/s2fAH4RftW/tP8AjqXxl8Gf+CjEPwNvPGXhDxM1pJqSqI9m&#10;uEtGXbVrXYUtr58yKryPJ5ss0jkpxcZ3T2Kn78bPqf0Iahe6c1qumXlp5rXC52SKOB24Pes/xBry&#10;6RYta2se2R4wqgdBX5V/8FAfibaf8Ej/AAT8K/2HPFf/AAUE+NVj4U+O/i/XL/x1+0R498TXPiXx&#10;Z4U0fT7Ow87TdJ+zWpkgku3eGGO5CSfZGuLibypC4aHwn4Z/8FC/2dPg1+3H8CdD/YI/4KwfH79o&#10;LSfiD8Rrbwf8SfAPxq1HVL7/AEbUWW3s9Rs59Q0mFLb7PcuHlWNhLNmNFKJ5xOfLfYr4dGj9svB+&#10;izXM8mrXlwyyNzg14n+wJ+2/H+3Dc/F6/wD+FZv4b/4Vf8bNe+Hq7ta+2Lqf9miD/Th+5iMHmed/&#10;qfn2bf8AWPnj5F/YZ/Z2+Pn/AAWe+BY/4KJ/F7/goR+0D8L9L8beItYg+H3w++C/xKGh6fonh60v&#10;57W3hukS1Iu74SxXLPctnejRAgBAi9Z/wby6Nc+DfAX7T3hfWPFN9rl1pv7ZHjWzutc1Ty/tWoyR&#10;RadG11N5SonmyFS77FVdzNtVRgCXGyZUnKR9H/tt/tpy/sReJPhPAPhifEy/GT46eG/h4rtrH2Ma&#10;T/afnob0DyZfP8r7OD5P7vf5n+sXHP0U2FjzhlVVzhvSvzs/4OJ9G8aeLvA/7KvhP4W/EQeE/E+p&#10;ftk+C7bw/wCKP7Ihv/7GvpItQS3vTbTER3HlSlZPKc7JNpVjgmvLv29fg5+0l/wRk8GeHf2+vgp+&#10;3P8AtGfF7QfBnizTIPi94T+LXxWj1XTbnw9eT/ZpjbWzwRiK6M8lpHG6l2iM27YVVyNuR1rPy/LQ&#10;xjandX6/8E/UzQXstVvZ/FclqGVozDp7SDkR5+9/wI5/Cr+oWiywqmPmYgsVr8//APgnB+1jqX7M&#10;Pxk/a1/Ys/a++M15qFr8DfEE3j/wr4g1/wAUXms3cfgG/tReJCDcq95cLp8SxLNIzS4lvRGGKojP&#10;6N/wRN1n9oz4i/sPy/tPftL+K9du9c+N3jjWPH+jeH9Y1Ce4i8KaLfTKNP0uyaaWRhZeRCt1Ei7F&#10;RL0KEBDEzWlzTbWiWi9CqMeWNr63uz1r46/tx/CX9mz9pL4N/soeOvDviS88RfHC91W08H3mj2lu&#10;9naSafDDNcfbHknSSMFLhNnlxy7juB2jk4/x6/bNj/Z8/bz+A/7JUvw9XVE+Pi+JlXxF/bBg/sH+&#10;w9NS85g8l/tPn+YI/wDWReXjd8+cD4X/AOC3f7Mj/HX/AIK5fsT6Q/7QvxN8JN40/wCEo0T7T4F8&#10;Vf2fPoQsoYLr7bpz+W/2a7n+1+VPLhvMitrdcDy+Xft2/sgfET4eft4/8E+f2V/hj+2n8Tv7YTUP&#10;igIfix46vLbxH4kW3fT7O5uYzLcxCJ5GtzNaxSPGwgDxuEfygpKenzT/AEf6FT95+mp+tUE92qzX&#10;LzrtA/ziscPJqOr4kbKrg5r85Ph/4S/aP/4Ji/8ABXL4P/ssWv7XPxW+L3wk/aH8C+Iofsvxm8fN&#10;rmp6Lr2i28t+91A5to1igNu1vAsaHMjTzNLu8m3C/IHhD/gpr+wt+3PY3X7T37bX/BYn9ob4DeLd&#10;d1K9h0n4PfBHVNdstJ8K6PFO0dnBLNaaVOmo3jqn2ma8Dp5huFjEUKwqgjl7Fc7W5+73i7adCmsx&#10;DuafEcaZK7mPTkA45/lXmP7WH7VXwF/Yh+Cd1+0L+2H8W7fw/wCG9OuIbVTDbyyPeXcvEdvBBErS&#10;XMr4ZtighUR5G2pG7r83/wDBA39r74kftsfsg3lx8TPibceOpvhb8QdW8HW/xGuLVrd/GdrbGK4s&#10;dVe3khikt2a1u4Y9koaVvs/mSsZJHAz/APgpholr8Rv+Cwn7A3wZ8cJf3fhO48SeNvE0+i/2jcxW&#10;VzrGj6PDd6ZdvGjqkstrNlkJBIWeZGykrqejmlTpqC82/wDL7t/kc/s41KkpSWmi+7r+J1Hib/gt&#10;frHws8A2Px2+MX/BK/8Aag8I/Du5eT7V4o1Xwbp7z6RBE7rNd6jp8V811Y20YilYyyRgOgRk3ebH&#10;u+y/C/iTwj4+0TQ/GXhS0jm0rUtLgu9NvPspjD2s0avGQrqGUFGB2kAjOCAeK2EuXiRnjgV2ZvmD&#10;dPfivyg/4KLar+yJpX7YfiT4U6F/wUR/bgh+I39kWE1v+zr+yn4ivja6DZQabCscdpY21k9vbb4Y&#10;Y5miaZcNdLKypHIGrni7rTQ25Yx1PtD/AIKk/tq2f/BPn9jPxt+1dB8N18XW3g0adt8Mx6wNO+1f&#10;a9RtrLPn+TNs2fafM/1bbtm35d24WdU/aStvB/7YWgfsun9nb4oX3/CVeGW1RfiNpfhXzfCum+WL&#10;rda3d/5g8m5P2cYj2N/x8W43fODX5H/GD9pD43/tEf8ABt7+1Za/G3xV4z1ab4e/HC38GeH5PiZZ&#10;rD4nt9Ls9b8PyQQ6xt5fUENw0c7Nlt6MGLEZr7Z/af8AjN8V/C//AAXy/Zl+FOk/ErxHa+Dda+Gv&#10;ii68QeEtP1q4TT9Skitbzy5J7ZXEczoVVgzKSu0EEECtafNrFddPyaJqcrs+2v6fqdL42/4K2ftK&#10;+Jf2lPH37Pf/AAT1/wCCbWpfHHTfhfqFvpPjvxw3xW0zw/Z2mqvvM1lbi5ik+1NAE2yhWDxyhkaN&#10;R5ckv2cnl3Vt/bHmusqws0bMPmIODyvIHH4g96/GD/gmr+yF4Y+D3hj9q39s/wAU/ty/tOR2H7Of&#10;7THjO+1Lwz4Z+JsaWnjW00JIb5ptXgeAJqV3drG0c7s8SzLhTsBzXtn7LH/BP39rr/gox+zdov7Y&#10;n7R3/BTj9ojwb4++L2kJ4h0/w78HviG2j+FPD2n3USSWFvDZJGc7LXyGlDSK7uXDM0m64kUYPm93&#10;puTLl5bPY/UyxmOq2NrcRxbfOhRtp9CM1YuoWgfDLwPzWvw4+KP/AAUL/bi/aY/ZN/ZA0HQf2n9V&#10;+GXxq/4amk+E3xX1jwbbPHb2+sWs0UCPd2izC01QeTPaXUsCsbKZ5JI1VEJjX6F/4KcfDH9pn9j/&#10;APZ++B3wu+AP/BRD40SeMvid+214Ztbz4k+M/EUeo3VoNRs7mE2QtYUtreTSUmgjuBpbL9nZi6kb&#10;SAsShHmsu5rGUlFXP0kuo28OXzajDbM1nJua+ZZMeWepkIz+Bx61yHw6+PUfxd+KnxA+DmnfCj4g&#10;eH4/As2mrF4y8QeHPsui+J0u4XkJ0i68xvtYtyhjnO1PLkeMYO7Nfn7+0N4B/aP/AOCT37cH7N3x&#10;U8H/ALdfxn+LXg/40fFpfh/8UvCPxb8dR31mZtWaMWt1p9pFZpDZpBKJ5ysYVgIooEZYpZge9+Ef&#10;xA17xL+33/wUf+D/AMS/2mvE/g3wH4Z8E+Cf7M1S08SS26+B4LrwpdyX2p6cWYpYSo2blpI1GZI1&#10;dslQa2dRVI3fxLr3Xn5+ZlGHJJr7L6dj9Arfw1ods0ZawiZ0O5biaPfIT/eLkZJ9zVq71AQW5kOF&#10;DcckD8vc1/Pj+1L+2b4E/Zv+DN3+1T/wTY/4KC/8FBPi1qXhm8g/s3x149ubvUfh3GzXNpDPFqg1&#10;KxgDh47hoo1EZ/fmHOCUdv6BX0e31i7h1HU7XHlndFatJuRGycNx97Ixwc4+tR70pJ1ZO39aeQ+V&#10;RjamkfDfx7/4LtfCT4Nftl+Lv2HvD37H/wC0P8QPHXgeys77WLH4VfD621xTaXFtaXHnmMXiTLGo&#10;vLdDIyACR9v8SlvYf2HP+CpP7OH7dXi7xR8JvCWh+MPAfxF8Gxxz+JPhb8U/Dx0fxFZWkmzZdNa7&#10;5FaE+bCCUdjGZYxIsfmxb/zr8O/tCaL+zL/wdaftNfEHxB8LfiF4tt7j4P6Tpy6f8N/A17r99G76&#10;f4XkEskFmjvHCBEwMhG0MyLnLiuy+JVz+078dviH+1V/wV+079nzx58CtB8P/sd654I+HsPjLTRo&#10;/inUrxYZ9Ql1h4orhpLF7We3EcUnWRPs8iP8rqjtGpJJK3b/ACBfu43vc/XT5MLlsL/Ovn39o39s&#10;2z+EP7cP7PP7GF58ME1hfjdL4omfXG1cwnRTounJfKRB5LC480uU/wBZHsxnD5xXlsHxW+Jh/wCD&#10;db/hdi/EfXj4xX9jA6yviz+1pzqY1MeEzP8AbvtW7zRced+987dvD/NnPNfHXx18CfGH9rLx7/wS&#10;j8OWv7Snizwh4m8c/BHxE+s/EjTrj7Xrf7zwbpU2oyxTzlmS8uYTPGLs7pIZJxOu541zFNNSdvMu&#10;paSV0fs0pndyJTndyy7a+PPBf/BUI+P/AILfHL4+QfsseN9Yf4BftAax8NW8J/DiH+39a8TCzubO&#10;2+321rst8Fvtvmtb7nMUcEjeY/bwHxr4P/aF/wCCM37af7Pc+i/tb/HD40fCH45eMl+HXju1+MXj&#10;qHXJ9E1q72jRriwZxE8G6RrlpdqOnlW8gfLtb7Pnf4o/Fb4j/BX/AIJA/wDBR74hfCTx/rvhXxFZ&#10;/t6+JF03X/DerS2N5aF9e0BH8ueFlkTdG0iHaRlXYHgkVdFSUly/0tb/AIE1LOOv9dj9svEoEtxp&#10;1qXK+beKPMXrHhS3H12lT7NW0Y3z0r83/wBqXWvjp/wUQ/4Kw33/AAT2+GX7Unjr4V/C34P+BbHV&#10;vit4g+Ft+NJ1678Q6lul0/TPt0jFlt/spguv3MTxny5opCZJImg+ov2Kf2G/EX7Emv8AiyTUP22f&#10;jB8W9C8S2Ol/2ZY/GTxU2t32hXUD3n2hre6IQCGeOa0Uw+UCr2hcu/m7Y5npSivX8WFP45f10K//&#10;AAUq/wCCl3wJ/wCCVXwN0f8AaD/aG8KeLdZ0XWPF1v4etrPwZY2txdLczWt1cq7Lc3ECCMJaSAkO&#10;W3FflIJI9G/aT+MGi/s/fCXxl+0B42ivbzQ/APhPUvEOqWmkwo91JbWVtJczJCsjorSFImCqzKpb&#10;GWUZI/NX/g8evY7z/gmd4Git+o+PWllc/wDYF1qvvP8A4KnvaW//AATK/aNmcbpJPgN4wA9s6Ld1&#10;n2NJfEYGgf8ABUL4Baz4r/Zn8Mw+FvGKyftU+HbzWPh87afarHYw2um2+oSLqOLr9y5iuUUeSJxv&#10;VgTjDH1r4kftBr4D+OHgP4OW/wAJfHOtR+Pf7W3+LtF0D7Ronhn7BbLcf8TW53j7GLgMIrc7W82Y&#10;Mny7cn8X/iF+zH/wvrx//wAEn9EH7RHxW8G/8Jd8Bb3RvtXw+8Yf2bcaGdP8P2139t01/Kf7LdXP&#10;2rybmTDebBbQR4XZk/aHjjwf8Tv2Pv8Ago3+wB+yDoH7U3xX8W+F9Yb4qt4qvvH/AI4m1C98UiLR&#10;0vbb+1HQRx3otpZisHmRnylRAvILGtOhP2TuPhZ/wVkvviL4v/aesNO/ZY8Sasv7OHiS10yax8H3&#10;Davq/ilZjMA9pYiCLa4EJby/NfK7iSNuG9M03/gob8NLX4t/AL4I+MvhX458P+KP2i9F1fUvC+l6&#10;xosNtJoaadpcWpXEGqxtP5lrcCKTyvLjWYiZHRygG8/nZ8KfGWveAvGf/BXLxf4C8R32j6xo66pd&#10;6Pqmk3TwXFlcQ6LrLxTwyIQ0ciOoZXUhlIBBB5rlvjJ8B/FX7Wfx+/4Jd694z/av+M/h/WfiR+z/&#10;AKjBq3iDwX44e11OwuLLwra382o2dw8cjx3t6100V5O29riGKFDjZubVezl7vKvJ9f8Agke9u5P9&#10;D9bfjX8bpvAnxq+GXwbs/hD401eXx5eaoV8Y6J4eNzo/hv7FbLOV1K58xRatchjFbja3myKy8EA1&#10;6jdSGKIAPhn6e9fnb428P+Mf2Yf+ChP7AH7IXhr9qT4qeMfCuqP8Vm8WX3j7xtPfah4maPR1urZt&#10;TdPLS7a1klZYC8eYVRAuCNx+J9P/AOCnn7Df7a/irxR8cv2sP+Czf7Q3wTgv/EV9D8Ovhn8GZNe0&#10;e00bw7BcSRWLX62unXkdxqcqK9zNMlxKgM6RKVWJYYiUeamo9Y3vp5iXu1eZap/5H7rRLBceIo/9&#10;FVbhbUmaQwDJHODn0649KuLZw75G+0hR127uQPp1FfhH4X/bP/bV+N3/AATA0e+0f9qb4i658P8A&#10;wj+1Q3gP4qftB/DXwzf2niy4+GenWdtfNrs/lx3F3ZbbZnkmuCgcrFDHcGZpZzcfa3/BKbw5+zR4&#10;l+IepfHr9jP/AIK1fFz9oLQ30O6sPFngT4p+M5NXv7S4N1CLS+SC6gtrvTwghvk2yxFbkT7lZRCN&#10;7lT9pNRv0S+f9aEqUqcXJrq38j7t8ZQQWFm3jKK9ht202PzLme5vBDELdTufcx4AAycngdT0r450&#10;D/guJ8OvjPFqGufsg/sPfHz4xeDdJhlubrx54V8H29np2pRQrumXTBqNzbz6hcRsksZt44hI0kYC&#10;hhIhL/8Ag4h+IfiPwx/wRZ+OHiL4c+KrjTrprHSdMvLiwm8t3tbvWbC0u7Zj12S288kbqPvJIyng&#10;nP0l+yd8Hvh98D/g54J+FXwi1izvvB3hPwTp+n+Eby0uIplntDEpWbzIztkMgUSGQffZ2bnOaqPv&#10;U7VNOVad+mnyZPwVLw+0/l6/M4/9if8AbX+FH7dPwy1L4x/A7w74s8PXOh+Lr7w3428E+O9BOlat&#10;o2sWm0S2l3EfMVJVSSJyI3cL5gRysiyIns32iz1We3stQ0qSOYHzLSaaMFAwwOOeT83A9PYV8U/8&#10;FYPFvxY8Tftcfs6f8E7vgJ8bNU+Edn+0N4g8Sal8T/HXgmzSLXpLPRNJt5xDbXB/1E08aCH7UMyx&#10;i2g+/GrQyecfG74P/GT/AIJIfGb4BfEP4fft2fG/4seC/i18bNL+G/jzwN8afG0euFzqkFzHY39j&#10;dSWvmWLW0iySyJHg3O2JGdFU5VOpzSXNvsn1tt8/n00KqU3FNx27dP69D9GfC+u6Pp0d4upa9au0&#10;l67CRnVN2QM/KTnrmrl54osdShbTPDV6t1dSLjbC33R6k9h71+Uf/BP79kv9o/8A4KLap+0h4i+J&#10;v/BUj9oXwb4b8D/tUeMPDvgvwv8ADTxmNMax8l4JGaS9kjlmmtdktvHFZAJDb+TKyDdcNt82/Z3+&#10;Ev7Y/wC1f/wQyvf+CmHxh/4KxftD2/i7wt8LPFl/4L0nwH4ot/D9rHb6L9thhi1SS3hNzrEskmnt&#10;I91NMsxE7LuLBpZNa31f20mrtr0tfbsZ0adb2cU2rP1e+u7Z+2c0jaXpUZ1jUA32eFUeQZYuwAH1&#10;P86ow+ILG6CmymEqtIqM0J37M9yVzjI9cV+Tv/BQT9o39qn4qfsXf8E7dR+Hv7UWveBfG/xo8YeB&#10;7TxZ4s0OMLFcXWp6fbGW4udPiaK3vIRcTGZrORfIk+4V2EipvjH+yt+1t+xr/wAFDfg7+xF8IP8A&#10;gqT8dtR8DftQeGvEGleINY8f+Kjr2veHBosC393c6PcyCNNPurm1b7HHMIpDbmaW4xJIlv5PPak9&#10;Z3u/RL8jaPPzWTVvvZ+r0z+Ibxh/ZcUdrGYw4uLqMyduRtypxn3rjv2WfjXqX7R3wS0f416p8JPG&#10;ngaTW2uSvhH4jeGRpOt6X5NxLbn7TbebJ5W/yxKmGO6GWNuN2B8YfsJQ/tB/sX/8FbfG3/BNnxJ+&#10;1p49+L3w51z4E23xN8M6l8W9ZbV9f0K6TU4tJltPtp2iWCRhLNs8tVUeUFVWE0k/yh4d/ag/bj8S&#10;/wDBv5+y58TR+0N8YIdJ8Q/FS+i/aF+LHhG9v9R8VaP4Rttf1WS5vvtscc91bwwwWwDz87VighOY&#10;pHikLylHlSX3Ao8vvNu/rp9x+5MPCYqp4jDNpaoGxukr8xf2RrzwPP8As/8Axf8A2if+CXf/AAV5&#10;+NX7QWrW/wAFvEtvovw/+JXib/hItTsPEiIH0i+gsr62iuLRxNBcwrDNbPHeG6jIJEIEnkH7C/in&#10;9mr9ob4h/D+fxb/wXY/aM0v4+aD4g8O33xI+EXxG+I11pOm3HiI3cL6n4di0u5tbNJopJ1urEWtr&#10;JJ5e+MFZF2pJlym3Mfql8J/jzB8SPi98QPgzB8HvHmiN4Ak0xZPFfiHw2bXRfEP2y3ab/iVXO8/b&#10;PI27J/lXyndF+bOR2RSTVPFsenXTL9lhtfOZMcSMWIH5YzivzH+NH/BRn4k/sWftG/8ABSr4r6t4&#10;v1zX9N+Ffh34Yx/DPwnfahJdafpOp6norQI8VtJMiwwPfTwTXPlFXdVZvmcLW14q/wCCRv7b/gP9&#10;lPVv2loP+Cq37SF3+0XpXhubxZc+H7H4kQDwffeJYYnvP7Nj0ySGO3+wNcBYAjssOzJaNY28ldYf&#10;ufee7Wn+f6GUouo0k9E7s/UCWHKZkXd68da5u88Jy292+o+H9S+yyS/NLA0YMLfXHIPrjrX5T/F/&#10;9sr48/8ABR/xj/wTnuPgT+1t4u+FUHxv8K+OV+J158OZJrWGe8sdJtBqdtHa3ZdC0U8Oo29tcTLM&#10;bZ5FuImdlV2679naP4zfsCf8FsPD/wCwJJ+1x8Zfi18Pfin8Dn1povjJ42j1y80vVrbUbrbNBI1u&#10;DFCYIHjMUZQObjfIXMMSqUXUpytHruuj9UKtGnOOq22fVenY/SS31zULOWOx8UWuyRgGjmijZozn&#10;qO/T34q9/aumT2ckkGoQuscZLGOQNjOcdPoa2khj8tUjgVVzhuP0+nt0rA8WaLHexr/Y0i2tzDuV&#10;Sowr54IYAcjHaqi6NSorrl8+nzX+RDjWpx0d/wA7fqW/Blnb6N4Zikl3eZcM0sm7vuJIP/fOK8O/&#10;4Kp+ELf4hf8ABPb4yaFd6jJbx2/w91HU1aNQSWs4TdqhzxhmgCk9gxr2nw9eSXmkra3Fo1vNaxqk&#10;luzZKYGPy9K8r/4KEQtN+wf8bDn/AJpH4jwd3HGmXBH6gGs611iHfv8Arc0o8vsFbsvyPWNM1zS9&#10;f0u38QeH7+0vbPULdJ7O+s5klgniddySRuhKujAghlOCCCOKLaTzdeSFmjIW1MiDncDu2n8MYry3&#10;9hLWLvxD+xP8G9TvVVZbr4T+HZZvLXC7m023Y468ZPqa9Q27PF9uQP8AmGyCQjHB3qQP50qUeZy9&#10;GVU91L1X5mnc3JRNtUFjNxcLxtX3NXHOQSwzUZi3x4I61kbmf4h8Sw2CRw58tWby4znqxFT6bIbq&#10;NJ2X6etRXmgwXqbZ48/3fr6+1SaD/olkmmXciNcWsapIobljjg8+oBNacqlTut0YKVqlnsfHP/BM&#10;WJYf+C3H/BQqNPuhvhNj/wAJq7NfopX53/8ABM3b/wAPvv8AgoXt6bvhL/6jN3X6IVvH4UI/P/8A&#10;4OjM/wDDjD43Y9fDX/qTaVXQEIkAby/lB+Xmuf8A+Dow4/4IY/G4+/hr/wBSbSq3L6dbW1VJ5V+m&#10;etfW8M/DV+X6nzPEW1L/ALe/9tOms7jz7ONtn8IHBqasXwnds8Mlu7Z2/NW1XvSXLI8KnLmiNMgD&#10;bTTl5fBFNCfNuNPT7wqR+p53+1ydBH7KXxO/4Sue9i0r/hXutf2lNpsKyXKW/wBgm8xokd0VpAmd&#10;qs6gnALKORxX7IHjD9rAfsl/CoaN8B/BupWMfw30E2l9dfEy4gkuYv7Pg2O8Q0pxGxGCVDvjpubr&#10;XRft2anp+kfsUfFy71O4WGNvhrrcSu2cGSSxmjjXgHG52VcnjJ5xXoX7PPw58TfBn9n3wH8GfEtx&#10;Zzap4T8E6To+ozWMrPC81tZxQuY2ZVYruQ4JUEjqB0r4ni2S9pS+ffuux72T/wAKXm0cdrPxJ+Nd&#10;vH5XiD9kvxBJqUbH7RJ4Y8UaRd2DgnK+VLd3VpM3ykbt1umHDKN6hXbX07U/El1pMOp6j8PdW095&#10;Iw0lpdXFm0kLZI2MY7h0JAAPysw561311ZKu26lkI+bBFV/Flxbw2cOm2y5VjvkbHJ9K/CePuF+G&#10;ZZRVzrERlGtayUGkpSVoxck076tXtZ26n33DucZo8ZDAUuXkvfVNtLVu1mtO3mcXLrzwW7Xd/oF8&#10;kccZdjtjICjkk7XPpWoUDfeTiqfid1HhbUR0/wBBm/8AQDV13y4HzdK/nHSR+nGZ4mMkcVvqdpHu&#10;azvEkkVULN5ZyshAGTwjE8DPy+uKvW89veQx3UDK6yKGVh3BGazvEd1O11b6DayxxfbkkWSbGZE+&#10;TgqMjHf5uQCBxyK0bWGK3t1ggj2xxqFUegHQUpWVgHhssR6Uklx8+0imwtsdmcH7vApZ5gV2xxnP&#10;+7Sl70tAGBgX3uw+UfKKLVXkLNj73enrZAAGXq3HXpU4QpwijFGkQIltUibduz74pLmVAmwIGbP3&#10;umKdPvbKFxULQ9F8yqjfdgSLEpI28UBQrYC/8CpzIwTcpHA7GoSLlY+nXnmp9pLlA9C+Agj/ALav&#10;POvNqtbhfJLHDEsOevPT04/E5Z448K6q4F5plpJdQwzTRboYcs+1gd5x1yGwOpwnoBWH8Mr42mrB&#10;FyLmRwI938vr/hXpLHXJPAb6XYqizQmSFZxg/MpOTjHqa/ovhnJ8DxH4YrBzb92Tl7jvJSUpNaPS&#10;7XR2XvX00a/PMxx1fLeJnViullfRNNRXTomt/I8hJYZ429j7URRtO8cUfDOcZboK6pfBOm2dtDHq&#10;TzTXE2PMO4hUbGcDHvxV3UdA0tdEW2+wx2rRrvmuBHlguCevU8D156V8ZlnhZmlacauOqwpUtHLV&#10;uSju18Nk0uuqTPXxXFmFinDDwc56paaX6dbtfcYXhC4vHhfz3G0yYwzZYnHP4dK1PFfjW4XTrPTY&#10;Lcq0Db1adSGBORuXHGOO/wCR7YaazBbQrJp1l5dwGz57YbA54CkEZxjn6/WqWveIrrW75Zr0Luji&#10;EY2KQCMk56+pPtXrZlx3luU8OrLcmxE6lVJL2rTi7O7aTumpK6V7d1re5x4PIMVisy+tY2nGMG/g&#10;TvqrWb6WbV7Xv37FnUdd1LVJPtN/fyTSMflMrFtvPQeg9hgCqtrblN08x+Zvu+1QpI3mR/J/EetW&#10;fPOzBHIr8bq1qtaTnUk5Slq23dv1bPuowp02oxSSWy2Or+Hvjd9Ef+xL+X/RZTiJmPELf4Hp7E57&#10;musk1iTdtb/9deRldxLFc9jmvXPC/gvxXJ4VjTVl+z3KoSu75pAnzcHsCPlIOTxwRkZr9w8L+Isw&#10;xVKeW1YSnGmrxklflV7cjeyXWN30a7I+D4sy2jCosTTaTk7Nd/Nfr8jD8aeJdVwkdovl/LjcP51z&#10;VxcRWViuo387XE2/hW4/Cuz1fShaXTJfR+YSo+ZgOeO3pn24rgfF+sWFzcC0so08qHOdvR2Pf8B+&#10;ua+44q4kfDOTyxGiqyvGC31a3s9+Vavp0vqfN5TlMs1xipO/ItZei6fPZff0G3HjGdJPPs7faoOV&#10;WRt20/kKyZrue9uPtFxkn+XtUIkX73lCnPKzHKDGa/mzNuJ88zil7PGV3ON720Sv6RSR+nYXKcvw&#10;EuajTSffVv8AFseZDnbu/CkyDSKMDNLXz0PiPQAAAYxTXjB4xT1UtwKFRnORWnLFlbajAgC4aqPi&#10;CGa5htYLZct9thf/AICrhj+grUMOQOKgmUfaIRj/AJaMP/HGqVCzuK7vc3fh/Yve63uI4SInPoTx&#10;+uT+Veq2LSxRopPyqtcf8NtGt7XSRezx/vLhs/dxwOB/U/jXd6ZHavZNFKnfH1r+qPDvK55ZwxRj&#10;PSVS83/29a3/AJLY/LM/xUcXm1Rx2j7v3b/jcm05Lm7XLtxuqPWZLeW1urCzaG4kjXMkTMDk84B9&#10;uPzFalra28MYEC/KR0NV4tKtLEXVxZW/z3D7pWH8Tf8A1q/QI8sY3e62PH5ZWt9//A+Zl+FtYAhv&#10;IpbZo2scLIq/dPGcCtHS9XXVbEXjafNH5ih1E0ZUbST3PfgHHvXL6zrmpwfabN7z5fL2szNgY/ya&#10;4q7+IuuvLHBot81vb2o2RRqB84AwC3HPHY8D6187xJxdkvDODjVxCblN2UI2crdXZvb13eiO7Kcr&#10;xmZVuWltFXbe2+i2PVHjni1W6SznuG8+NGEzKDHH2xj14/HNP1rwzpus6XNZSx+SbjDTSwDa24dG&#10;+orlPBvj5dZnWx1SZIbgt+7DEhX9gex9j+Ga7mMsYdoAy3X5ua9PJ+IMFneFjicDUUo6bbpq2klu&#10;n5NemhjiMurYOo6OIhb12afb/gEGnWthpsK2umWaKg+bbHGAAwHb3NSaXfS39kt5dWclu8i52zHk&#10;8/WpIoWzhfSsHXNaktb3+y7BJZJlVmuNtuZBEuwtxxgk4wORXqwjUryaWrerbOepKNGzb06L/I2p&#10;fNiMk9s67uP3czHYPwH+c1j6e39o+KG1e3hl+y/Zykj7gY3kBGCOc55PPf8ACrX/AAjOo6la7dQ8&#10;QzeW4BUWsYhfp3OT69COorNvz4h8K2aadJq0clq6+XazNCPN3AE4IB6kDAbPB7GuijThrFSTk9La&#10;7Pfpq/l6GFSo+ZSkmktem6266In8ba5qUQXQ9BsvOnkRnaDeBmNRznnIGT+OMV5RdG9kuGkv2ZZD&#10;/wA9lI3KDtwuBjAxjsBjA6Yr0rwrbrq5sdZsdZjsZ2VvtFmWWQyY4JIyGBPJwMY446g3fHvgaDxB&#10;aIbKRo9rb2VY8sGzywBI6jORkbsL3HPwHiJwfW4jwEYYaq1UpczVNu0JSvZ32tK3wNycVazspNnu&#10;8N51HAYhzqRvGdlzbtLy7q+6sn11sjx66SItveIZHANVZIkmkG0YOetb3i3w7baDbrcwaz9qUyBG&#10;zYvEQSCe5Poe/p15xiqo++v1r+X82yfM8hxrwmOpunUSTs2no1dO6bWvqfqGExeEx9L2tCXNF9de&#10;h1nwp0+/1TULywhvmggaJDNJGvzNycKOeO/POPTnjS8MHS9E+Kk1l9iwu+SK3bcAIz689fT8az/h&#10;F4gj0rX2s7lGCXyqibY9x37uPoMEknsBTviFY6roHjRtcurdcNcebatwVYBsgHB/P19a/qjwVxWH&#10;xfCSwcZq6U01omm5Nraz1Wuv5aH5Px1SqYfNFieXrF38kkvzI/8AgoI2P2BfjcwP/NH/ABL0/wCw&#10;Vc13H7PFja6Z+z34L0zSbOK3gt/BumRW9vBGESKNbWMKqqOAAAAAOAK4L9vuR5v+CfHxsnbbl/g3&#10;4kZtvQf8Sq4r0L4Hwj/hQXg+XzNuPCun85/6do6+racdGc9Np6ovTQ+VEzAlZC3zSD60iapp1lfn&#10;ybxWWbakvlkMY36DPzcZxjGOtTS4lfavK5AZqa/hnTRYeTDarbyNIZFmjjG7fkkMT359a0o+yV+f&#10;r/WvoTUjU3gaDSmPcqoOuPrU9v8ALbtLnj+VYsmo6jprRjVbePyfuzzR7mbf/DhcHgjBPPHTtWxa&#10;3VnLasiuGzn7vPTr+NTKnKOoRqcwx72COLzpW2rtyWJ4FVnvob4NFBcqcdQrjjOcfyNRzxLcRm3K&#10;7lYbWU/3ag1DTHvGVIblrVlZTvibDNgHarf7PXv+VTHlk7PQqTnHUj1W+utI0i81ax0S71Sa2t3k&#10;h0yxMImu2UEiKMzSRx72wFHmSImSNzqMkfnv/wAEsv8AgkZ4dtfg14i+K3/BUL9kz4YeKPjF8VPi&#10;b4j8Z+LLHxX4I0fWG0Nru4ASzguVa5jMT+U10BG4VftmwrujLN+g2m31/FHdQarp628lojN5hJKS&#10;LjIIIHtyMZ+tXtAgW20yGRrpp5Lj99JM3ctggfQDgewrbllRTv6ff/VzGMvaNKJ+WHxG/wCCH/xG&#10;1/8AaW/aq/Zy+G/wu8N+C/2cf2jPhToN7oeueFbe0sl8K+LdFnheysUsopg5tpJ1uLufZbBZBKiJ&#10;LG4Zm3fiVcf8HCf7S37IHjr9iL4r/sn/AA48P6tN8MfEmkeJPjFF4xsb6Hx4fsVxb29npelxTQnT&#10;rm/Lwq11dukEKm4m8mFjDar+oN3M0FvkL9KpQCR42Z+oG6sebub8tkfmroX7GH7dX7Iafs7/ALbX&#10;7MXwS0fxz8TvAP7Leh/CX4ufB/XPGVppr39nAllKn9m3xja3juoL5ZmmmlleKSCFViUvgydl+zN8&#10;H/25v22P+ChvhD9uD9v34M2fwVs/gfo+rWXwq+FOjeKbLXLi8vNWtY7bUNS1DUYF8t4DDtjigjCP&#10;5kQc7FRvtX3JAgS+uL6ef90seWZvan+FtCF/qkvjHWNGhVmwLVGUeZsH8TEd/QdhXRS5PZzlNdNH&#10;1v8Aqu/9I5qkpxqRVPe+vofjn/wRO/aW/wCCsPwb/wCCQ3w78L/sb/8ABMzw/wDFzR7638RSeHPG&#10;T/Gqw0kadeNq9+oW+069iheXZOC+2C52yRbB5sTswT2D4gf8Ejf2pPhl+xx4CHgnxJ4Z+I3xy8Mf&#10;tSWX7QfxHga9bStO8X+II/PkutPs5WiCWoYNDBE7pFExi8xlh8won31+zJ+zn8Dv2G/2ftL/AGdP&#10;2afBFxovg/w/Nctpem3moT3bxtcXElxKTLO7yNmWV25Y4zgcACurvdRneBZxZIHk5lfPIBrCUveu&#10;dKj3PgP4+fBj/gpd+3Z4X+H/AO3fpHwH0f8AZ9/aM/Z68YavL8P/AIeeJvG+n+J9D8WaPf2VpDfw&#10;3FzZxD7K9xGskEZDKyeVJl4jPFc23X/CH4+/8Fn/AIyfFDw34U1r/gmb4R+CPheDXre+8aeLfGHx&#10;msfEc17pMdwhuLDT7fTIQYr2SMt5cs6mEBXBKsUYfa5kVyvmoF3L26fWtSCBViAFK/kNb2ufmF+z&#10;F8Jv+CzP/BLbQ9c/YJ/ZT/ZY8DfFz4Tx63NN8GfiZ4o+IFtpP/CHWN9fXErxa3bKi3OpCB5vtEgt&#10;Y1chpBHJJvjih9X/AOCNn7Kf7S/7Kvg743eG/wBp/TYf7c8ZftHeJfFmn6xbfZY01uxu4rJU1Bbe&#10;2uLgWazSRTOLZ5DJEMK2eCfuC509plb5yNy/w1DpulyWs5mdui9fWjmvoHLY+Jv+CzX7PH7TXxw0&#10;b4D3n7MHw60/xN4i+Hv7S3hPxjJZ6pr8Om2sWn2CXpkkmlky+0TSxBhCk021yyQyFSK8++JXwW/4&#10;Kn/8FVJfB3wH/a0/Yl8N/s+/BfR/iBYeI/inY6j8V7XxRf8Aj+3tnaWHSok00RRxWvnIpnE7g5a3&#10;lhy1uySfoV9ttdV8XLC0ZkitYHMbSLwsobDMPcdP5V0GrziPT4fnC9S3auqvOUIxh1sr/p/Xc5aK&#10;5pNt6Xdv1PyL/wCC537MWpfHH9uj9m/4LfBT4ka14V8Z/GJtW+HnxATwvqn2W+1j4cpPa6lqO+eS&#10;QQpHaxpdS+QULXX2h0xKEMTfq1oHhfw54H8Mad4J8A+GtP0nRtF02Cw0fSdLtEt7aytYoxHFBDEg&#10;CRxoiqqooCqoAAAFcLf/ALG37Pvib9qiy/bV8Q/DyPUfiPYeCf8AhF9H1y8kZvsWkm5a4McMWdis&#10;ZZZf34Uy7JpI9/lsUrtNT0LxPJFJYafqsYt5Nojkbck0fOSAy+wxz+Rqf3eId3JRfX8L28+v5B79&#10;GPKldLa34fI+P/8AgrJ+y18e/G3jv4B/tx/sseCrDxl8QfgD48nvI/h7qniOHS4fEOj6nHDbajDF&#10;cSpsiu0WGF43kdI1QTnZO4jhk53xF4B/bU/al/bl/Yn/AGwvi3+yDJ8Nbb4czfEeP4jaJJ4807WD&#10;oK6hpaWWmkzwmL7R9oaINiGNvKD4kIxk/eVr4d0awfdbaZGsjKV8wRjc+fU1S0Z7FrzUPDckUJit&#10;pV22qxhUVGVTwAAME56U4+x5XZN239L2uvwCUq0ZK7Sv89bX1/H0PmD9s79mr42fE3/gp9+yL+0l&#10;8P8AwQb7wf8ACuLx8vjrVv7QtYxp39qaLFa2ZETyrNMXmRlPlI+0csVBBr53+BPwz/4Ky/8ABH3w&#10;zqX7KX7M37KGjftMfBPTtUudR+GOsT/EbTPC2u+F7G5mluJ9O1M3EIjv28+Z5EmhTJzKx2LJFbW3&#10;6UaRe6hZ3t14c1M+cqRmW1uA2cwlsBSP7y9M98c85JbrQUmxsGYKs96P3h6bUG/B+uMGojTtWUXt&#10;vp23v/XoV7X925Lfb57WPMf2EJv21tV+EeoeL/27/C/gjw/4s17xFNf6P4V8EX0t2mg6RJbW3k2V&#10;3cONs96kwuRK8LPCflMbbSAPNf8Agq5/wTw8c/tseGvAHxS/Zv8AiXa+CPjb8HfFQ1/4Y+LtQeX7&#10;JHIdhnsrlUWRTBMYLcsxilIMCrtMckqv9apyvApHjBOWBNYyk5S5jaNNRjY+Bbj9pP8A4OF/Gmkx&#10;/Bnwj/wTE+FfgvxJu+xTfGLxB8aIL7wwWjQiS+j0q1U6lHDMUPkxs7yxGaLzQ4SQ153+zH+zR/wV&#10;n/4JgftCfFnSvhd+xj8PPjxpfxu8eQ+NNV+Mlv48s/Cs+j3960n22x1JJYpLm8s7SZnlhW2gwEuJ&#10;5EHm3LW0H6oacEgVplUFtvyrWH4ma6t7GeO2uJC8oxsZuBRzeQ3C5+OGuf8ABOH/AIKNeOv+CQf7&#10;X37P/j/4NaHdfGH4xftJXnjPR9H8MeILSPTdVgn1bRLqW5tJbm5/cW5+yXjRx3UiThI1DrvYA/Wv&#10;7Q37In7Qvj3/AILV/s9/tc+E/AC3Pw78C/DzxFpnirxB/alqn2S6ura7SCPyHkE8m5pYxujjZR1J&#10;A5r6/wDDemtDbiR28zazBT79x+FbqJthw9NT1uKUVY+Ef+Cdv7D/AMRvCnw4/ao/Z7/al+Gy2mh/&#10;Gb9oTxnrcdn/AG3E/wDavhPVreCBZVeznMlu0qLKuxjFMnBwpwRx37P0H/Bdr9gv4QWP7B/gD9jb&#10;wL8atN8Jq2ifDf49XHxOtdEsbPR8LHpzatpEoN3M1ouBMlqwLRRrFG0rqbiX9GNEjtpHutQEe2Rp&#10;5ElZoSpO04B6njHfuO1WH1izN2tql7H5jlgsYkG4kdRjOc1vWlzSso+vroYUvcjdy/4bb9D8o9c/&#10;4I4ftMfB74PfsXfDbwRpNn478TfDj9pC1+I/x88bWt/b2pvLqe+S5vb6V7uZJr944wlusoDzzJax&#10;sY0yI1+pf+Cq37Nvxj/abk/Zrj+CvgxtX/4QH9rTwb4y8XH7fbW/2HQ7L7Z9ru/38sfm+X5sf7qP&#10;fI+75VODX1lIplibk8/xAHFSQx+XHudOP7341z8z3Z0+6fHP/BXD9lz43ftEeJP2ZfEPwT8EtrUP&#10;w1/aa8NeMfFzf2laW32LR7N3a4uP9ImjMpUEYjiDyN2U14X+0B/wSU/ad/a48bf8FBPC2qyaX4R0&#10;z9oLTfhlL8L/ABdqVxFcWt5c6HaLPPFNDBI1xap58MVu8jx7lErSxxz7Nh/RvWvEei3eotpV5ciO&#10;3tZEe9eRuGUjKqo/iycc9sVp2Wl+JtUiV9S1VbVWYny4LcBwmePmzwcYB44OetdXsZU6ac9L977a&#10;PSy67+lu5x+2jOs1HW2ll3v+X/BPyD/bM+Hf/Bbz9ur/AIJneJP2TbL/AIJYfDv4W28Ok+G9LuNN&#10;0n4nadONVhsryCTyNEsbVvs+mRRS2sMhS7uSiWwMUXnSFXT9kBPaXAS4tZlmjkIdJFHDKedwPuKk&#10;tbCw0u0Wyt1+Vd2c8sxOckn1OT+dZMvhiG3ZpdL1C6jbAMMbXDNDj/nntJwB2qakqdXS9rbenn2K&#10;jGpTvdJ9X5Pv5nwP+zv+wx+1L4D/AODjT48ft5+K/hetp8KfGvwnstG8M+KF1yyk+2XqW3h5Hi+z&#10;JMbmPDWF0N0kaqfLGCQyk/bX7Rfwa0X9o39nvx5+z34j1K6s9P8AHngzVPDt9d2O0TQQ3tpLbPJH&#10;vBXeqykjcCMgZrq9I1E6npUOopCqrJHnBPTnBFSkSF/nH3hzgcVzzi4ycX00N4WlG6PyF8I/Cz/g&#10;4Aj/AOCZviT/AIJc6f8AsffDG4Ph34fa74NX4reJPiPbPB4o0P7NNZW2n6XYWYhktb428sIt7q/M&#10;cJSDNyFlcmu8+JH7Iv8AwUA+Fh/4J2/FL4Lfsvab4z8Sfs3/AAh1vTPiB4U1b4gWOkRx6hN4T06x&#10;WwW7zMryyS29zFHJEksIkVDK8ULGZf0u8NKBfamit/y/t8ze8aGm38h0rxFa3WoXojtGjmSVpmxG&#10;G+XZ+PWt+X99yx7X9dLmEZfueZ97fjY+FvC37Pn/AAUK/wCCiH7Yfwn/AGiP26f2cfDXwS+GnwP1&#10;S+1rQfhW/j1fFGo+JfEjIsdpqdw1kEsYobVXMls5JuIZ4ZvleO5zF4V8eP8AgmT+274v/wCCa37b&#10;/wCzLofwS+0eM/jF+1drPjf4W6R/wk2mJ/bWjT63otwl0ZWuhFb/AOj2lw/lzvHINm0pllB/XwXG&#10;wAAAMOPmzytY955uoeJbO/soVKw+Zuz975l28fjSoyUX20fyaX9I0qJ8qt3R8I/tx/stftm/AP8A&#10;b/n/AOClv7Bnwy8K/ECz8Q/Dy28O/Fj4RX3iV/D954iuLW7DWmrQXbbrWS7igKwb7lQYra3dIhI8&#10;48v2z9h/xr/wUg+NZ8VeK/22f2X/AAv8G9NhaxtvBvheLxpD4h1S5bZK15d3FzZ7bdYW3WyQx4Eo&#10;eO4MmVMRPvHjfTtRazm1KJV22qrcNEx++qsGK/iB+Va11qD/ANmxzeS26SFW2r/CGx19uR+dVzyW&#10;HXXVrXXsZqMZYiVtNF+p8of8Fcf+Cc9x/wAFIP2HPFP7NOi+NLG18QNJBqvhPUtd0tZre11S2YvG&#10;NyAPAsqGW2eZAzRx3EjBJMGN/nn9oXx//wAF1/2yv2fPE37DMn/BOn4ceBbjxh4evPDXib4z3Pxk&#10;s7rQzbSQPDc3FtpUUUt/BFcoHSFZBJLD9pjMg+RmX9OY1aK1ULEud2Xb+lc/4okt9KvYNXVRHm8V&#10;bhoo/vqykYbHXnbyaVOXtnyy36MqcfYx5lt1X+R8L/te/wDBPP8AaJ+Enw8/ZJ+L/wCxR4Ys/ih4&#10;8/ZFhh0a18F67rMGip4v0W50y30vUJEnlzHb3oW3hmjMkgiUGclZ2WOGTS8cfCz9t/8Aah/bP/Yl&#10;/bI+K37KjfDlvh3/AMLIHxQ8NL460zVz4Z/tDTVsNNH2iJ4/tn2jylkP2eN/KEuHwVJr7wTyiTIH&#10;X5fven+QCKW+061aNWu3dNvzbUX8aw5jdK5+W/g3/gn1+1b4ZH/BR/TtV+Fv7749aZqa/Cf/AInl&#10;i39ttLpOp28a5E5+zFpbmFf9I8oDcSSACa3fH37Fv7cfwt+EP7Cf7SHwQ+BGleNviF+yx8NX0TxX&#10;8H9Q8X22lzatNqXh2x0m6W31EmS1V7VoZHO5ikijKMxCrJ+jS6fayzNqIfG5tpMjD1/+uPzqS1uX&#10;aaaOWJY40ZBDJuz5mRz+vFP3pJsT5Y6dz4O174O/tm/tGft4fsTfte/FP9lCP4at4Il+JP8AwtDw&#10;+PHWnat/wjkl/pn2PTs3ELILz7T5KyZgjfyvO2yYKFjznwh+Cn/BUP8A4JMah4q/Z6/ZB/Yt8O/t&#10;C/A/U/GF9q/wtsbL4tQeGdS8A2Fy/wBol0m4GqCZbqETzP5LxO8h8uaSZszpHH+hfiON4ktdUkUm&#10;G1ulaZMffB+VRn2LK3/6615JmityiRmPcMLt7mtKmsIyet/0f+VvvM4pOcorp+T/AODc+I9U+Jn/&#10;AAW28G/AjTfjdZfsm/CHXvFUnjO4udV+COi+N54LqHw3PbwfZLYapcj7KdWtrhpvtEqZtZYo8wpu&#10;ZVXk/wBhv9mH9qX4z/8ABTHxB/wVa/aR/Zh0z9ny5m+Fq+B0+H+j+MbPXLzxRN9qWZ9X1C7soo49&#10;ixLb2qRPvmY2aFiiQxq/31DNDFOLWa53SMpKo5HPByfwAP5GqN1qFr4d115Z1ZYryAfZ41X/AFkw&#10;JyAPXG2ri5V0/wCbp+v9eRMrUXv7vVeu34nFfHD9nXwF+1j8DfiJ+zh8WIJJvD/jbS7nStRRbeGS&#10;W0WWEKLiDzkdFuIn2yxOytskjRgOOfir4P6p/wAFw/8AgnD8KNB/Y7tf2FvBn7TGg+C7WHTfh78T&#10;PDPxR07wnO2iwu8FlaX9lfoT9rito41Zoi0So8amSeRZZn/RzwnY3dv9p1DUYvLkvLrf5PmZCAKA&#10;MfUDJHrTdehSXV471m3SRKVUdhnqfy4oqVP3zcn0X3pJfn+BNOL9kkl1f3Nv9D85/i1+x5/wVs8e&#10;ah4A/bz+JD/CXxB+0D8IPiJrOqeDfhz4S1Kaz8PXnhDUtCtLO80M3dzbCYam81vK0NzNI9vHJcyF&#10;n8ry0hvL8G/+Ck3/AAU0/aC+Fmr/ALbn7Kum/s6/C34I+PNP8d2egWfxD0/xPrHizxFaed9iCXFp&#10;GI7Szhy3nK675BOETcWMtr+h1pHLsDsm5qe0ZhmZmK/O2cZrBS7HRKJ8i/8ABHX9mf4x/syeFP2i&#10;IPjF4POkR+Ov2rPF3jDwj/xMLe4bUNDvEsha3YEMjiPf5Mn7uQpIpX5kXIJ8t/Y1/Yj/AGoPg3/w&#10;bk6t+wh8RPhg2nfFS4+E/j7Ro/DDazYyg32oz6zLZR/aYp3t8SLcwHcZAq7yGKkED7/8HgR+HYIw&#10;SQrSD8pGpruNS8TQxKreXaRl2P8ACWJwMdwwAP4NW8481ad9k2/u/wA9jGM3GjBrdpfifmf8Tv8A&#10;gn1+114x/Zk/4J7+EtG+Djza18D/AIgeA9S+JdrJr1hG2i2OmWlrHdvkz7bja8cmFgMjOMEA8V9C&#10;ftf/ALOfxv8Ai1/wVR/ZB/aF8FeDDeeEfhVD4/bx1rH9pWsQ05dS0aK1sj5UkqzTeZMrL+6R9mMv&#10;tXmvr69kt7aNpmIXu2O/esvRLWTXHuPEMts0Mckax2sbfK3l9ckfXP4VMpSqc1R6Jbf5fcC9y0Fq&#10;3ufLUH7MXxr/AOH5TftlL4NLfDn/AIZR/wCEM/4SL+0bb/kN/wDCTC++y+R5v2j/AI9vnEnl+Xn5&#10;dwbivCP2B/g//wAFVf8AgnX/AMEr/g78OvhT+yj4U8ZePPAt/rUXxG+FOueOLWyu7qzvdWvbi2k0&#10;/U45JLKOdBcRTP5juhiWRADLsA/Si+uLbRbCS427tqH2y3ZfqTxUNjYyWVjskk3XF1J5sm1cbeeE&#10;+g6UqcnGlKXyX3r9ByjzVVFev4H5v/s+/srf8FBfiJ+3B8RP+CqXiL9kvwr8AfH7fBO68G+F/h3f&#10;+OLbxBbeKtcMnnw6vq91pSRf6IoWztzEC9wy2akFRFGr8/8AtJfDf/gql/wV88HeH/2Z/jx/wTN8&#10;P/AHR7HxXpWv33xe1b4uWWuajo8dpco0w0WGxiEltqUibhHJMWh2CVHKl0kT9S7S3dU3FiRn9ats&#10;sVtGHeMZx8u1ean2ie616P8AzL9m9k9P62Pze8Yf8EpfFX7Q/wC0j+3p4Z+OugR+H/h3+0BpPgCz&#10;+Hvi9tRhufMvNL0WQPdi3jnSdvsupJayeRN5K3Bj2glCSM7X/F//AAcQfET9mjUP2EfE/wCxf4Ct&#10;/F2qeE7nwvfftSj40Qw6TIrwvEdXTS7eL+0orpoDtV1ChbsifyUiBgH6NeJdObWtGuLKErubmNmH&#10;3WzkEVe0zUYdW0+3v7VCI5oVddy4P6VcrypKe7vr+DRnGyrOG21vyf6H59w/8EyPiN8Cf2mP2AbH&#10;4KeCLfUvAX7O/hfxnpvxE8R2Qs9PC3WoaDDbpfGzacyPJeXonlkEXnFXlZnbBLnpfHP7Jf7RPjb/&#10;AILwfCv9uDRPAQuvhh4e+CV/oWq+IjrFmrWWoyTXjJatbmb7Qx/eplljKDdgsCDj7nRWJIAGccbu&#10;lZXha+hkk1DTxbLG1vfMXj2n5g5JVjnqSQTx3qY/w5O235f8PYdT3akV3/P+rmvdTIECSz7W68c1&#10;l3GowSSrBajLc+YxHJOaTUwYtse0SHcfmPaoLW2h/wBft+Zjz+dYl/FuM0SaKS81bUJIz/rooNp/&#10;vKvJ/HcKo/E3w9ceN/hrr/gywnt47rWNCvLK3FyxEe+WFkBbAJ2gsM4B47GraaZ4kt9Qun0+SzNv&#10;cT+Z+/LZBIA6D6UWOg6jqd3c3Wv2aIrBRbRLNlkAHPzLjH0A/HiuucITlzuStZeuyVjlhUnGPIk7&#10;3fpu9Tyf9gHVLLTv2DPgXbTsWuj8HfDJ+zx/vJR/xKrbnA6/XGK9dsdQszqz3LWNxbtNCsatdQbN&#10;zA5xnPv6Dn1r5c/4IQ2Nuv8AwSm+Fd8sChyutBpGUZJXWr5cnHfAr6wvtNt7+1ME5OC+5ZEYbg3Y&#10;9DyOtRGVGMuWz83/AJL/AIJtKNSXvXXp/myaNgzlCtPRFOWLfL71n20N7pBjjlvHuFkmClrjO5Rh&#10;s8gY646itCS38yPy6xlHl8/M2pz5t0CiNl3DuKztZnj0KCbXBFu2qoeMKPn+YAHOM8DP51pJF5cf&#10;lqO1MuLaKeNorqJWjZcPu7CiEoxkubbr6E1Ytx0/pnxb/wAEy9p/4Ld/8FCmUDn/AIVKeP8AsWbq&#10;v0Rr86f+CXlnJp//AAWw/wCCg1lLN5jR/wDCpl3f9y1d4/Sv0WrqsloiI35dT8//APg6M/5QY/G7&#10;6+Gv/Um0qtCKDQ57wXNxpM0zK2VmklO3P0rP/wCDos4/4IY/G4n+94a/9SbSqsXgnaRREuNq8r6V&#10;9Zwz8NX5fqfNcRbUv+3v/bTZ0u+EOqrLINqscYbsK6cEEZFcXEWaAOwyyjtXVabOJ7KKXP8ACAwr&#10;6Kqup85TlYtU6N03kKlNp8QOCStYm/mfPH/BSzTND8d/Azwz+z94i07UJLD4r/Fbwx4TvLrT2CyW&#10;UEmoR3c84yrDKwWkoGVYAsGIIU19RRoyu0ivuYDA46+9fNvjfSvDnxI/4KW/CPwzbeKFXV/h14B8&#10;UeL73RWtSBNDdfY9Jtsyldo3NNeOAGJBtMFR5itX0lpUj25e3vdi7QD9M9q/PeJuetjJSurQSW+u&#10;vlv1PpcvUaOGirO8rv8Ar7iC5SGAu2oSMV/ut3rmtemuRqXlOWKiNRHkfw9f5mumuSLvUfPjHmRx&#10;87exNYutafewxSXmo43Y3RhV6c/4V+WcbZXiM54ZrU4VOT2adVpq/NyRk+Vdm+nmtT6rh/GU8Dm1&#10;OUo35rQ9OZpX+RjXljDf2UlleLmOaNkkXcVypGDyKz00ICVvK1rUIlHG37VvyfXLhj+uK0VlZz8/&#10;4U11VWwFr+Woprc/WzJbwmGvGvE1q+85lCmTzEyVBOB9z1NWTo9+g8hPEd+ox6Q//G6uRN+/wBx1&#10;pFeWViB/kVVONSpJRSBytqzJkOqaPe2sh1qS6iuLlYGhuI03DOfmUoq9ACSCDkDgg1tKBG6s7bvr&#10;2qj4l024bR/tdmV+0WbfabdWXIZ1U/KeRwwJXgg8gg5FWbadL6zjvY1+WaMOqt2yM0c2lire7cs+&#10;ZG0m5UPFD3Cv+7jb5v5VBvZflihz647UOFtF8wHdI36VPLrZEhIP3uJTu/3aU7QhO0j/AHqjt1md&#10;zMy//Xp1w+AVfLbvwxU2lF3sA55pcKkS/e9OtST7oocjO48c0kCO0YYLj04pZSZFCyOPl9qH70rA&#10;XvB9rNeazC2dqxsWZvwIH616Z4d1KM/2hawK+10Rzuk75wcexPJ96898Ka/YaTbzQ+S3nNyG8stn&#10;04ArqdF1n+xrgahPD8skJRt4wM9QOfxr+nPCeGBw/DrpUaqnOd5TinrFu1k1utI9d3sflvFtTEPN&#10;FOcHGMbKLfVdX98vuNfT9Rhee41K9i8uK1ib92x6nuf51yHjbxjHrES6XpbSrCrAySFseZjoPpk5&#10;570/Xtes7jQ7hUmbzLi4wuxscVx+vamNE0yS/FrJcSKQqQx4y7MQqjJIAGSOe1eH4ocS4vLaaymi&#10;knVjebeskm/hS6XS1b1aeltz0OE8tpYp/W539x2S6N23v1t5bPctvJBaQeZLIFXKr8xwNxIAH1JI&#10;H1NeZftJfH65/Z/8M2PiiHweurLfah9k2tf+SI22O/8AcbOdh/I11GqLrGs+I9Gg1Hwlb/YYWnbV&#10;kvpkddjQsE8oLne3mBBzswhcnnatY/iJbb4U/CsXnxNuv7V8Jx6p/ZV6smizXlxHbTyMtn5rPczT&#10;XOGkt7U4jlkkaTzWCgybfyfJcpWJjHE+7V5W3KipNTcIxvKXotkr8zdrKx95TzLC4HHQ+tU26el3&#10;sm27KN1rfrfbpe5836v/AMFH/incalI+g+CtBt7ViPKhvFmnkRdi5y6yRhstuOQowCo5IybPjT9r&#10;Lxtqv7NUMtz4xkbxB4l8Q3cU0tvGkH2G0jCk28JhII4eLmT94VdssRgnnv2x/wBmrw58Gp9N8cfD&#10;2W8bRdWmkgntblwwsp8b0UMxEhDrvwGDFfJYs/zKKk+G/jrwL8cvhxpP7O3jbwTetr9tH9k8K6/Y&#10;yAYbJfZII48xR+TEkZcJIAFMjKuwNX3kcHw7LA4fMMJhv3SneT+0kk91JvRSs5Weyvqj9Shhcllh&#10;aWMw1G8FK8n1SSe976J2bs9l1R7/APsDfFk+OfhLb+HNeuVN14bvEspT5252tSA0TkY+RQN8a9ci&#10;DPsPsWT4xS3OmyW9vEZ2aIhZEHC8V+c/7Jh1v9mr4pzfC74u6fFpUnjCwhnsria+jKwyxNMkcT4J&#10;5kZnVcEgsExkPlfrPT/EGpacrR2c2Y2XG1uRj1FbZPxVl/B+fYmM6blQxDjOM42e1727rmbT108z&#10;8t48yGpjsw9phpK2rXaSla9mr7NP/gaHXa74m1J9PkludRV2GcKy8r7VxBJbjZ+VOub28u23XEmc&#10;/wAIpkYw3SvlfEHjChxTmVKWHg1TpppNpJttq7stOiS3el3vZeNw/lNTK6M3Vd5SavbVJLZXfzFV&#10;eMIv509U54FBwBuIpfM8rnGa/P5x6o+gHEDbkA9cUzd7UjSFx8uQc9KcM45FEbWdwV+hIo2LuUbj&#10;TkIIyq02MgrihMEnb0rQQ/J9KW10Q+INWsdMF/8AZQ12rvIse4uqAuY+q43hducnG7OD0LTnHArS&#10;8FX0Nn4ssLmSQLiVgw9cxsMfrXq5Fh6eMzvC0KivGdSEWu6ckmvxOXHVJUsDVqRdmoya+SZ6hp3h&#10;+8ltIXhZY41wBhegA6VsQWRsYirfvHP+rqjeeKNPaAYuI4wpx5amqeq+NoNJsZLu1KzMqEJubqfS&#10;v7Lp06bnGnDW+isfjspwp3lJ+bZsX0/2Gzaa9l/iG2NGxVU+JobS0SQR+WrcrubmuZl1T+2EjvUu&#10;8rLg+XuJwfSub8b6zNdSf2bbzN5cOfOUNwzf3T9Mfqc9Bj5viriKjwvl8sRWjeSfLGN7OUu19dld&#10;vyO/KsHUzbFKlT0Vrt72Xp+BH458SS67rElvbyL9njxu8v7sjev4dP1rnwjNKZbdSw6NipDFPEm8&#10;NtXbnG3pTIS0fylu/YV/K+bZpis4zCpjMQ7ym721sl0ivJLRH6vg8JRwWHjRpqyS+/z9WTrPKx2m&#10;Bl6fNtrptf8AHcX2mG40q2YuI2M1xcr+8kckcja3y7cYXB4ya5f7SP7v6U133L5kkf0FdOU8SZxk&#10;dGpTy+q6XO4uTju+S7ir9Fdu6W/XTQzxmW4PHSjPERU+W9r7a2v+WnbodVpvxY1rTdN+wafBFH0C&#10;ufnK88/U4/Kum+GXi5NQe8+1JdXF1JLGZH3bm2Z2g8DgDP5DrXlMbOTuGcV0ngPx1P4PW6e20lLi&#10;WYgLI8hGzBHbByM9uPr2P6Lwz4qZysyhDOcQnQs+Z+zjzN293WEb3vbXbe9z5vMOFsH9XvgoP2l1&#10;b3nZK+ujdtj1zWfF/hXQrpdP1bVY4bhoxII3Rj8pJGSQCOx4zmq/icQavZWunOF23l4ib/THzgj8&#10;FI/GvIfEOs3nibW7jW7yJEkuGBZY/ujChQOfYAfhXfP4kaTwv4dvbR90q3kUUzN13hShP8z+Nfov&#10;AvHEuKOIK+FUYxjD3qbV+ZxTavK7av8AC9Et/I8PiDJ/7Ly2FVttvSXZN9vxOi1uLwvpYjtr/TVS&#10;G4+VJ1j+83XblfmzgE/gaLrTr6wsf7Q03xBcBQuRDdQCRAvbCjax7Y5z61ea4jkuLeymhJlZS0bE&#10;cDHU/Xmp9Usp7vTbi0srjyp5IXWGf+4xXAb8DzX6HLEVKNG9m3a9tHf0TWn3nz8aMZVGtFfTRWt8&#10;0eUfGDWtflubTSdZRPLeBbhWWPG9uRyOxA7ZPXPeuOXB5BNW9a1DW9R/c6zqV5P5JI23VwzlT07n&#10;rWfll5Dba/jTijOI59nlbHRi4qb0i94pK1vRWsvI/Xstwby/Awotp26rr5/MtW13Pbvvt2ZGXIEi&#10;MQwz6GvWvElza698PDqd7bMVlskk/cgFo2OCPwzwfQZrxmRmEqkXHy9cetej+C5tQ1z4TTaZZxsT&#10;HceXmNefLLKzfU8t9a/RvBXMnh+Ip4OUrKolJa9Ytfo3t2PnuNqCqZX7VK7jdeqaf62OM/bAfVpP&#10;+CbPxmbVGXP/AAp7xMIdrZ+T+y7n73vnNes/BS2mf9nvwe7L8v8Awiun/j/o0decft2aSmk/8E6/&#10;jNpUEhZbf4NeJQrFcZ/4ldyf8816d8Gr+2s/gF4HtpZV+fwrp2V/7do6/ofEzjUrTlHZt/mfBYWD&#10;p0Yxe6S8zUtYYwvCNn2q28igKpQtSQ+VIGEeRxwT3qSW2KKp29a5zqI0LsTM0XP+1Wfo3l2d7d6a&#10;kLKskxnSRjuEm85bGBxgnFXmilT+LrTJLMXEfktnbuB+Vivf2I49qqMuW6ez/q5nUjeSkugwRKtw&#10;yJlu3rUwtQ75fPHqKyotTk0/WPsmsfulwoS6+7FI5BO0Z9h3rTIkuZ0DErG3T3pzpyha/UKdSM1Z&#10;GXr7RR3sc11qKQxMrRIznB8042j0AIDZz7VqaNfRanpkN3FD5f3kK+jKxU49sjj2x0qtqmkaVe20&#10;mmXsaum7neuctjgj6VkeHE1fQ9SuNN1W5X7Kzb7KTpuP8QPGM57DuTgdq3iqdXDtJ+9HX5eXnr9y&#10;OeXNRxCb+F/np+B0Wq6illE0rBW2LwPesmCa4vR5jzsu/kKOKNRee7kbKnDPz9PT/PWm6xDPa+Hb&#10;qSy3LMtuxi28kHHpXPCPPNR7tfidE5Wpt9kHhvSn164XUJpZGtFkxDD0WU7s729fb1GD7V0zrFay&#10;uMfd4UU3w/DbWejQyWgxGsfyRqO2P0rm7SPxDPfSNpesedGJG3R33OW9N/LcegX8q2l+8lyt2tok&#10;/wATGH7pc1r33f8AXQvavJdahKtvGPlPLbulY+rXN095HaRxHAZVVouQevapr2/uruaTT4AI5Y/v&#10;OW3AjHDDHbOePajRdNjsStzcTlmm6MWz8307VjZweqNeb2nwsuW2mQavYm2uYm2n5GVkKnIPvWgm&#10;VOVXhmJb25rIFstr4whe3j8tr+3mF02372wLt+nU1pw2v2YtbLcFmyW3H69K0qLlSSd09V+X6EU+&#10;aSldWd7fkyZyxXjP/AayNYe61DUl0Gzu/JXy/NuJu5j3YMYx0J9evBqXX9aj0ix8xJk+0TN5VpHJ&#10;/HIeg/z2qrb26eGNNlvpwLq6nePz5FYnz5OinngcnsBjrVUYcsed7vRdde/y/MitUTdtlu35dvVj&#10;hYwWes6ba6Pb7Wj3C4VPmbytp9f9oDryTXmv/BSH9qnwv+wj+xL8QP2rPE1sl1J4R0Fp9N0+Zm23&#10;l/LIlvZ27FASqSXM0MbOB8iuWPCmvYPBuiNYmTUdQuWnuJfmmmYBc+gx7Cvhn/g5ykef/gip8bAk&#10;q7WXw4XI7AeI9Mx+ZwPxzRVlzSUb3tpfvrf/AIA6cZRi3bf8NDmPg/8As2eNv2OP+CHfxu/aR8S6&#10;vqVp+0D8Svgr4m+IXxQ8f/2e2la6viKfR7q9hgLRsGtTp7SiGKOLykikjlljjiaV1Hh2ofsPfHW0&#10;/wCCPmm/8FFvh7/wVe/ar034iab8BdP+JMkOufF+71TRri8i0eLVJ7R7KUrvhmKyRKHkYIXRmWZV&#10;aKT78/4KWeJNI1T/AIJQftAX2ialDd2d18A/FbWd1btmOWI6JdbHQ90IwQehGMcV+Weo/wDBKb41&#10;X3/BLf4I/tMfCv4o/G79oTw+3w/8M6/8S/2XfHXxc1BdB13QjpkFxJZaRDY+RJBNayCKW1hzMf8A&#10;R4wsdw6Lb3GcWaH6O+Ev+Cm3hn4cf8EvfhD+25+1FoeqHxD8RPCfh9LPwl4T0drrUvE/iHULZGis&#10;dLs9ytLLcPukji3ABDndtXeYvgH/AMFbPg78Xf2oPCv7M/xJ/ZS+O3wh8YePNDvLvwVJ8V/A8dha&#10;a8tpF9oube3e3uJws0cOZWWXywg2hiGeNW+M/wDgpN+1V8O/j/8AGr9gH9uv4FftNXHwd8A6xP4y&#10;sv8Ahcb+GbPUbfwbe6lpVlDbWOoJIJrK3uHZJ7WQTExwiO4k3hLZpV9W+Of7DPi2/wDjf8FPFv7f&#10;X/BYs+II/CPxq8N6x8N9B1n4X+HdIutf1uG9iWGxtpLKOO4cO0wSSNNyqriWRcRB0uEXytr+uhEu&#10;l+/6H2B+xl+1v8IP+Ci37O2l/tJ/Bmz17RbW41K8sLrSPEEMEOraRd2l08MlveQwTTLC5KLKI2ck&#10;xTRMQN+K+WfCf/BRH9lP9rf9qD9mP4ieEPiH+0Zp8Hjfxt450n4ZtpkllpnhXxzDpdtbx3N/qlmZ&#10;jcS2QJkW03xxzrMk/mRRYBPzZ+178ffH/wDwTW/aW/a4/wCCe/wfu57jxF+1bHpPi39nXRLe9WMp&#10;4i8SXg0TW997iKS1u3nD3VsJJBbRR2CnzEaQpJ6/+0b+zH4F/Yv/AG+/+CW37Lnw8+zjSPBFr460&#10;tby302O0+3zx6JpwnvXii+VZbmYyTyHJLSTOzFmJYtVJxhy30FKnT5+e2p794q/4LUfDJPiH48+H&#10;3wJ/Yp/aM+MEPw31660DxZ4m+GPw2S80211i1LC7sEe5ubeSeeEgBkiRwdyFGZZELdp8af8Agql8&#10;C/gp8FPhX8VL74WfEvxF4g+NGk22ofD/AOE/g/wot/4sv4nso72cfYlmCKbWCRWuD5pSM8bm4z4T&#10;P+xL8Yf2ffGvxe/am/4Jp/8ABU7wb4R8I3/jXxB4v+J/gD4heGdO1rw3J4qTc2ppe6vFLHeaRbrs&#10;RJo1ZpbYxSNn/lmPkDwB+1T8bv2z/wDgpJ+zj+1Tqn7R+q/su698dP2T28PaP4sk8A21/puv+I7b&#10;xTd+fo9oNUjlt4zOoiuoQzmXZcWUQd2u41lz5Ymik0fp3+yz/wAFRvhh+0/8e9b/AGVdR+AXxe+F&#10;fxF0bwpF4kXwv8VvBi6fNf6Q0y27XttJbzzxSQpO6REs6He5VQ3lylPJdS/4Lo/ALxhrfizTf2d/&#10;2Q/2ifjdoPhHXDpN18Q/hD8PINW0K/u1CebHZzm8je7EbPtZ4o2QjEiloXjlfyn9qT9hD43aV+0H&#10;4R+InxN/4K53Xjr9oTTPh344sfgL4Tk8C6FoOqXd9f8AhvUYVmVtNWOXyYXTzlmlVoopYwqsjzYf&#10;0b/gjN+0p+wx4N/4I1fCnxz4V+KXhbwX4X8KaBb6P40uPEviK1s4dJ8SGQDUFuZZpsQtcXsr3May&#10;MrNFdwsFVXVQrRDmkH/BtQRH/wAEWvgz5hEjb/EgaRTndjxJqmOfSvff22/+CgvwU/YY0/w1pnjn&#10;wx408W+LPG11ND4H+Hfw58Ly6vrviI2/ltd/ZoVKJiCKQSyNJIgVOm44U/Pv/Bs5bXA/4Iv/AAbd&#10;2+Xd4j+Vh0/4qPU6yvj34m+G/wAJ/wDg46+Fni79o3VrHS/Dvir9m+58OfCvUfEFsGtLjxd/b4aa&#10;1tHYMsF29lOke/8AdtILiOAM7SrGzik56jk7R03Z61+yF/wVc+DH7R/7Qsv7FHjX4T/Eb4S/EVdC&#10;XU9H8L/F7Q4dMvPE9mBIJm04xXM6XBjEbM43K+2OUosgguDBxHiT/gvP+zJe+PvHHwU+Gv7Ev7SH&#10;xQ8QfDfx3qvhXx1pvww+FK6v/Zc1lKYEu3mjugi291LHcC3JYTMLKfzIogY2kwf+Cgi3uvf8FhP2&#10;Efh38G9f0208daDq3jLWvEFvDcLOdJ8Oy2MEd3LPCqu0P22OKW2hmdArSxsqyRspYav/AAQz2xt+&#10;2BIV+df26viGobHIydPz+eB+QrapK03KOmt9NOvkZU480UmfS37JP7Svwu/bP/Z28G/tQ/s769q0&#10;XhXxtZ+bp8Oq6eILi2kSV4J7eSNyR5kU8U0LbGdGaJjG8iFXa9+1Z8cLn9lD9mD4h/tH+ITY6hZ+&#10;BfBmpa0trPdLZveTQW7yx2wkIKo8jqI14YlnUAMTg/Hv/Bs5eG5/4I9fBnQ0njZnvvEs80cke44X&#10;Xb4Jj0JJbmqH/ByPqnxe+NXwc+E//BMD9nKwMvjv9pD4hLYxzXFoHtLfRtJMV7eTTzJvmtxFO2n3&#10;DNHG5MFtcDsFe6kpJx5kndX2Xd63t5d2Z04wbly30dt327bHgH/BBr4pftP/AAl/a90H9n/9vH9o&#10;jVviRqXx8+A2ifFn4f33ir4gXuoSadatLeKunxw32TJdTQP9qlELYSOyfiQLvj/T74S/t6fCD4w/&#10;trfEz9hLwt4f8TQeLfhTo2k6l4i1TULKCPTrqG/toriAW7rO0rsFmTdvijAIOCw5P5V/8FF/hv8A&#10;8Fff2PPE/wABf+Clv7Rfg39m/TfA/wCy74itbG40T9nBdSs7iHw3qEtpp9zZmLV4xCLcwKtlFHAy&#10;vF9uZ1TaryRfQf7LHjzQPhX/AMHIv7T+neJJLqKb4g/CXwnq3gBbiF9viKzt9Psop57ORhsnjWUS&#10;LlCcmGbGfKk2xJyxEYreystfwK5YUZOVrX1Z9peFP2+PgB4s+Pfx2+AGsSah4fuv2d9P0W/+IHib&#10;xC1tbaStrqWmy6jHNDN5zMY4reGRpnlSEIRxvUFx83L/AMHBfwE1D4a6t8evA/7Cn7UXiT4XabNq&#10;UkfxO8P/AAojl0PULSxSZpb6OV7xZY7VvJbE80UaRkFZjEVcL8d/tFeLNe/aW8Q/8FaPEP7GXxJ0&#10;fXpdb8G/DBrPWPC+swXlrf6fbaLN/bFtDNCZElZrOC/tyqEkuTHw3T6o/ar/AOCgH/BN2L/ght4w&#10;0b4JfH7wdoegaz+zfeeHfh/4LvPFVrNq1sbjQZLSx0d4Enmka8i3RwyxhpGiaNzI2FZ6y9n3Rpzc&#10;x794G/4KM/BG6+IX7OPw20fwh4uj/wCGpvB914j+G32iztjFp8FtpMOrTrqDC4zE5t7hFVYVnBk3&#10;KWCgOe++MX7ZHw4+C37Vfwe/ZC8UeH9em8R/GtfEB8K3ljaQyWVsdIs0vLkXTtMkke6JwI/Ljl3P&#10;w2wfMfzbtvHPhz4LeP8A/gjz8dfilq39j+D9P+E+oaLfeJLyF/sdpfal4L0u1sYJZQCsbTTEqpbA&#10;AR2JCo7L7J+3d8dfg74x/wCC8X7E3gPwP8TNF17X/B3/AAs5PFmh6HqkV1faO1x4ZhMKXMMbF4Gd&#10;Y3ZVcKSqkgEU581ap5tfj3CHLTptdjs7L/guf8DNd17xxL+zX+xt+0V8cPDnhPxN/ZV948+Dfw1t&#10;9Y0O8u0SPzYrS4N9G12EJALxxlACsil4njkf5b+PP/BYvxZZ/wDBaT4eeLfAXwj/AGlPGPwn1L9n&#10;HT9Vtfhn4F8Mz3X/AAkr6jG2oQ6xb6aLpYbqOKG6itprggPFPazRYIh3Heh+Ffxt/YP/AGM/GH7c&#10;/wDwSQ/4KfeHZ/gTpdnqvjzSfg34w8G6fq2gy3G9pr7SrTVInjurKItHJFDZRojJcYR3EkkslXfB&#10;PxU1L46f8FzP2SP2s/E/hb/hG7H4ufsXi/0qKaZmtjqEoutRuNOguHRBcTQQ3MbuqgMI2RyqhhVS&#10;vGo/u+4mK91I/Sz4N/FV/jZ8LvD/AMVT8OfE3hRdf0uK8Tw3400n7Dq2nb1z5N3b7m8qZejJuOD3&#10;r8//APg4b/aD/wCCm/7On7NHjT4o/sk+P/h74Z+GWn+D7G18Va5jUk8Z2d7d6qlm7abImbSFNk9q&#10;BKxWeMmd42V1iYfowNWfULqO08MWwvI2YiS/5aCIg4Klh1YHIKg5B6gV8Q/8HJWjXelf8EOPjZHd&#10;3G+aR/D8lw0ZIVmPiTS+g7DgVUKap+9UW+y9er/rUJTcpWp9N3+h0n/BR79tz4nfsd/8EcPE/wC0&#10;14Hmnk8bWPw/0iHTL7VIBO0N3fy2dgL8+arpK0Ju/PCSBlkaMK4wxr5u/aH/AOCa3xo/Yg/4J8t+&#10;3x8B/wBqj4va1+058KfBdr4j8c+LNa+KN7qWj+KxAto+r2tzDfqsd1p0FrDdm2jWOOVligEhlcLj&#10;9C3+CXwV/ab/AGKdF+AXx+8Daf4k8I+JfAGnWmuaTqi/u2iNtEwcPwYZEdVkSZCrxSIkiMrorD8s&#10;/wDgrV+y/wCJP+Ccv/BO+4/ZX8Cf8FJfjd4wt/F0ll4R+BPwJvL+1Opa2ZkSyurGWawsl1DUrSK3&#10;uCY7QNDaIwtbZ0m8yKJ55qctIq3zHyyjZ3/r5H63fs1fHTTv2kP2ZPAP7Qul6NLpVt468E6V4ih0&#10;y6uBM9ot7ZxXIhaRQA7IJQpYAAkZwOldSJoLyNlkTdGylZBXzd8NfiL8E/8AgnZ+zj+zv+yB+0V8&#10;ZtLsPEmoeG9B8CeFVhtblhr+rWtpaWZWBVjLKrSNHgybQPNXcQTX0lZWsdtDg8Y67qxV1JWNW/dP&#10;kz4t/wDBJ34RftRfGzxl8Wfi/wDtO/He7tb62t7bwv4V0v4qX2m6P4PvIbCG2/tDTYLdlC3avG82&#10;6UyRNJK5eF8nPyR+zv8A8FTP2l/hB/wQK/aO/aDT48xfFbxJ8Efihqfw7+G/xXv48z63YvcaXaaf&#10;rkwuDcLPJG2qfaFWXeJI4oo5Wc75X9m/av8A2uv2kP2z/jpef8Epf+CXfi7+x/EVjJn9ob9oCzcy&#10;WPw5sZN6tZ2rxMDNrM22VFjR1aIqwVopEnudOf8A8Fbf2HPCX7Pv/Buh8Rf2HP2S/DF9caN4H8La&#10;ddWMGoapE1xNb2euWuq6nfzyyGOMyMsd5dSBQi7iyxxqNkY6K3L7Z/L/AIf57mNHm9mtTxT9tP8A&#10;ZF+On/BJz/gm14e/4KKeB/2rviVd/Hr4bR6Bf/GCbxR8SdU8QaN8SLi6vLaxmsL+2uJo0a1t2u2S&#10;2kjSOVII8FmmKXEf2d8W/wBgb4V/t+fFDR/2i/iL+098S9X+F+peA9Pt9I+FPg3x9f6N4b1rdNe3&#10;a6pefYbiN7p2S6sTFsaLabMF2mR1ji+cf+C8P7R/wk/aT/4ISax4z+EHi1ddg+MWoeFdP+HMGmRS&#10;zy63fS6taXgs4YwgcziK0uQYmVXV4HjZVcFR6t8d/jv8S/2R/hH8Nv8Agld+xI8njb9obUfhlZ6V&#10;4U1KXTTa6f4d0u0gXTpPFupl1mjtrSJ4maOM+cZp1WBFlYgNj0uaJ9zgf+CSY+KPwd/ba/az/wCC&#10;eN7+0H40+I/w4+EreEZvAepeONeTUrzR2vNPkuJrH7Rt37FMaxLCCscf2Nisas8hPnSfGL/grr4f&#10;/wCC3/7Kfw7/AG4fjX8PbTwl4u0fxhNpvgf4I3+rW+k3wt9FvJPtGqQ3oDXNxvNv5as0kURgLRrG&#10;7yNJ9w/8E7P+CdPwk/4J3/Ce/wDCnhXW7vxV428X3x1b4qfFHXlMmreMdWkLPLc3DuzMsQkklMUG&#10;5hGJJGZpZpZ55vmP9u7w7bf8RA37Dun2d1dRxzeGfiAI9sxzFjQ58bP7vbitoyhKHLLTXe1+mpna&#10;SnzJdNf0PYP+Cx37MM/7QP7Mdx8Q/hPPLp/xq+EjSeM/g34g0fRRfarb6rZKLhrCCMEGRL1YBbPE&#10;wkjdmhd4pTEiH0D9iD9sr4f/ALdv7JHwr/a50OG2tW8T6aJ9T0dJmJs9RWR7a7tow+HKxXMUyK7A&#10;b1QOOGFe3ana6H4S0G61zxDcWscGn2slxqGoX2FEcaKWd3Y/dUKCT2AFfEf/AAbW6ba3v/BDr4L/&#10;AGrYzOviRS20Fk/4qXVRgH17/jRTqUack9bbdOummmmnz8zOcKsoNO34/jqfeVy/7zyx/wAs/wDC&#10;qpjEkrMVyx4FUdCnmUNpN4x+0W4+7/eToD+mPXI9xWgqOZN0Y5zXPUjyScTqpyUo6EyXFtaDMw+V&#10;etZt1dy39yJ4m2qvY1YvRLLwB8vtTdkdjDJLIVVVQszemBUlvuZ2nXzaT4MuL6GLzDG87xDdgMvm&#10;MQa0dAshZ6cpfa00mZJmUnBZvmOPbJ6dqh8PWp/sRXvbfa1xJJLJCx+VGYkkfSk8Ku6WcmmyPuNl&#10;MYS397gNn8mFdlZ35+Xvr6f8B/mcVDmvDm/l/H/gr8hfFqM2jsHXKvNGs3X/AFZcBv0q1q+vGw0+&#10;O102KNzIMR45yMY/QUurx+dpNwqgH/R3xn12mqejNaRaHY398yjy7eNmaToPlrHl5qK9fzX/AADa&#10;6jiNeq/L/h0Rvp5ubWODVcs0jK5Vv7ykMD9eBWhahp7gTGbfgjnOce1Z07at4guWutPmW1s1O37R&#10;JH+8Y9gqHHHbJx9DWhomkQaUn2W1wzM5eZ+7uTyfb8OKJU+SnaT1Wy/O/YIzcneK9X/kaCtmNl+X&#10;CtUOpXB83yljzhe3ep0jVWYkdPvVz11c65Dqck1vaC4t2bCR+ZtZT65PGM1FOHtNLpepUpcurv8A&#10;I0pZIYVYTfu1/iZuAo96w/CNy+iSSWlxayQ2d9dZ0tVjJAzuJUntwMjJ6dK0oxrWpwmK5sltZJFH&#10;mLI+/HPKnGO386sXekw3Nmtlt2LHgxbeq4GBz61tTnCnTlCWt2r+Vuv3mM4SqTU49NvO/wDwC4mQ&#10;GEpGf9n/AOvUN5bWL3H9pOxSaHhWjYLlcdG9QaSwmluYVSUfMvySYBwGHU8gZGehpZ9NtrpJFuZi&#10;FHvjNYPmhKxtdTimvUyVng1NvMikUqvHy1ehjEYVFXgVSEVva3i2lnassf8AePetKFCRwPrUmkfh&#10;JYiCM7B+VWIkXaSwONvzFRyPpUCJtGP6VL5ipGZCThV+bAoHa582/wDBMnQfDXwp/Yj0z4WeGbWa&#10;1tfDvj3xnpNrZzNIz26Q+KdVVIiZPmLBNoOcnsemK+grWX/R/MCc9drV8s/8E3fibrXjTw18cPC+&#10;r6faLB4P/ak8daPpMlvbukkkD6h9vZpd7MGk86+mUMoUbFQYJUs309aMzrk1UviFHYbq93dW6298&#10;JWT/AEiOKQZ4KuwH51rAttyBWP4khLaL5zTLEI54pTJJ93aJFNa0TpLEssbBlZcqw71crexi13f6&#10;GUXatJPsn+Y5C+PmHehg5OV44xnHSg4HX/P6UAg9P8/pWRq+Wx8U/wDBM0KP+C33/BQoIrAZ+EvD&#10;dv8Aimbuv0Qr87/+CZ//ACnA/wCChn+98Jf/AFGbuv0Qrqj8KMT8/wD/AIOjf+UGHxuyO/hr/wBS&#10;bSq2ktJ7lfPaRWPT0rF/4Ojf+UF/xv8A+5a/9SbSq6sW8aqBJnn619dwz8NX5fqfM8RbUv8At7/2&#10;0zEsngba0i10HhiRH08xbvuyHdWe9tCvSP5uxY1c8OyKBJb7MNuzwK+kqfCfNw+I1sbidnSngbIC&#10;79jSRjZ1NcD+1d8dNM/Zp/Zw8YfHLVJ7eP8A4R3RZZ7H7XDNJDLfNiO0hkEIL7JLh4oyRjAfJZQC&#10;w5ZSjTi5PZanRThKpJRW7eiOF/YduR8Sv2m/2gvjdYeJzfWNr4rs/A9hZtasBp39j2u64Ku2C3m3&#10;V7OSANoMWFZwBt+htqXGoCOcNhgTuDfe46V5r+wj8Dbv9mf9kjwf8KNbnu21630+S68SXGoXkdzN&#10;Jqd05uLvdKigSATySKrHLFETLOfmPpr2iLMiXDZaT+Jeor8sx2JjUzKUp2d01da7/wCTf4WsfWwp&#10;/uUorqrfLQsme106EJE27vtxzXNa/fz3lz5cpbaq/MrVpz3Taf5slwgmMILfN39BXOSl53aSU7mk&#10;bLZr8Z8VM8qZXgY5ZTfv1dW/7ielnp8T/BO61PtuEMBHFV/rk9obf4v+AtfW3YjkeNpcRHpTpFjC&#10;7mIzTbhiJfKjT8qZLHKTtGa/ALOS31P0cckRcNtK9KcgWNtqnBpwhEEGN+Wo8p45mRZVO1jyO9aa&#10;76fgFyPULW3nspk1BlaFo2Eyt0K45z+FZ/hsyTaJDLI8hWRnaFpuWMZclCck87NvU5rUDAoU2fe6&#10;1j6NajQtSutFQxrHNIbmzVVAwhI3pjGAFZsj1D+1ZcrUbFa2sa7B0OF/SkjECMGaPcy80M0rPgHh&#10;e9K4yGOOKcZ9GSLJcgyKsAznrxTiFRGLgf7NMj+X5wDTJGaYMzk8cYqftaAT+dEiKGIJxVuwsdIu&#10;dNkupr6QTr0hUDH/ANes2OFdm5/lU1oReFtWuLNtQtbcyR8E+WcsOQOR+XTPUV9LwxhefHOdTBvF&#10;Qiveiua8b7STj19bp67bry81qctBRjXVKTejdtbdNf019di74V0i/GpPJKmyIR5b6Zrp1kh2TSRr&#10;5iRxl9re1eRr+1d4Ah8S6l4X8DaL4m8YWWk3ENjrniDw3pYuLOxuWIEkO9nU3LRDmRbYTGM/K4Rv&#10;lrGuf2sPEHi/R9Q8J/CP4LeMrHWNQ3QeH9f8VeHRb6akBklifUpFZzIixFBItpOkM8/mQgIqNJLF&#10;/R+HlkeQ4OeGw9SFKNNNtc2sbq7bTblfX/I/MqlPMswrxq1YynzWSdt1srbI7XxH4kuY4obi4tlk&#10;mkkEMEUYCAscnJIBwAASTg8Csc6drN/dLN4gvovLhuFlgtbVf3ZYA4LFhuJBORyBkA44o0Hwfpml&#10;wW8sl3c319FbxxzanqMiPcXDhAHlbaqorOcsRGiLliAoHFag2LJ5ShuDX8rYrEVsVipVK1Rzk3rJ&#10;ttvpe7127n69Rp06NFQpxUUtkuhLFESVLjaq/drK8W6RLrOo+G7d9Qnit9N1a71VreGRlW5kW1Ft&#10;HHKA2HiAupJNpH+sihYEbCG2PM2L8xrDe6aXxxtkk2qumlIY3z85L7mK8c4CjdyTwuMc51weNrYP&#10;2nJ9uDg35Nq/3pNfMitRjW5eb7Lv923+Z4T/AMFItUaD4b+H9BFm2261xrnz1+6pihdNh46t5xI5&#10;H3D17fJfh7XNb8Ja/Z+KPDeoNa39jcLPa3CYzE6ng4OQfoQQehBBIr9F/i58HvBfxo8LL4Y8di8+&#10;zw3SXNvJY3AjkSRQy5yysCMMwIIPXscGviT9ob9nPxb8AdVie6n/ALT0a72iz1iOLy1aTbloWTcx&#10;RwQSBkhl5BJDKv6hwPnGVyy9ZbUt7RuV01pJPp2emltz9M4Vx+Bng1gpu09dHtK7+56dBvx+8a6F&#10;8W/Etv8AEPRNUkuLy602P+27A6SbdbN4Y4YtwPmyCRXbeRggqoQNk5x7/wDsC/Eb4heOtL8R2PjT&#10;xHdapbaU9qLKa+uBJKjTGdnUsQXcfIuNzELjAr5E0Lw94p8Waiul+EvDOp6vcL80lvpdm87RpwC7&#10;KikhQSozxgsPWvrL9gf4LeOfBH9tePfG1nqWkreItnZ6Rdb4TJtbc88sLICCDtWNiQcNLwQQx6uL&#10;aGW4PhqWHurx5VBOzkveTsrJaW0v23uzp4gp4XD5JKi2rxty3tfdaLbppftvc+jtoJGBUg+tNXJb&#10;cH4pec1+Ly1sfmC8xwCnGW+vHSlUp0ZP1psaMR8zUsca5+7Vvls0wEIG7cBQQR1okUr8ymg8EYrJ&#10;0+qGnYCSTk0qLucKRSZz0p8W5TuVqIX3HH4iWVdkWKxfEt/rdtrfg/8A4R9beGL/AISKRfEEkkYY&#10;vZnTr3aFzzu+0fZiSOdob6VukBlzWRrUWy/0pW76ief+2Ete5ked4rh/MI4vDxhKUWmlOKktGmnr&#10;qmmtGmmu5x5hl9HMMO6FRtJ9U2ntb5ryd0dpp/ibSmhKaleRrMp+8qkZFBu9A1NTbyazHGqnOfMx&#10;n8DXNPArjCjOKj2jtxX6JHxiz6OL+sRoUovf3VJWfleT08j5Z8EZe6fI6k2vNrX/AMlOxv8AVdM8&#10;PeGY49K1QXE9ycxfOreV9cHqP1PtXPwW5uW+zxN8zKx3ewGT+gqgI1kJwgz1FdH4Rtrn7FeavDYw&#10;3Cw23lyeYwHlM+cOM9/lIx3zXnxzTH+JnGmEp42yjKSTinZcq96dnf4pKL18kdv1XD8L5HWnQ3Se&#10;u7b2j8k3sO8beFf+ETuodNN/9oaSzSbd5OzGSRt6n09a53eRKQ54/wB2vUPi74e1O70uy1mBWuPs&#10;sTLeSonVeCGxnIA+b2GeTXms1spfOTXz/G2SwyHiOvhqMHGldOG7vFpbN72d18j1snxkswy2FWTv&#10;K1ntv6fj8yMDLHp7U64G5ASdvPpXXeAtK8AXWiXLeKG8uWCRd03mOPlboeOOuRyPTrmuYuoV3yW6&#10;zeaI3KrJj72D1rzcdkeJy/LMNj5TjKFdNx5W7qzs1JNKzvdaXV0+x0YfGUa+Jq4dJqULXv181/XV&#10;FQNGp24/GrFvLGo2gdariNQaI2VTucfxYrxFfqdUdy9DLDI/7tga1tCF2bOMwruUapD5G77vmYPH&#10;6L+f0rEjkR8LH8vvtyR7fSu58E2Z8R+FlsLKaGG603UBOFb/AJbcZGeRz1H0UV+peEP1enxzQqTq&#10;cqUZtX6vlas/KzcvkfM8YKrVyGpCMb3cflre/wCFvmem20dyLdftgXdtHmY7N/8ArqfIVd7Nnv8A&#10;jWF/b+vRQD7V4dlEqrukVZAU8vu27gE+1Zl38afB0C5ikuHcL8qpDnkfQ1/RuYYrC5ZSdXF1Iwj3&#10;ckvuuz4HDxliJKFKLb9Gec/EuK0h8aaiLXb5bXG75egYqC//AI9urnWPmSKqrxuq5ql/c6vezXdw&#10;W33EzSSMw6sTk1HcCG2KlF3evtX8YZniIYvMa2IjGynOUkuiTbaX4n69h6UqOHhBu/KkvuViO5jy&#10;wIH616F8GNVtrbQ9U0i7aALEpuBG+MyLtw/4DC/99V52VNxEIw20561d0a8OmX8bAMwSQeYu4rvX&#10;PKnHYivV4RzpcP8AEFDGSV4p2kv7slZ/NXuvNHPm2D/tDL6lKOjauvVa/oTftieMP+Et/wCCffx4&#10;jmSGGe3+EfiZViiPHl/2Vc4Ir1z4CRWmo/BTwW8+fk8K6f8Ae/69o6+Xv2y9YfSv2PvjQLdv3d18&#10;KfEkEnbIfTbgA/ng/hX0x8Bb2GX9nnwfeWx3CTwrp43L3/0eOv7WzTBwwtRSp/DJJr5n4tluKliK&#10;dp/FFtM6vUrmGymY26gqq9u9Ml1TbaKwH+7x0rPnuJISAd319Kj1jVLXTtL+130u1V9slj2X8a8q&#10;MZSkkup6blGN7keo61dpHDcQnzIWlAk2qSdp4yPp1PsK1re4McUez5wy53gVn6ZoKSSrd6xbpJP/&#10;AARlQyw49D6+p/pW4QkUJlJVW6fUVcuSMUlut/68u5nT55Scns9itPbaVeqq6lbRyKuSqzKGHPfB&#10;qKzltLQfZrcEQxL+7y2cck/1qG5JuZl3Gq94ttYWst1cTNHGq/My96lc0vdX3FOMY+8aEN5bGJpn&#10;bcd38R/WodaS01DSPsl1JtVhkMhAZD2IPY+9Z2keGtV1jT2nutTNrHJh4zbxjzAO2d4I9O1SXnh/&#10;TFsozfJNc3CDBm85o889cIQP0rZRjRkm5artr+dl+JjzSqRaUdH30/r7ih4T8QPqt/f6S6eZ9jjU&#10;reBsiUbiAen3vX3roLpLUWElvdruV4yGHsRz+lP0qxs4LLy7Wxji3f3IwCvOai1BW3qGbvU16lOV&#10;Tmgrf5/8Ht06Do06kKdpu/8Al/wxT8F7z4OsYvtDqhtxu55x61rRrp2m2ixrcLlvXrWPoMogubzT&#10;Y1+SO53RKeNocZxj0445/LuayZjKojTJ57dKMR/Gk+7v9+o8PrRS7afdoQeIdH07WR9n8lfMb7lw&#10;nBT6VJDLHp1vDa6hK3nLHnzmVtpAOMlsY/rmorGG6EnmPOw3c7MdK0pEvLqOG2eQmFOWjbo31qVU&#10;fLyS1X9f1Yp01zXjv+Y2cmJI7xrjHln94zyfLtJ5Jqxb2jRTFzLnLZ3Fsn6Vz3jOTU9F0i65ku7a&#10;6jZCgjy0Ge+c8jJ/Ctu/1WDSLH7XK4zs/cR/xSPj7oHdvQVpKjJ04NO920vw/wCCYxrRjUknpazZ&#10;T0G3XUrm41e8mkZoLySGLMh2oqnAKr2PqR1qSZn1bWLf7Gu6OzmLySfwtlCuwf8AfWT6Y9arR/b/&#10;AA94deSW/DT3FyrecE+40jgHg91znnuK6Pw1ollZ26wQrthiBKfMcnvye/NaVZcsnJPul6WSf/A+&#10;8mlG8VBrXd/oXJLX7PpLySkn5Pm56V5P+0P8C/hZ+1B8FfGn7N/xGiuLzS/HXhm60XU4bNYjNZxX&#10;ETR/aommSRI54yRJFIUbZLGjbWxivRfG+r+RZrb20mGkYLt/rWJoN1caLHfTRpIrvNuVmX73yKMj&#10;2/rmueny8rk+n+djoqc3uxj1Pjf/AIJ6fBX9o/wv+xV4h/4Jv/t+fCG4vtD8HWuoeBtB8WNqVitr&#10;488HOJ7S0kSLTrhp7B1sgsLxTbJQhhcSyStMIvrT4O/Dzwj8IPhl4d+Evw30f+yvD/hbQ7TSdB01&#10;LiSUWljbRLDDCHkZnYLGiqCzEkDknmiwtby7vptUuVw0hPy7v84rYuGuGVdMsY5BLJFzOm0rCPzz&#10;u9BjB9aUYynKyCTjGNzyW2/4J5/sb3Hhz4neBpfgbp954f8Ai54il1v4i6DrF5cX2n6xqrt5j3wt&#10;biWSG3uTMsTvLCkbs8EJJJhjKcD+zt/wQ6/4JTfssfE+D4x/Bn9jfQbTxJZ3Ec2n6prmqX+smyuI&#10;5VmjubdNQuJ0tp0kjVlmiVJFwQrAEg/VVnaQWYYRxBTIxeRsn5mJyT+JqwAByP5//Xpyk9lsOnHq&#10;9zgfiV+yn+z18afjD4B+PnxU+GNlrnir4X3F7P4D1K9mlK6TNdpGk8ixBxE7kRRENIjFGjVkKsAa&#10;k+MH7NHwG+L/AMU/AXx8+I/w/j1PxZ8Lbm/m8C6y19cRvpT3sSQ3RVI5FSQSRxopEiuBt4APNegQ&#10;7T/WmalHG1i3y8M2KzNT5G+IP/BET/glX8ZPjzc/tOfEj9jXw/qXjC+1pdW1K7bUr6Ozv70SeY09&#10;zYR3C2lw0j5aTzIWEzMxkDlmz7Z8cv2MP2Uv2nvgpb/s4/HX4C+GvEPgiyjjTS/Dtxp6xw6X5cXk&#10;xNZmLa1myRExo8BjZEZlUgEg+gw+WBsDe1WY2KkHdTuxcqPnT9k7/gkH/wAE2/2DPFlx8Tf2X/2U&#10;dF8P+IH5j1+8u7vVr60HlSxMLW41CaeW0V455UdYGjEithwwVcYl7/wR1/4JmeK/2m779sbxL+xx&#10;4VvPHmp6hJf6hfXazyWVzdvGUe6k05pDZPOxYyNKYC5mJmLGUmSvrK4Z5dMkV2wu0/N6H1rn9Pvv&#10;PbKTbmHyM1HNILLscz+zp+zj8FP2Sfg1o/7P/wCz14Kj8O+D9B+0/wBkaPFeTzrbefcy3M37yd3k&#10;bdNPK/zMcbsDAAA4r9q79ln9nH9s7QG+B/7Tvwy0vxZ4YudUtLk6ffSSxSQXESTYmgnhZJ7aUBtp&#10;aJ0YpKyElZGU+0z3cNnC09xNHFHGu5pJWIUfjVPTtPtbvVP+EkEW53txHHu2kFQT8ylecHP6V04e&#10;pGmpSl1VvmcuIjKq4xj0dzyX9jH/AIJofsNfsDWN9afsl/s5aL4PuNWaT+09WjknvtSuI38vdA17&#10;dyS3JgzFGwg8zygy7goYknq/hL+zZ8Dv2bZfF1p8GPBK6Gvjnxnf+LvFhW+nmbUNYvdn2q8YzSOU&#10;L+WmVTai7flUc16bbSJbQyTu3/LMkLXHS391capEqSsJbi7X73OY1O5xz/sg1hCLqSt/Wmr/AANa&#10;suWN/wCvI5r9kz9lf4Dfsq/CnTfhN+zj4Di8P+F9PeaTSNJh1C4uY7dZpWmco9w7yYaSR3wWIBc4&#10;wMCo/GX7EH7K3jf9rHw3+2z4x+F1vd/FLwbocmkeHfFjaldK1jZOt0rRCBZRA+Re3Q3PGzDzeCNq&#10;7fXtHsVt4FMZVFQAKvTC44GK5nVvs+r3d1YXR8yGQ4+9Tc+ed5Xt+hUY8sNN/wA2cx+0l8A/g1+1&#10;t8KNc/Z8+Pvga38R+DfEEcKaxpFzPLCtysU8dxH+8hdJFKzQxuCrDlBXjX7QH/BIf/gnP+1H4Z+H&#10;/wAMfjH+y/ousab8M/D1ponhaZdSvLW+0/SbeJorexN1bzJcTwKCxCyyOu4s2NzFq+knkttJ09pp&#10;CFjjQKFZgMcYA5pdDieKBr25mkkluApPnRgOgxkJkdVGTVR91OXTp6mcpczS2Z5j8FP2Kf2Xf2RN&#10;T8cfEf8AZh+AOg+Gdc8ZWNj/AGzZ6Jm1t786dbyw2MSQbvs9qEWR1zFGgO/c4Y81+eXxc/Z6/a1+&#10;PHwk1z4dfAz/AINz/g98EfiB8QtJ1Lw1qHxQvPEnhSW28NWWqWtxZX16J9JVb+aRrSeVdscWQ0rl&#10;knVDFL+tkccDnfcKuF/vVS8TeOrDw/arFbSNIzf8s4SAR+NZ80r6l2itj58/4dyfszfFz9ifwX+w&#10;b+0n4Jt/H3gX4f8AhnSdDt/7Y32txcT6ZaR2kV2kltIstrMFRx5kMisVlkQnY7Kavwc/4Jbf8E9P&#10;2b/F3gfxN+z3+y/oXhvVPhjNqsng/VLG5umuoJNSh8m8e4meVnvmeL92GujMY0AWMoAAPWLO98Ta&#10;hD/ZmnpOrXUjOQkwMhJ6kM2MetdZpejQ6ZEsUcpkfaPMduu7HStq3eL0vp6GVF62e/X/ACPknVf+&#10;CDf/AASM8V/Fy3+M+sfsL+EI9Ys7i0uIbGxku7XSGe3VVRX0uGZLGRCI13o0BSU7jIHLMT6b+2T/&#10;AME+P2Pf+CiOlaP8Pv2rvgpZ+K9P8K3Zu9LuZbu4tbq0eRNrxw3VrJHNGkgVTJGH2OYYS6sY0K+0&#10;axqlnoentd3cix7mCRbj96Q/dH51naXc6vfxJo3hyFozGzDUNRmT5A3U7Ohfr1zjjiqoU6koub+T&#10;ey7v/ga6tE1qsY1FBX+X4L+tir8J/hz8J/2a/hP4f+CXwo0WHQ/DPhzTY9O0PTTdSSC3t4xhEEkr&#10;M7ED+JmJPc147+15/wAEo/8Agnz+3j8RbH4wftZ/s72fi/xBpuiR6RZ6pPr+o2phso5ZZ1i2WtzG&#10;hAkuJW3Fd2X5OAMfRGneHtA0VFaSP7TP5arNNN8zSke3YVRsPCuiyK8cUd1HCWJEMd7KqnJ6YDDj&#10;26VH7i/xP1tv+P8AXYtOvbSK+/8A4B5n+x5+xx+x/wDsXfCfVvg/+yb8LofDfhnWNSm1HVNLt9Wv&#10;LpZbqWCKCSXdczSOpaKGJflIHyA9cmuJ/ZL/AOCQv/BNz9ifxXN8Qv2Y/wBk7w74d8QSzeZa69fX&#10;F1q1/YnypYW+y3GoSzy2YeKaRHEDRiRWw4YAAfSVzomnEAQoIHjiaK3kh6xAjp6Y575APPas7xDY&#10;z6bpcuqW2qXjOk8b7cKdqbgGUbVGeDnj8qcYxqVFGErX7/5oUpTpxcprbt/kz5c+L37InxD/AGgv&#10;+CvPw0/aO+JugWd58Kfgz8K7658Cs1xb7z401G8eC4Z4SjSSRxWFvbyqzFVSYwNESyyhfqq9t2vt&#10;WtdCeTbbzRtK23guUKfKT6fN+npmrs1xoEFwIft0EUk6fuIXkCsRjIwDzUGpzJY61puqLN0m+zMG&#10;/hWTHzf+OijDxl7RXXR29Qqyj7O62uvzV/wPlj4x/wDBA3/gkd8bPifr3xm+Kv7H2nat4k8VavPq&#10;fiDVX8T6vCbq8mcySylIrtUUszFiFUAE8AV2v7I//BOD9iD9gKfxF/wyV8FbTwbD4n+y/wBveXq9&#10;7dC8Ft5xhJN3NLtC/aJvu7c7uc4GPbNbvJ9SvcRzExR8fKcZ5qvaaZPqmoRXuqxwra2cknl/vGZp&#10;GwV5UgAc/UcfnFNc9+Z6LX7/ACNJS5VaKu9v+H/ryPnH4P8A/BGH/glx+z58bp/2gvhL+xj4V0zx&#10;VNeG7jvJTc3VvYXHmiUS2dpcSvbWTo4BRreKMxjhNqkitb9rL/gkr/wT0/br+JFj8W/2rP2crbxf&#10;4i0/RItHsdRuPEGpWxiso5ZpkhCW1zGmBJPK2SufnOTgAD6LgjeKFfJDMqfdaTJP51LEfJ+dgM1m&#10;27mij3PnP9k3/gkz/wAE9v2EPiRefFr9k/8AZztPB/iLUNFk0m81C317UroyWbyxTNEUubmROXgi&#10;bcFDDbgHBIPmc3/BuT/wRf1C7kv7z9iLTWllkaSQr4u1pQzE5PAvcda+0UNzcXRkl4Wrsccm7C4N&#10;HNIfKj49/wCCqvwX/as8SfsRaZ/wT8/4J3/Bxo7f4gWdv4L1zxZNq1gth4H8JYhtbyaSO9mNxeM9&#10;o0kCxwRySrH58okjlSES/Qv7N3wI8Afsr/s9+Df2a/hqJBofgjw3aaPpslzHF588cESoZ5zCkcbz&#10;yMGkkdUQO7s20Emu/uL0CGSFRyB95qyY7qJdqpbfN/E7HrSu+WyFKN7mb4hs7nSr5vF+mzbtkCx3&#10;EMvCGMEsX/vZHPHvXQ25DQqx29Ovr71jeIy9x4evFA25tnAH935TyPetjT0d9LjnZvleFdufoK3m&#10;+ahFvpdfLS36mNOPJWkl1V/n1IbmIkgI/T0rN8VDy9JUBvl+0RtI/ZAHB5+pAH41sLhVyBWb4kt7&#10;nUNGubS2YeY0fybv4TnINLDu1aLfdFYi7oySJtXv5NOtd0Vvvlb5Yodw+Zs9fw/pTNC02XTNPW3n&#10;uvNmVmkkkVdvLMTnH4469BVKe9tr3U9F1K1dmjuvNMe8YzmMEZ9+KvXmvJbyLBa2zXkrZby7dl3L&#10;jgk5IHoOufatHTmqcYJavV/JtW9FYyVSEqjnJ7aL5pP9Sn4llur2A6NpVmLhnZTdruUBYu4J6gnj&#10;HfvVvSfDMMlwt/rMhupV+by2x5UR7bV6H8c1meH9O8R30UraoG01JbqR2t4ZP3jgnjLA/KOOACep&#10;6cVbhutR8NlbHUDLcWrKfLvFQsU5wN5989fatZx5Y+yptXV9t36Pb5Lp1ZhFqUvaVE7O2+3zS1+b&#10;/Av65KftcMaS8beVx3/Cr2kRxoqszfMeeazbe1W7dbmN0kUn5ZFbOK0vKCDnJxXBa2h3rl3Kc73T&#10;zyR+cVHmHj2pIIBE2NxOW596gQNHdkjgZ+7Vsr5yEZw3rQVoyWb7TbPEkdtuWT7zjjHFOkUR8Ec7&#10;c8UyTUbuOQRxx5+UAHNVbzVZPtnlCI5xy3pQNLoVLzfo+rLfE7ra8/dzbjuCNjh8/wAIA4z3Jq/d&#10;qrW5AkzxximRu1zG8MuMN1BHDDvT1hiSJYo0CqgCqq9q0lKMoRXVafIxhFxk+zM8m7a5V3/1a1q2&#10;qq0KlF7d6kt7S3C7pF561k+JNblt7iOO0GwMcHH86ybsaSlbQtX91NbzwSRkeT5mLjCZbB4BH0P6&#10;VaimbIUFeecjofpWLr93ew+HZrq0uljnjVSrdM/MOOhxkcdO9bWmQzXEUctzD5TbVLKSDtbHQfnW&#10;vK/YqfTb7tf1MY1P3ji/X79P0Plf9hvwLqnwQ1X9pHwrc3lrfTXn7TGta2twsLKFj1LS9J1FI+Ty&#10;yJdLGTwCUJx3r6M0L7TIq3Esm5nGdor5r+CHju0uv25/2qPg1B9tkuNO8WeFtUbzGH2dFvPDVnGC&#10;nzE+ZusmDfKBt8vDHov074eszBZoSfmxj6VEtzSPYt3Nqt3ZNY3EW5XQhldRg5H5d6wdKtdZ8JyS&#10;aY9pJeWYCizeMklCB93nnBPPpzziumAAG0dP8+9SWioJN78Koya1p1uSLg1dPo+/6E1KPNJSTs11&#10;Mc6xfwbTqOhyW6sx8xvODCMBSd3HQZGPxq7ZXVvexLcRHKtkq3Iz+FIbuOaR2G4hj/WqElrqGkXk&#10;l3pUbXEb5MkDTfMrZJ3KWPOePlJA4HSiPs6ui0f4P/JkNTpWb1R8gf8ABM//AJTgf8FDMf3vhL/6&#10;jN3X6IV+df8AwTFme4/4Lb/8FCJpImjZv+FSlkY5IP8AwjN3X6KVrH4Rn5//APB0Z/ygw+N318Nf&#10;+pNpVdyY43G4jPFcN/wdGf8AKDD43fXw1/6k2lV28e0AAJX1vDPw1fl+p8zxFtS/7e/9tIrmIAbt&#10;uBVjw1byKZrnauWJAJqvqBRI8n+70FXvD5xp/wAv94n5vrX0lT4T5un8RfIIOK+WPiZ8PIPjf/wV&#10;b8L/AAz8dePvEknhbw/8GY/GA8Eaf4gnt9NvNSttdaG3ubqBTsnAMgYAEMXtYg5MYKSfUkrSYwqm&#10;vhj9oj46aV+yP/wV88PfGj4kfCnxJP4S174Oy6Rca9oNm7+T5N1LdXV80MLZvktoki89HwYYSs4R&#10;jFCH+dz72jy2Sh1tsezlK/2zXsz9A5I42j37dzZ7mq/kxicT3A5XldtN03UtK1bS7XxHoetWepad&#10;qVnFd6bqNhdLNBd28iB45opEJWRGVgwZSQQRg1JLeWK25dm+b0Jr8t5Jc1kr9D6V6LUy9Thu5Ybi&#10;4MK7JI2QKx6HBwaxDLJhS2K6qRPtSJPJN5cK87K5IoYHYBC21q/GvGLCyf1TEW2UoP5NSivxl9x9&#10;zwTVX7+l6SX5P9BoBDbj1P6U12LvwfapO9EaRsfm67Sfy5P6Zr8YwtGWIrqnHd7eb6L1b0R9xUqK&#10;nHmf9efy3CaYY8tRn+VOgtzEtOBVSC23axzTTdEyFFX/AIFUyjoWNl3INwH6Vza6WfEUl9cvdlLq&#10;31DFncEeZ5AAVsBWOACScgYyOM8cavie91Cx0eS8sRmSNkPzqSoXeoYnHOApJ9sUzw9FEukRvFex&#10;XTSs0k11BjbJIzFmII7ZJ/8ArU6fT1HtsVUg8V6SY5Ypm1QTN/pEchSNo22j5kPACZ6qckdQTznS&#10;07U4NW09JoCdzNh424ZGBwykZ4IINTKxztJFZd7JD4c1ttaeKT7LdR/6W0UTMI5FGRIwAPVQVLds&#10;DPXhW5hmx/pCJ5apz/vVGoZR0/i54qivjfw25+1R6g0kYX/WQwvIg9iVBAPI4681PY67pWpTPBaX&#10;WZI/9ZFJGyOv1VgCPyqo6SvYktzRQtH879uMmuN+Ofwg+EXxm8e+HbzxdoLakul+H7uBtPmmcW6i&#10;ee1cuQGHzMLZ4WA+WSKaWOQOjYHYGFeBIDx2rJsYftHjK9Tyt1x5Ef2VO/kgZbaB23ZyccfTFetl&#10;Od5llOHr0sLJxdVJOS0krO+jWut2tNTixWAw+Mq06lVX5Luz217+ha0XQdD8O6NaaBoOl29lY6fb&#10;Jb2NnawrHFBEgAVEVeFUADAHAq05kCqiqrDJ2j0z1/OtrS/Bt9qNu93O62yI5XbIp3ZHtWXfWrWd&#10;49qsisUP3hmpxmR51g8LHGYqlKMJuyctHd67PVXs3truOjmOBr1nQpVE5R6L+rfcQTfIRubaf5Us&#10;MbxnzFO7d03d6jeN9wBGVFWg2eWH3eRivKt7p2DXZxKpkX+HtWf4i0RvEFtGkN9LavDcCWOaLG7I&#10;UjH/AI9V5S1zKx/hBqK61XQ9Pla3utRhWWNVLQ+cDIc9ML9459hTS91XGjB0PS9RuDPa3mq30dxZ&#10;yCOSWG7aSN8oG4EoIBwRkYOMjBPafWPB0Ov6VNo2u3kt/Z3C7bizvbW3kjkXIOGUxYIyKtaHKZJb&#10;7U/s0kYvLzzI45o2RtqokY4OMZ2E4IB557VeUzyP/TFTeXPdaDUpRd0zB8KfC7w94Ptriy8IW8Gk&#10;x3TI1xHp2mWkIl28ru2wjdg8jOcGtS50fUxGUXxLe7m6/u4P6RD+f41oGbYvlK3zf3qjRXLbN+4k&#10;9adSpUrVOeTu+71YSlKpJyk7t9XqUYrPxLFEFi1i1Zf701izMfqRIB+lPS28Vkbhqdgf+4e//wAd&#10;q6W2jykO6n7LiOP/AFmMdvSnK25JSEHilV3Nqunr/wBw5/8A49UZk8SpLsbVrEj205+v/f6rlxmQ&#10;bWagRiRsjaPdqmPvAU2HiNm2f2tY46/8g1//AI9Syw+JNuV1ax/8Fz//AB6rxhh3Y83nHNEpjBwB&#10;xVRAzpD4uVttvHppUcAvJJk+/Tj6c49T1oEvjVG4j0zb/wBdJP8ACtAOpXcKcDkVPNJS1Aox3HjZ&#10;jtEWln6ySf4UXNr4pvLizluLHTmNrcGRsX0ih/3bqP8AlkduN+epzj341tOt5L24jt4YwryMoj3u&#10;AOfVs4HvkgCpL+y1HTrj7JeWMsc23d5ckZVsfQ813U8tzCtb2dGUrvlVot3e9lZau2vpqZyxWHpx&#10;vOaXXVpWW3Xz09TNE3iYP/yCbH/wZP8A/GaqWut69qcUkltodim2Z490moud21ipIxD0yDW7JZaj&#10;bOonsJI/MwY/MTG7NVfDXh+5gibSdRT7PMupXUMjOBhWF1KMkjt6nnA7dqqvl2OwuIdCtTcZJxTT&#10;0s5K6T6Jta69B0sVh69HnhJNWbVuy0b+8zxdeKlbK6XpuTxj+0Jf/jNX/D+qfH0+IF8N+Bvhf4J1&#10;azngZ7iHxD47u9OZphuwQkelTkhQFYEsOSwxjk27rRL2w1H+y9St2t5d3/LRgBj19xXTeCXv9I+I&#10;G+4gEi2bPBNIy7RGoQAt044K8f7Q9RX6B4c1sdkufKooOMnONJ3gnZzezvaVOVk5KS7crVmz5ziK&#10;nhsZgeWTTSTmtWr8q300ktbNPvdaoz08bft0PcLo5+C3wt3R/u2Nx8UtRcS4/iz/AGFjn3H596rW&#10;v7Zeh6Y9xdfAL4M3CLJuYt8Qr0sqk89NAHAGa9p1u68PaFBJ4h1ALGI2GOcs7HooHcnH5Ak4AJrn&#10;te+LPgxobvTBBfSB1aIzwQrtdTkZGXBx6dM+1fvuaZ9w3l9eNPNJ0lLtKMXJJ32Vm0nb009D4jC5&#10;bmFem5YVT+UpJfnrv6nBt4e/al1iyafxR8Kfh7pNnCrSr/wjPji5ut3ygksk2mW23heSGckkfKAM&#10;1yt1deKbIfaJdDsyvQx2+oOWb3+aIDj6ivZk+JnhO/8AC0mn6pqvlyTWrQu0cZPVccLjIwD3715j&#10;Ntmg2Fd1fg/ipHKpZ1SxGCqxmpx1UZRaSVuVKMfhTTv2bbdk7n3fCrxP1GUKsWmn1TTbe7be7vp3&#10;SsjBbWtWLbh4Vulz/wBNoz/WlXVdT6nwredc/wCuj/xrREUsYwjL+NWVVJIsr/n2r8t8z6WPvPVG&#10;XBrGqD5l8J3R/wC3iMf1q1p3jXxPoU/9oab4a1WGRlwwjkg9en+t5q7CpTjikYh5BCTz9etXRrVs&#10;PUVSlJxktmm016NalzpwqQcJK6fR6iX/AI28U6up/tPStZnUNkRzXcLKD6gGWs99bvxKszeGb5VV&#10;eWMkHT0/1tajHaNuPrUIEQyhZctkBa2eMxNTEOtUk5SaablrurPfyenZ2Zn7GlGmoRVkrPTTZ36e&#10;f39TOvddvVZXHhHUmw2QVe3/APjtVpdevpMn/hENU9T80H/x2tjaz2yrGvt0qNY2j/dy7vmNcz7F&#10;S+G5lpr2op93whqf/fUH/wAdp0WsXbCSWXQL6NsKFUtCWYk/9dD09603UgZUVERlP3cfXiqpyUZa&#10;q/T79Pw3/O5MlK1ux55+2j491e5/Y8+KWgWf7PfifVF/4U/4hW68QWV3pC21o32GYCSVJb5JyI02&#10;lvLiclW+QOwKj6o+AUENt8BfBdlZxKsK+FtPIVOgzbRkn88n8a8O+IelWWofCrxN4d1S1ju7HU/D&#10;91b6jZXEYkhuoWhYNG6EYdSOCpyCODmvdvg9donwP8G+S37yTwpYBmY/9O0df1B4d8W1uIspWEqp&#10;82FjCLk3pK/Olp0tGKv3bZ+bZ5lFPLcX7WFrVG3a221/vbNfUlzMpVty+1U72Ma1q1roNnteW1kj&#10;ubpjyEUHp9TVm0huVcm4cxqMt5nGQOuak8FzJbaJ5oj5kupnU7eWBckHPcEYI7elfpNFqnF1Oqtb&#10;59fl+p87VXNJUuj39DYa3isl4X7o6Dmsu+vRcSLmTavTHap7rUJHYxnbtK85rGGiQ3d1cX2uWlvM&#10;jFVs49p/drjBPsT14rOnGDvzO1vxNakpxtyq9/OxsW0UDR72bp/FVZ7Ia5fJG6lrS3ZvOhaP5ZH+&#10;UofcDk/XHXFMuPDVjfIpWa6gCtn/AEacruGOSffpWlo9pBp4W3giKxoPlXP+eacZQhrBu/pt+Jny&#10;1KjtLYsMu2RookwqrwB9KzZBc3dwIl+4p5NaOo3UVohkVvmbrVWxLXELSFhyPyrI3jsX7Ly8fuW3&#10;bRisfVZPLvWEzhgf4VNaWjIsUEksfzbfvNXO6xezzXrbbU/7woGFyp0+dfEEPzKzBb5fVFU4ce46&#10;Htg9K1oDBIi3Yx8yZVvXIqrpsTzW7LcqCpXHlgevX8CKq6Rdf2Tdt4evBJt3FrWRhnK5+6W/vAnp&#10;6Vvb21PTdfl/wPyOZS9nNef5/wDBL4FrAvzvlmNSo0ZG0Scr6U2TT1kRmUjdu5xRbr5ZLbOO/H61&#10;grs6L+7cp+KNUfSNNW7eMNH5kaXG5ScRlsMcfSqtw6a5rNjc2lg0lra3DM922NhbYRxzngn09Kk1&#10;ZLjXLv8AsWGVVttub5hHu38jMXUYJGckZ4q1LLaeHtJ8izhUKiFYbdSfmbsq+/8A+uuyny04Rsvf&#10;d/uat9/U4pc0ptt+6rfenfTuuhDrI/tG7tdGCkq0yyXKqv3UX5gc9uQK6Ky8xIPLtj81YmgWdzbQ&#10;G71GIG8mCtdMpPvhR9M1srJLbx5jjIJrCpLaK6fn1f8AXY3ox3k+v5dDi9QW+uvGEwvLrcsbfu4/&#10;wrQOlySTrd2gjjbpNujBMi56ZPQjnH1pu3zvEs0gs337vvn6Vqwx8Y+pqIy5Xc0ntYzrOW4giln1&#10;XSUs7eNTiRpg2ee4A71a0eyhSOa+iMiveMrSb1CtgcKpA44HtTr/AEuXUb2znE+2OGUvLGy/f4+X&#10;8jzzVtVOckdOgx0/H0q5Sjy+713/AKf3mEYyc9em3530EERBBUfh6fSnYNBbHWlyfSsjqHxPs6io&#10;dSmIjSIMfvZb2qTzADjZ264qrfhrkbY2wfXtQBXsoX8xpHP8RI960EO4cCqtqmwYdiasRsB8ij3o&#10;Ar+LtXaz0g2UcLbpTgsnYVR0Kyjto1lXksuW9q1bq2FwP3q592PSqD3VvZwvKqNhWxtX+I/3R70W&#10;uJyUdWR+I7iaPSZLSyk23E21bcd3IPOOOmM5Pata1GxVJTp7VTj0yN7/APteeJTMse2DbnMSkDII&#10;z1J71dyfStJSjyqK6av1ZjTV5uT6/kS6ncW9vprfxMwwKzNG0q1luoNQurcNJb7jF7ZUg/oTT763&#10;uLyZUyNoNaWlWiaaDdTyrtAyQe1ZptbGzSloyS7ure3snnmnaLC8YxXHaZdQ3V3wueSfrzS+INRv&#10;PFGrZt5NsET8L61e0nS1tT5gxuC/gaBia6B9iivBKA1vcLIkbKSZf9kgcng9h6VorkqgIHp1yenT&#10;2/Gqup3MKQrZTpIXmmVIvLI3Z/vD/dHJ9gautLGT+8bHGMMec1rJv2Mb92csYr2j+RXvGlnH2dCy&#10;rnBx3HrWYfDem6rcgCJXKruaVV8xQuQNvXrVjUodV1RvsVi7W9rtZZ7jOJM5GAoPUEZ56VoWMMOj&#10;2vl6Zar6n92OW9frS5Ywim3dlJyqO0VoRad4YttAZrw3EjXDxsEe4YZjH+zjA/Sn2SwE7YTuy3LY&#10;4JPenJpV9qt2L2/uF4+6vOB+FSSu+nt5NmFSTrllqZTlN+8aRpqKslYy/FtlDC9m2swpJZpN/pEb&#10;DOOuHI9BWwLqzW0jstOhCr2VRjaPSue8RLe6hqdjY3Vz81xc8/3Sq/MVI9xW65WKNp2IVi3y+9bV&#10;JP2ME/P7r/5/kY04x9rKS8vvGyG3KbNmXz970qGZZzdxskyqqr8wB9qLYr5xcncM87aL67s4laS4&#10;/dqBjLfdXn/P51zpOTsjolJRjcoi6k1TVXsLC/mT7PDi68oLgbs7eoPPBPHoM9asXl/4h0aFphZW&#10;01um3M8tyYyg4GDhTnn0xS+H4P7L0ASEeYN0hXaCpb52IGD1J+lQ6O2u65JDql+0cNnIhP2KRdzH&#10;I43HH411qNPma0cY6a9fuszj97lW6k9dOn33+Yl3prajYQt4m0q387cxZY/mVRk4GepHOfxqN9K8&#10;N2KfaItAt1nRv3cm3p7g1papqkej3tolxCknmSMHkY8J8vy4+pwv41n/AG0X975TOrLu+VdvQ+lY&#10;+0rKzUmk76XdvuNI06fM7pPvpqLFKljYy30p+VE3scdABmtHToI306O4v3kZ5BvVWbdtX+7njIxj&#10;tWT4gEjacum2x/eXUqwo3ZsnLL/3yDXRQWzW8McMcDFVUBf9gAYp25aKfd/gv+D+TKjzSqPsl+JD&#10;q+o29npSi2AG4/L9PSqkd4ZlUt6enSotathfpJbNcsn+1HxgisvSLM2/iaG2tdWumCWrS3H2i4LB&#10;1PyjA+vNFOnGpGWtmk39wVKzpyWm7OkhGVXjr6VcgRFy8h+719qq247D5j6qtOvpp/s0iqNvy8ms&#10;TaPwmXf6iL29kjtR8gb5qfBbKAGX/wAeqC0iCDCfL83ze9XlAwEHBoKMvXo7i6W30GxVWnupMkM2&#10;NqKwZj+A7e9bWpyxxQJDE+xE4Ud6yriRT4ysQg/exwTBmHZdo/qP1q3qMSXE+3+H/arap/DhH1f3&#10;u36HLT/iyb9PuS/zHQXAmViAw/u0Om5cZ6+33feqWqa5p2ieXDd3UaSSLmKFmw0nsPXmqzr4o10L&#10;F9mXT7OWMiVpsmU57ADG09aIUZSXM9F3f427l1K1P4Vq+y/Xsc9oEN5rGsQ+HtLvJVs9NaSTzG+Y&#10;lGJCqD/CQM+hru9P0WxsCYbCxSMtgnyYwN3/ANeofD2hWehQG106OQq0pd/NbJJrSurq302yUyyb&#10;Wduta4zFe2l7vwpff5v1OfD0JUad5ay/LyXlYU2sMR3PIv8Asj0qC/jh8nc65Rm4Dd65nxJ4otdF&#10;mh8uXcZWz948jPNXrrV59SmtbOJMx7d+7FcUZdjrjrcsR6DeaZJFc6AsKRNInnWjqdhXOCy4Pyvj&#10;t90+g61NrupLZqjiT93n5n9atPcTCICE4+X061lavYSajbNFeTrGuQWOOnWrqTqSjYzlT5L2GQ3S&#10;3lyhjHLKO/X3rTj3Dotc5ZhNOdLi2k3yMfLVR6DvXRQM6RDccn+KpV+ppTXUlE32eIyyKo7ZrKbU&#10;5J5jbb1DbuTWnPDHPBiVc4auS1R9Ts9W3W1q6ru+ZmUYxUylysmU2mdFA8jSFsfLVqIbuHTisfw9&#10;qE99PKGw0auAu2tyJWb+EgCnGXMrmkZcyI7i9FvN5YjO3bXM6pdLqV4rLkeW/Re9dNqrKLffDHll&#10;HWua8P27b7gmZWZpM7fSjfczt71mXryCO9s/7JOf9KkCBfMCtjqSODyAK6cWMMVl9oYt+7T5ueuP&#10;WuUhkdPGVjFI3DafKyLjoVdMtn1IbH0rX8WX9xB4cuHim25XbhfeuiouWnFfP8bfoiaXLUlJ/L8L&#10;/qfIP7OHhTV9N/4Kh/tPeLNY0xreLxJo/gbUNMZpkf7TbpaahZmQBWJQebaSLhgp/d5xhgT9cafI&#10;Fhyq8L1r5H+H+uyaN/wVo1z4ctrMqtrP7POl6pJZ7SRL9m17UY95YDClPteACQSJDxxx9YQNPDLF&#10;Y2s0Yk4eTc3Jjz6Y/DPas+Vy+79Cubliag3UHc0bRH+KljTzD+7ORu42/wAXPWrbWjrbMyRjjksf&#10;SpNlsZltbCNNo+8Gz9KlEKj+D26UfatPismvZrlVCnGfWmwXtvdDdbtkfzoA+Lf+CZ/H/BcD/goW&#10;MfxfCX/1Gbuv0Qr87/8Agmf/AMpwP+Chn+98Jf8A1Gbuv0Qrqj8KOc/P/wD4Ojf+UF/xv/7lr/1J&#10;tKrsrZt5+Vu1cb/wdHf8oL/jf/3LX/qTaVXYQTxx25ynOfbmvreGfhq/L9T5niLal/29/wC2kWpF&#10;iSoJ6YrbsYlhs4Y1GCy5YfhWFG0lxfRpH95mAxXRsvHXAXAP1r6Os+h85TWlxJGwNorkvjfeeANO&#10;+DnizVPixpK33hm38N37eILN7fzPPsfs7+fGV3KCGjBBBYDoSQBkde8iqcBc189f8FJ9d1GX9nmx&#10;+B+i6ndabffGDxto/gC31ZLWOaKxXUbjZcSTIxG6I2sdwhCHfl1wVGXXjxNT2WHlN9n99jpwsfaV&#10;4x7tHYf8E1/h54z+HX/BPL4O6H8QPFSavc3Hg231GG8F1LI6Wd2WurSAmQZ/c200MGAdq+VgcAV7&#10;ZFplpGftAVjtbjcetaGsaBbeH9KtNI0axlgsNPt4bOzikZn8qGNAiLuJJOFUDk9qpzYW08t06rkn&#10;PFfktbFVoVHy6emn/B/rQ+ylCMpN7kbRWxk+zod0cn3c/wB70rl9YtY7O42xvuVure4PT+VdBO8S&#10;2TPJ82P4fWvK/wBq3x9rHwt+BereOPDyQjULVYktzcQ7lRpZki346Erv3AHIJHIIyK+P43y+WecO&#10;Tw8FepeLV/5oySvf/A5J/efQcJqrHPqNKD+N8n/gWiX/AIEk/wAC78QfiJ4N+F/huTxV441yOxs0&#10;YJvZSzu56KiKCzseeAOACTgAkfFXx7/a4+J/xNvbnRPDXidNL0e11KSbSbjS4ZbWWdVk3W8kzeYz&#10;EoAjYXyxvG7blVI8x1/xJ4k8U3v9q+K/El9qtysexZ9QvHmcLknGXJOOTWfNdBY9xj7dq+D4f4Lw&#10;OTyVau/aVFtde6uzS7+b+S6n9VZVwxg8vXPW9+fmtF6LX+uh+if7P3xhvfjl8OIfHd/4RuNJdriS&#10;B45ZPMilZTjzYnwN6MQw5UFWRl5wGbtwko5DqtfP3/BOHStMt/hLq+sG1t/ttx4gkjmmjhxKIkij&#10;2RuxUMQCzsBkqN5I5LV9ARahp39oyWMd5EZo1BlhWQFkz0yOor8s4gwuHw+dV6VFWipOy6fLfT5n&#10;53muHo4XMKtGl8MXZf02/vFYFo9sjcfnmsfRktbLWdS02wSDyw0U7eRj5GZNuwgDg/u8/wDAulam&#10;savBpWmTaq9m8ywpuZYxyf8A6w7+gqvolnLaaYsd66NPJI8twyLwZHYs2PbJwPYCvCjza2OFeexd&#10;hO1Wfbk0khlncY4+lOiQFMFtufaph9nQZGOnWtJcsWSVpI/LcAjk/wAX+frUOoaLaapJGxu5IZI8&#10;iKe3kKOuR0yOo9iCPapyUeT5mzViJIQfl/WpXNKIGfoU99Kk1pqcqyTWk3ltMqgeaNiurYHQ7XAP&#10;bIOOMVD4y+Ffgb4t6Z/wiHxC8C6Zr2n3OV+y6paLIqMw271JGY2GeHXDDqCDWhe+F/D+oX7SXVuz&#10;MdrSKs7qjlem5QwVumOQeOOlZNzpHiHQJbzUPhFqOmaHrF3HDA1xeaI15byrHJuUSQRzQlyA0qhv&#10;MUgysTuyQfouFMVhMFxJhcRiZuMITjJtK+zuk/JvR2Tdm7JnDnFCtVy2rTppNyi1rpuv6t5jf2P/&#10;AIh+G9R+ER+H154lN5rHw71a68Ga/I0cq+beaYwtvO3Pw5miWG4O0kKbgoTuRgOy1bS9OFpJrM11&#10;IZHJ8tY8Y49fX8xWf8KfgdZfCv4N2Hg+O8ur+6toZJNQ1TUriSW51G+md57m8leRnYyTXEkkrZY4&#10;MhAwAAKBIZM/e9BX7B4k59h8HRjhK+EVWFROUJOTjaSutY215bp2ut7b6nxHDeXVK83XpVuRxdmk&#10;r3Wj0d+tn9wscmVwWyCe/wBadOzMvHHtRCEBzs4U1auY41kYbRtb/VnOTivxrL8lxGZZLicbStah&#10;KHNdpWjNT95ttLRwSSV23K3a/wBriMwp4bH0qE7/ALxSto3rFx00u9pN32SVyrAfJibuenSsnwdE&#10;0NveRHLIt9IqyOqh324BLbepyDz6AVYvtYmumk0vQbeQyJMIpL5418mIj73VgWYdMAYyR7iptK06&#10;Wwsfs0tx5zMzPJL5YXczMWJx25P5V4Uuboej0JC26QH65qaGNlOQfmIqOGNpm2Aj6+tTeUWk3K2Q&#10;BiltC4g8qNAWYYI5qFCZG3xt/wB81NK8cWYifmbvTISEO1DSp6agOiV1OFHuTTHkmkl2q+R7U9pW&#10;Ckcc+tJDtAbjt/WiMnKWoDGU5YnnFPjU7N1AzK2xSKdsMfQVoorlsAkcXVw1JKfl59akeZViJkHP&#10;tUK4k+YL1rNRlsARrlef4quXNiLdIWjl8zzYQ52/wk/w/X+hqqEONp2/lUzJMi+YX3Cu2P1d0Gt5&#10;u3klZrVO+t9tbW8zN+0lNdl+JtfDe0sZ/Eq/2zcKkKwsDE3/AC1zgbOvvnHXjjnFdxofg2HX/Er6&#10;69tDFpsbYtolYkSDHXnoT1NeYxzRovmK/wB3nit/wt8SdS8OCSJGWVJlwyyZ3Zxxz/nNfs/hbx5l&#10;+Q4OpleKbp+0d1NtuOtk1JfZ0W+zSs7OzfxvFWQVswrQxNNc6jvFJX0u9NPe16N76o9QutQ8IadK&#10;q3UMbSW65Rlty2zkH7wBAwQO/BA9K8C8C6Bp3hvStS0+yvhcNN4y8SahJcKjBX+165fXUeN3PyxT&#10;RoeBkoeK7u4+KFxpzJZeH7ZVshzKtwgJn3YLbhzgnkE98k+lcd8G9NttA+D154evmtYtQm8ceJ9R&#10;UwrvBgutbvrqKPcQP3gWZVPAxggZHJ9nifNOGeNsvr4LAYpU5UXz3lFctVpWjyyunHV8uzbukrrV&#10;8+V4bNMkxEK2IpcynpaL1j1d1bVW16Ws+p3epLJ428K28tuR58e2KaSTosgxk+wI5/GnaC+qaBbX&#10;Vncra3FxNbuEjUBto+VQWbqd20HkZqt4N8QeHrLQLiy1CYxzeY0q9vMG0YVecFs5wDjJbv0rn9Qu&#10;dYsPEbXt4xt7pH3nYw+Tj5ce2MY65GDznNeZhOLstyfC4LOqtN1q84qFRRlZWjqnNWa9pomk7X16&#10;WNK2S4rG1q+CjPkpxlzRutbu17f3d1f03Ow+K6TWOi6HY3d2zTLHMZPmJycR8/nnmuGkkVxw2an1&#10;rX9W8SXX2nVtQadudu/ouT0A7CoEtwn38fSvyzizO6fEXEFfMKcXGM7WTtfSKWtrrpc+uyfByy/L&#10;4Ydu/LfX1bZC4djlf4fenwSl7fcR83Q1JLb4H/stMlt5Y/3g2+49a+d8j0HeOoyPcG+Y/rUkVpPP&#10;cxw2WWkkcBY+TuJPQfjUaN5kecf8Bp0YOQD6048qlrt1BbFq707UNM1CTTdUtxDNH95MgkU7TbG7&#10;1S8+zabaedJtJ2qw4A68npTZp7q9vPtd1cNLIyhXmkYszYGBk9zjuea7j4OeGZHkm8QXVv8AJLH5&#10;Vvu/iUkFm/NQPzr6XhvIocScQQwdJSVJtuT0vGC11drX2V7Wu9jz8wxs8vy91ZWclouzf5mDY/Dz&#10;W71Y2uJoYfMk2LH8zsGzgZ2KRj3zxWTr/hi/8O6jJpeq2xSTAMbIdwYZ+8p7jgjtznvmvZfEmpp4&#10;V8NXWrWWmo7Qqu35uNzMFBP0Jz+FeO6rrF5q18bzV755ppM/NIx4HoPQegHAr7ni7B5FwHVpU8rU&#10;vrMotyc+WcXTleLUlKLV5ar3UtL33V/DyueNz+E3i7ezTVrXi1JWaaad9PPyM5LadVwtxwvbbSeV&#10;PIymT5Qp/OrOUByMUjtkZ61+Q82t2fW8nmRF4pULRkeny9qg8l1jWNj8p9KtCJM5Lk4GOWpxiV33&#10;JVTdOMmobX0b0f5tfmJRlKzkZXjUlfBGrAE4GlXH/opq9Z+Bc8lx8J/Bsed3l+F9PPXp/oycV5R4&#10;4Ii8G6u7fw6XcH/yG1exfAvTo7P4PeCWjX55PC2nlm9vs0dftvgv/wAzD/uF/wC5D43jC/7m397/&#10;ANtOM/ad/ag+Df7Mum3HiX9oHUPHVhoMek3GoXl94X+G+v61Y2FpbLvnuLy50yxuIrRFQFyZ2jG1&#10;WbkKxHM+F/8Agpd+zp4k/aO8B/sm+GPCHxMs/EXjyx1aXQ28V/CbXPDlrHHp1tHPNltYtbVpjskU&#10;fuFl2nHmeXvQtq/8FTB/xrH/AGjFjHH/AAofxh0Gf+YLd14H/wAFHfhf8Lfjh/wVi/Yn8AfF7wBo&#10;fi7w3e6D8TWvPD/iPTIb/T73ZpekvH51tMrRTBXVZFWRWCyIjgB0Uj95dSVSKi3ounQ+EjTjTnzL&#10;c+6oLRraZjI25z+lSLsaTy32nPUelfjTr/hlvDvi34TfC746eNPg34Y/Zx0PW/i14Z8DXfx98FXv&#10;ibw3Za/pnjfUbfT9OvRPqdnaW7QaFatFpsl1NlYotSt41dpIwv6Yf8E5vDOieD/2NPBfhPwv8YtL&#10;8eaHo9vd6f4b8TaD4bn0vTptLgvZ4rKCyiuLi5kks7e2WK2t7lri4+1QQRXAnnEwlfNxsbRlzM9I&#10;+N/xa8Jfs8fA7xl+0D47hvZNB8C+FdR8Qa1HpsCyXDWllayXMqxKzKrSFI2CgsAWwCQOR1jTw2+4&#10;ylfu5xX5T/8ABUL4g/sleJdN/bU+HH7aWmaHqnxO8O/D1h+zzpPi7wulxeRaHc+FUeG98OxNCXlY&#10;az/bDXt9bBnhSzj+1ypBZR+RzP7Qfxo8OfEv9t7X/GF34U+DHgP4meDf2qvBPhJdHsfhu918Sb/R&#10;xrehW/8Abk2uW91G1hpt5Z3fkb5rWS3a3lisWnM1yka1GnF7sUpuOyP0+8EfHv4XfHPRtT1f4XeI&#10;v7Ut9D8Ual4f1SRbaaEQ6jp91JaXcOJUUuEnikTeuUbblWZcGumguLZLPDSlfbdX4uaB8PP2BfhT&#10;4S8WfBLXP2cP2ctH8e+Hv2tPFFrrmpfGDwXbxWfgTw7LPqk+m6rqdnm1N7pktjdWlnYCWaKy+06n&#10;YlJVeKNT9i/8ELI9A0T4VfG3wj4M8WaDrXhbQf2gNVi8Hv4P0S80zw/FZXGj6Nft/ZFndXV19m0+&#10;S5vLm4iEMz28guPNgPlSx0Sp8vUI1OZ2sfcEd48GmvBZbgzEEljVGXTNRVlknnDDGflFfH/7eB/Y&#10;4uf26fgzL+3f4h8Eaf4Hj+E3xBeO3+I2sw2uh394NT8H+TBdxXMiW16AN8yQXAdBLDHMqiWCKRPj&#10;/wCAzfsC2/huGD/godY3yfA7/hT9+vwFHxwXWV0pdBHjPxX5Y00al8o1MaF/wjItvLA1IWSwC2/d&#10;byZ5QdTsfsjaXHC26L9Wrj/hZ8Q/Bfx18F+Gfix8KNXl1Twrr+l2fiDRdYnWaI3VrdW6XFswjuAs&#10;kYeGVG2MqsM4IByK/PL9gH9jvRP2tPi7pb/8FJ/hxL4s8YeE/wBmf4UX19o3iDVNWEL6hI3i2Lfq&#10;1lPMsd9ffZT5dwt7FKVlmu1XCyyB+R/ZC/ZQ/Ye/aF8Kfsl/s6y+G7OPTf8AhnPxlbfGfw38P/EV&#10;z4duJfFMdv4Fg1Sw1xdKlt53ugSont7lgzNHE0isAhranL2ak1v/AFqZ1I+0t5f1Y/X6NFNuWUY2&#10;jmqEcssreaBtjXPbrX45/BG8+CH7Rnxq+D+r634T+A/hXUvip4p8Z+FvjN8I/hX8O9X0rxJpGmXf&#10;h7xI0ugeMdaN7E9zcvcWcDPDd2VrJcXdpJc2ZeO0eVm+GE/aj+OX7LHjD4i+PPGWrDVP2bY9N/Z6&#10;e60PQNS1Vrho/FmmReMPErR2MaatdRXOg2ulbjb3sMyhdT2CFmSc5ezdrlc/Q/YHQEFndX2nn5mi&#10;uvN8zPLCTLY/Cue8C/E7wp8VfH/jPwv4fjvFuPht4nj0DW1u4VVXvpdK0/VFkhIY74xbanbqWYKf&#10;M8wbcKGb8tYbj9lP4DaxPqXhX9rD4P8Aiz4J+JviV4R0/wCO+g/ALwBLpXgPSbJ7LxFFazaiyalq&#10;dnCuoapBodtfbJYI3tre1S8R4Lw+d9j/APBJ9/2dZNT/AGil/ZV0DQ9L8Aj47wN4btPDOkix01oz&#10;4M8L+ZNaRqiI9tLN50sc8YMM6Os0LPHIjtvP/n5Hrv8AqZxjf3X/AF1PqLXfH3h/wv4y8P8AgO9s&#10;dckvvEhul065sfDF/d2URt4vNk+1XkML29jleI/tMkXnNlI97ArW5dwXTzK32jau3nivyl/4OQBc&#10;D41/A82xbzP+FJ/H/Z5f38/8K+n6Y5/KvQ/+CcXwi+Dv7PviT9lPX/g/8PtG8LXXxD/Yzv8AUfHz&#10;6LZrAviHU7RvBptr6+SPC3N1H/aeoBbiQGUC8kG/D4rCMea1jdvc+7fjJ8UPhv8As8/CPxN8d/iz&#10;4i/snw14W0mbU9e1X7JNP9mtYlLySeXCjyPhQTtRWY9gap+GvjF4T1z40eIvgPax3X9t+GfC+j6/&#10;fyNGv2d7TU7nU7e3COCSzh9JuiwIACtEQWLME8K/4LLaFF4w/wCCS3x80jxX4etdTMfwq1S9NrJZ&#10;iZFntoDcxzqhB5hkiWZXxmMxBwRsyPkv9qn4G/sRfEjwX+0945/Z68B/DfWvBvgn9irT9U+F7eBv&#10;sc/h7StSS8+IMkmoWEFmTZLew3cU2y7RPPt5DdCN4zLOGOToxe08j9WY51OMJz61HdXcSTiCJ85+&#10;9ivxP8T2Ph39rOTxl45/bS/bF+Gvw9+IGreBfAmr+AvEfxI+GOrXXiu1jbwjpN8up+Cri11rT0jm&#10;TW21OQ2ulWsspukCXCypJb24/ay0sBFK0075ZjkL/d9vw6UnGxSk3qeJ/FP/AIKN/spfB7xB4n0L&#10;xdr3jS6/4QlmTxhqHhf4SeJdc0/RZFtEvHiur3TdPntoJEtpI5njeQOiSKzBQwy7RP8AgpF+yBrv&#10;xKj+FkXjzXrK+uPG134OtdX1r4d67p+iXWv21xNay6bDq91ZR6fNcG4t5oEjS4Yyyp5ce9iqnx/9&#10;mP8AbE/Za/Y6tfiV+zR+0r4/0v4c+OdO+MHjLxCvhbXjHDqHiqw1vxHqmpaVeaRBCXk1kzWs8VuI&#10;7USzpcQNatGsqqh5X9kL9mn43ftH+EtZ07Wv2iND0f4V6H+154z8St4P0b4etHrGo3GleO9Sv7S2&#10;n1a5vZYltTqMFtcSCCximMcAgEyBpGd8qJ5tdD6Yu/8AgoL+yBY/snTftxXvxd8v4W2+qNp03ij/&#10;AIR/UDi5XVf7JKfZxb/aD/p37nIjI/jzs+ek+KP7e37M/wAJPHXiD4Z69qHjbVNW8KxQSeKI/Bnw&#10;m8SeIoNH86FbiOO6uNK0+4ht5GgZJvKd1cRujlQrKT+ani7U/D2pf8ESdS/4JD2fiKw/4aUf41XO&#10;iL8H5ZwmttJ/wn514Xf2dsN9gOlMt9/aH/HoIMv52AcfV/7Lf7Y/7Mf7FmsfGT9mz9o3VtD+Gvj6&#10;3+MvizxdBpGoRpFfeP8ATNd1nUNS0vUtLjiTzNale3K6f5NuJ7lJtPW2ZFbyY2OUOe59wRQLnKdP&#10;51474Y/bz/Z48YeO28A+D9P+Jmq3EXiy68NzatpvwN8WT6PHqNtfSWFyjaqmmGxWOG6iljknM4hj&#10;MblnCqWHsdu/2Cz2SIu0Y27Txg8j9Pyr5D/4J9/B/wCKd1o/iL4m2H7X3xCsdET4/fE2R/hza6b4&#10;cbR22+ONdRo/NbSW1Da7DzTi83BnIVlTagS2uypc3Q+tNC8U6b4r8E6f4y0Sz1CG21SxjurWHWdG&#10;udPuo43UMBNa3Ucc9vIAfmilRJEPDKCCKyPENxb6Z9j1mZseTdIsiljtxIcFuO4AyD71+Tn7Mn7K&#10;3h79pb4E+D9e0HwZNrfxK+HP7Enwd8TfBVLnxNfWmn2HjCA+Mn028ntoriO2umjuBHt+0rIiLJMu&#10;Assoa9/wTX8F3/xO8f8AgX4jfs3ft3/Anwl8X7Xw3c2HxG8B/wDDP94/ijVJmt4hqP8AwlsJ8SC8&#10;lure+tw76jMIXa7kfEzLfPDP0UYxjJzeyX56HPVvP3e//Dn3x8Zv+Clv7J/wF+IFv8NviXqvjuDU&#10;r7UodN0t9I+DPinUrXUb2S3Nytta3VlpssF3N5KSMY4ZHZfKlDAGNwt/9mf9v34G/tX/ABd+IHwY&#10;+GWleLrHVvhxb6PNri+MPB93ocki6jHcvCI7W/SK7UgWsu7zYI8goyb0cMfLP21/D/xH8P6l+yDZ&#10;/GTxX4e1vxEv7VlmNS1bwt4Ym0ixn3+HfEpjEdpNd3kkWI/LU7riTc4ZhsDBF+Uv2rfg38LfGv7W&#10;v/BTb4v+LPBWn33ib4c/AvwxrPgDWJlDT6BqkfhbVp4r+1Of3F3HLbQtFcKBLGQfLZQ7bs7UXLS/&#10;za/4BXNUitWm/wCvM/XO22Rv5sg9hkVV1++iA8kvhWXDAfoK/LL9qz4AfEzxdqP7afx9/Z9tfEV5&#10;8ePCHjSD/hWr6T4y1dIrRpPh/wCHrTUbiw0u1uo4ZNVbS7++SC4ETTiVoFjYFUx5hqPjX9l7wB8N&#10;tQ+JPwA+K/7J/wATPh74+0/wtpvxC8D/AA++Ay6V4U8O2j6/YtZ+KPFNpLrc5jez+2XCCykNlc3X&#10;nOZiY9NdrUlQlGSW99uzCFaMldn6qfGT9o74FfszjwefjX40j0M+PPHFj4Q8J7tOuLj7drN4JDbW&#10;v7iN/L3+VJ+8k2xrgbnXIz6I9/Z28e7z4z8wCqpycnpx2r8D/ixo3w9+IfhC0uNTtfhvrnwe+HX7&#10;fnw8bUb7wz8N/wDhH/AmkeGr3w/aR390tjdzXEdno9xcvbtLM87Wl1JdfaVO27Xd+3nwrPgLQ/h3&#10;4d1D4Q2nhD/hC20Kyfwz/wAIZDGth/ZZiT7M1qYv3X2YQ7CgT5Nm3bxitVQpvRPXt+hMq0ou9tO/&#10;Y4XQf22f2TviL4Z+KnxU0H41W/8AZ/wTvNU074lNNpV5DP4eawWQ3rPDJEskyL5Fwqzwq8cjQSrG&#10;ztG4Hpnwj8TfDv4s/Djw38avhNr0154c8XaDaa1od9Ek0Av7K6hWaCZ4plWRN0bq211VxnBAORX5&#10;0/sg/sJeIfjt8UvFnxn8NeM7HTfDbftPePdL+NHh28uLhm8R6bpPjqTxBoflQlntvNt9St5YJVlh&#10;zLY6zqCCRXEOPL7jw1+z98Tf2fP2dfhX+0D4H+AmjW+q/sS+Df7N8afGr4c6h4o1bxZO9s0H9g+F&#10;ra1vbKWO/thKZpfsM8t/NJqmmrHBlI3EupUty307B7OmpXtfqfsko2tvK8jpTowN649fSv57vgT4&#10;j/Z88e+HP2mvGn7SWvaLrnx38R/s6/CK4+Bepa5fi68YX/jKX4e2klvNofzG+l1F9SbTi0ltmUu0&#10;W8kEGv3t+B+n/E7TvhL4T0r446/Yap40tvDVjF4w1TS4fLtrvVFt0F1NCvlxbY3mEjKPLjwpA2L9&#10;0YSjY2idZJqEFuWWQYwv5VgprkOo6g/kjcsbYLA1+YfxE1T46fAn45fGzwppmr61N4L/AGYfiPqP&#10;xztb3V9Fto530jXzY6hfR6W5jUX4+yTfEyyXziAs8tmBMJIFktuB8N/B+5k8G+AvCf7dvxs+F/hX&#10;wz4h+Cen+Mmm/af+DMt74bn8a+JNb13VfENvaSrqeladZapb+dZxrG5kvI7dnNssCNemU5Qcz9c9&#10;XVl1fS75pfliuHMg2/3oyo6fX8O9aN5hw0kkwVVjyo9ADX4x/CP4PQ/Enx7+1h8bvh38QfHHxN+I&#10;3w4/Zh+HF/8AB34iWt1rNlqWua1c+ANVtIdXNgJ/Mlv7gSb4hcLNcQyXbhSGklLfRP8AwSf+Df7K&#10;Wh/tOWnxB/Zw/ay+Dviaa6+Ec9lrfgX4O/D3VNHaVY7zT5bfUfEQutb1Arq0HnzwK1/HDqM3229E&#10;jyfZpVi3lFeyi29tPXW/6mGvtJJdbP8AC36f8E/QaO11rUpSltNHa2hVWFyrbnlB9OMJ9SDn0rjP&#10;hb8Vvhl8Uvi58SvhFo9nqM2r/DLWNP0vxLcalGBFNPd6Za6jEIsNh1EFzCCSq/OGGDjJ8j/4K1ar&#10;q2g/BX4fahr2ofZfhe3xv8MW/wAdJJZrJbVvCcs0sTx332wFDpr6g2mR3qgfNZvcK+IWlr85/ikn&#10;7P2ueL/iPb/Ai9+G/g79mGP9rTwevii4vPhzqEvg5LceBrb+zri/07T5tPgutEm1oWshnnmSynmm&#10;sLkvPbsfMlVJcto6en+e/wDWiG6cFK719f6sftdqGrWkl/HpLShPOY+XGP48ckD8KmsbI2llFYWc&#10;cgjh2rGpOWwBjJNfkTpXgi2/YM8AW/7e37Enibwf8bE0HxZ4m8Kw6X8KfBktjoC2viCzsHsdH0lZ&#10;NSu5Lq0TxbHprbdPuZYbeXXdUiSOMxSRw4Pjn9jHwT+z18XL79g79qj9o/4BfDfwP4Z+D3h+w+A/&#10;i74yfC8m2uilm8fiDVdEu/7dsYNJ1ptYuHurgKz3bCXT5d0iQRsilTslrv8A8EqMveuun/AP1U8O&#10;/G7wf8VvH/xI+E3hdL5dZ+GOuWuja1Ne26rDJdXOl2mpwtCQ7F08m8hBJCkMGGCBmui8LO97LM0s&#10;bK8eEcSDkN3P+FflX4otbGL46axH+2N8QrPxZ8H0/aK8Fn47+KvFXhyfRtN1ib/hU+l/2XfaxYKF&#10;t7HT5taFnJLb3YFtDO1okgCqa8q+Ltt+xPb/APBQb4GXfiW88N2/7NUvx4+JQ8J3HjjUJbTwdLpa&#10;+CPD/nRae9+y2x0dtcbUUhS3P9nyM7xwBoWCm6caco8j+Xr/AJEy54zUl8z9udMil1vxH5PlMLfT&#10;JPmY9Xl2/KRjngN365qj+0L8ZfD37O/wW8XfHXxmLuTRfBfhbUNe1iOxjDzta2dtJcSiNSyhn2Rt&#10;tUkAnAyOtfjF8OrT4xaH8SNJ0D9q/wAffArw1+yN4j8SePJP2bbr47fC4eI/CFvH/bKzWUEi/b7C&#10;1tWexhuJtIup5nVrCS5itm2TrGZfjTZ/Cvwn+zp8bvAn7fv7QHwp+KemaD+yXJZfsY+MNY0F7WPU&#10;I0XxFDcSaTBfy3Eb6lHNFpUYvbOWWa5sYNHunnlMhlKq2clFdNP8/vYUrRjfv/S/A/X34LfGnwx8&#10;ePgL4T/aJ8JQ3UekeNPCGn+ItLgvIxHcJa3lrHcxiRQWAcJIAwBIBzyetdX4Y026FrJ4l1S0Ed5e&#10;4+Vf4Ih91cevrXgP/BNlhH/wSz/Z7mXb+8+BfhCOQEfwto9mp/nXy5+3D8TPhz8NLP8AaC+Afi7x&#10;bFb+MfF/7Wnwu1rwv4YffNe3mkKnw/ibUzEgZorDzrG7t/tUgW3+0Ri3D+cyRs4+7Qfm7X8lb9WG&#10;9Zdkvxufp3abijMihmz1/pXlH7Vn7XPwz/ZUi8ByfEm01aSP4ifErSfA2iNpNqk3l6rqLulsZgzp&#10;thyjb3G4qOQrHg/mr+zN8FPhPN4a+O37T958PdNh+JWg/wDBUBNN0Hx0tsIdWtNOuvHOg2V1Ypdr&#10;iQWk1tfXsUluW8pxdS7kJYmvMvijd/A27134AwfGweALj9rxv+Chmjy/FyTS4nk10WI8Q3v2RYnu&#10;gb7+whY/2T9kDnyPIFptG4LjLl1Nec/baJZBOzM3DN8q4q4i8rl/vcCvxFe38Fa3+zrF8T/jL+1h&#10;8L7X47X/AMG/GA+I/gHT/hHqej/ErWNRuPBurS3um+JJrnWJLg2dvOq3kbXFhDZhtPsFslghe0iP&#10;6F/8EZvgr4K+DX/BNv4ReIvhn4T1CFvGXw18M+JPF11qeu3l9NqGqS+H9Nt2lj+1TSeXGsFrbxpD&#10;HshiSFEiRQMVUaM5K6FKpybnrH7QX7Vnwg+AHxE8J+D/AB8niy71rxBbahe6XpPg34da34iuntLT&#10;7PFc3DxaTZ3LxRpJeWilpAqlp1AJOcdH8Lvj98Ivj98H9L+PnwL8cWPizwrrlitzo+qaTJujuFY7&#10;cEMA0bq+UeNwrxujo6qyso+Z/wBtmf8Aak8Q/tufDdP2RvFnhfwv48j+AvxJXR5vHnhifU7K9b+0&#10;fB/kwgW91A1uzTGEm4K3IjVHBt5SwC+I/AT48/AX4A+Mv2fdV+JqwfCTTfDvgj4k+EviFD8TPF1s&#10;y6R43vNc0DVbqy1TU4wtnFPfPZapqNvn7PFcQMJLeGKJo4V29lKUoKdtPPpe7V167o53USjJxvd6&#10;rR3200tofek/jvwZbfHfw38CfFenXkni3xP4N1nxFZ3kduhtYrXT7nTbedSS24SB9Ttdg2kHEhyu&#10;0bu703U3hvF8O6k4+0eWXhYZxKgJ574IHUevTjFfhd+z54/+LWk/sFfCPVvgY/iKx8RJ8Hfiul82&#10;iaDcXWppo03xY8NnVWgtYpre4Mo0w34xHNbXAKN5U0EwSVPbNV+C/wAD/FfgXxNZ/AL9tn4G+KPB&#10;+q/ED4Q6Tr/w4/Ze8CjwrpOk6hceP7BYNZ8+w1i8e21OW3F3A0kEkMzRW1szHNtAwqfPL3at7dPL&#10;tbysVCNONpU3r18+/wA+zP1+j228Hnt/d3n/AArmfEOtXWpXKxWnBU5RWr83fFf7Mv7NHgHxD8V7&#10;rQ/g7oem6r8Of2yvhRpXw6hs7HbZ+EdNvLzwHdXkWi2rH7PpQup9Sv5Lj7KkRuPtAExkVEC+a+Af&#10;idox/bs+DXxE8IeGvgz4B+IHij9p7xFo3xF8C+C/hwp8XaZbY8SW8sfiPXob6e3lF60SXiW0lvD5&#10;x8qe2aRbEy1xVqUk7J/Pv6eQOXtNFp+fofoZoP7Q/g34u/BXwx+1NodlrH/CKeIvBNp4m0+1j0WW&#10;51D7DPapdIBaWolklnMbAeTCJHZ/lQOSM+2aQIpLdHgwyKBtb2r8L/AFjruh/wDBP/UrX9szXNG1&#10;TxZr37B+oXf7Md7b3Tx6fa+GofCITUtNtLeZQqazGI4ri+kR5JLiC5j2Fbe1eKL3L/gqB4Y8O/DT&#10;4Cftnftn+FdEtV+KHw5/aJ8AXHw/8Walbi9n8OTR6X4BZpbGO5DxWrzCYpcNGim6iSGKcyxwQohG&#10;ny3VzSHuu5+uQ6dKi1G5ghtWCW3mNkfLu96/KjxlpX7J7ajq8nxs8CteftNXH7cHh6bTr/xr4Z+1&#10;eJrHw/8A8LE02LS7uynMTTWegHRxbWqXO5LQ3U01uHM83lv+q1wsU7GWKRdr/MrcAYptWNP4h5T8&#10;MP2nv2e/jF8VfFvwj+F/xc0LxJ4m+H7W48ZaboN4LldFluJbuKO3uJI8xpcCSxule3LebEYx5iJv&#10;TdH+zR+2/wDs/wD7Wn2eX4Hy+Nr+xvtEGr6brms/CnxFo+l39nujUSW19qNhBbXBbzUKpFIzsu5l&#10;UqjMvg/wN/aa/Zn1X/grx8ePAel/tA+CbzXrr4c+CtJ03w/Y+JrSbULi/wBMn8WSajZRW0chllub&#10;VGVpoVUyRB13quRnjf2E/Ffh7wn8c9E/Y8/4J8/8FD774y/D3wv8B9V+2XGradoevaL4J1FLjTbb&#10;w6s17oljYmeSRF1dmsZLwTyRWhbMQUSE5SVdH2f8Zf2nvg7+z/eaXo/xDuPEF1qWtpcTaZonhHwP&#10;q/iLUJobcwi4uPsmlWtzOkERuLZXmZBGjXMKswaVA3nHxg/4KC/sz+FNJ8C31vr3iTXrf4meE28T&#10;+Dm8F/DrXNemvtHUWhN4YtNsp5IYv9Ps/mlVObhB1OK8Z8f+L/GH7Jv/AAUw+Gf7Qn7d37SnhCz8&#10;H6x8BfFHg+PxVDZXnh3w7a+JG1vS9RWEpeXV1BYTXWnWoCB7x3um0ufaF2RxV8t/Brw34S/Z5/Y6&#10;+FfhX4u/tteIfgP+0d4V+DPiO98D+C5NO0q61K80nxJrd1e6Xpw0nVLK4k1C4V9Js4Dp9kyXUTxf&#10;Zv3fnRFzluiXufrB8HvEOk+K/AOn+LNIW8W11S1jvbVNS0ueyuUikQOqy29wiTQSAH5opEWRDlWV&#10;WBA4L4R/8FDP2SPjTplxrvhH4mX2m6ZB4Tl8UR6x408Iar4csb3QoljabVbW51a1toryyiSaB5Lm&#10;B5IoluIGdlWaMt5V8VfhZ/wUu+OX7FnizQdc8ZfDHw/rXjP4C39hffDnSfBd1HqGneJ7vw48MkEO&#10;ujXZLYRx6pIWWX7LIBAoTe7f6SfjL9ou/u/2wvgj4H+E37Guq3l9rnwp/YP8d6X8U/Bnh2C5e80a&#10;81DSNIs7HwtfQ2aOseqPdafdgaXKwmDadKSgMakkY6WK96J+kvgP9u39mn4p6X4u1PSfF2u6Db+A&#10;vDtv4g8XyePPAOteGTp2kzrdmK/YavZ2xa2b7Dd/vkDIDbuCQRitb4G/GbwT8aba/wBZ8D6B4zsY&#10;La4EUw8afDvWvDkjsV3AxxataW0kq4P30VlB4JzxX58/tyeOvh5+3542b9qb9joX3jTwL4U+BOlT&#10;/EDx/wCA49KuJUtZPG/hrXJdJhgvi/n6lbaTourXMum3NswQXNvDLE73qwP7B+zv+2j+zZ8CPGfx&#10;o8ReGf2uvFnxG+AfgXTfBltp/jDULy98YRWfibU7q/S90yx1SG3nu9XYpPocrxedeNbSX3lAwoBD&#10;Ecq3D7W59xSWqxXsGorAzyRqY9wcYVWxk/oKl8Qxy3GntCf4sbRT7m2F3ayQsVXzIyueGAyPyIqi&#10;l14rjdo7vQYZUWT5ZoZwMp7LjOfatI05VY7rTTV2/MiUlSk9N/L/ACPmmTwT/Yv/AAWL0Xx3c6Xc&#10;Rxah+zJqdot+8bCBzbeIbB2RT93coulLc5AkTP3hn6d0ueHU7uXVLSLzIdipbzKq/MO+0gZIz6kj&#10;0Hevl79o3xp4l8O/8FM/2afDF9qwsIfGGg+PtLmtYYgWnt0s9LvREzFSUPm2aSErtP7nbkhiD9bW&#10;1pDEiW8QVY1XCqBxVSUacbXvLy2+/r+QqfNUkpWsvxCzJA8zuTnGMYqn401q707S47W2OHusgHPT&#10;GP8AGrN/KY7hYFXC9qzrvRptR1OO7upf3ca/Kufeuc6jPtNKvLuCOCfcI15b3rdtYIbSIBV+VV4p&#10;6IsZwv3cdPSn/L7UAfE//BMtt3/Bb3/goU2P4vhL/wCozd1+iNfnf/wTNz/w++/4KF5/vfCX/wBR&#10;m7r9EK6o/CjnPz//AODo7/lBf8b/APuWv/Um0quqCSqoKIcZ7Vyv/B0b/wAoMPjd9fDX/qTaVXdJ&#10;a+UAgO5m+6PU19bw18NX5fqfM8RbUv8At7/20h0KzM1+Ztu3yv4jmtghnHLe9FpaiztBH/E/MjGn&#10;BOmGr35y5pXR4EY2jqBUNxjNeOfDzTYv2gf+Cn8Nm16f7D/Z18Gve6haxXUsUkviLXYHghjkhePy&#10;54YtNSaQPGwZJLtRuOWRem/ag/aA8Lfsr/AbxJ8dfGkcclvoNiz2ti900X9oXjArb2iyLHIUaWXa&#10;m/YwQEuw2qxH5r/8E0Phh+zf+0n4A8fftH/Ff9onxP4T+Len+K5tZ17x3oPiiDQbzRI7gMHlhlRz&#10;tiuDcypNI8canzREgGzc3i5tKpVisNSklKWru7aLX8T18pjGi3iKibS0VlfV/wCR+yevXFqRImkT&#10;3Eas37y3ZtycezZIP0NY/wBtMiSNLDsxwIx0r5b/AOCV3jfxvrOifFbStT+Nnib4oeCNF+I1xbeC&#10;PiD4rkW4nv41t4hPCl39rka6iikG0SLBFCzB5I3k8xorb6IufFZ+0LNDY5VMn5pPve/SvyPiDifJ&#10;8jqKnmlVRbvZpNv3f8Kel7K7/wAz67B5Xjsxk5YSDdrX1SWvrbXyRtaVFNO/ny2e2IN8wBO78K+Z&#10;f27/AIA/tCfE7x3by/Dfxne3XhnVLWG01TQ5tcWC1sZI5A3mtCdgeM4V8gSyb1bou1V+kLLVNU1m&#10;yXyU8nzGOGRug+tc/qck13fyMz+Zhm2t/sjv+QzXx3F/FlDKsjpYigueVZL2d00rNJ8zTs7Wa03d&#10;0tNbfVcG/Xcvz6VWCjendSUlzLfp5pq6d9LH5Y31he6ddzaVqNlLb3FvK0U9vPGUeN1OCrKeQQeM&#10;Gvo39gz9nrSPE32z4t+PvDq3NrbsIfDyXG1opJAXE0pQ9ShVVQ9Axc/eRSs/7UP7H/jrxD8WbjxX&#10;8JPCb3NnrCNd6q0mpRqEvnkYykCRw+GBV+MjcX5HQfSnw38M3fgz4daF4Ru47NJtN0mG3uVskCwm&#10;YLmRlwBwXLNnAJzk8mvgOJuLKWIyKnHCTXNVS5kn70V1Wmqu9L9r9z9/zriCnUyiCw8lzVPiSesV&#10;1Xda6ehi3Xw38KeFPEt14q8MWdxp9x4h1BRr09neNm5JDiNsNuA2sxOBgfM3BzzuS+D9OeJWgnuI&#10;riOQyx3nnM0nmEYJYsTuBwMr0OKva9osWs6Z9kkkkRtweNlcgBxypPrg84ORkA9QKb4Yvru/0nOq&#10;DF3bSNDdbhjLD+LgAfMpVuOPm4r8tlWnU96bbe135aJfJaI+AlOVSV5O/wDwNF+BSk0S+1G5WXxG&#10;8E0MUa+TDCzbHfPLupHXpgbmA5NbdtHsj8w/VRR5IuGwoHy9akUMu1M/KvpWbuiRoTefmGKJGiCi&#10;NfmNNuJ2ThfvNxSRQsgzn5v5ViBFuZpdqL7VMJMsBGN3f6U1FxJmpFKwxbhy1VzOMVYBrXUgnbNN&#10;spWjk8wNtbdlW3cg0W6M26ZlPzUGFhxxVQnJSTB+9udZrXj6OTwfDpSy5mlLCaMDtgj+eCK5BGbO&#10;8tSNaSTPt/2qmjtyPkC/MP1r6TOM6zfizFUY19ZQiopJPyvJ7ttvV2XbQ83BZfg8ppT9nom7u/4L&#10;5bCqANsbfxGntvmPmq6qc/L83A5oeMxncy/MpxgHpVHV9XbRbaORYPNkkmSK3h3EK7lhwSAcALuY&#10;8dFNcdTnweUxo3adWXM1fRximoPtq3PfyfVG0eWrjHO3wKyfm9ZL7lH8nsQeFTJJocd1IOZ2kn2s&#10;xYr5jlwCTzwGA59O3Sru2ctuP4fNVfw/pr6VpqWUkokYMzyMudrOzFmIHYbieO1XCz7vl/lXj1Pi&#10;OwPLaI4cj5u1OjjkWXMbfL9ajaR9++Q/pWXoXj3QNd8Sax4GiE8Gq6K0bXVpdIql4ZFBSePBO+M5&#10;27uoYEEA8VrCjUrUZTS+G1/Tb/JfMqMZSvZbK78un5s1JhEdqjDH+JqdGscabEH3sNSDEXyJH16Y&#10;qRMNDuYfp0pKnUjR5ul7X8zPmjzcvUinbzGXaPu0+OM+XvYcmkQ5dWA4B9KkMhLZ3EL7VPTUoiiY&#10;HcAP4qevDDjvTVCocL3qaCDc3G2i13dARyRCRyWp1tbJNdxWvnbVZgpYDOKtGx3DDkU1bOOJ1UfM&#10;xOPcmt6P8aLa5kmny6+9rtp32FUjL2b1to9e3mW/EmgjQbsWZRvmVXUt1II/xz+VVUXaMVpPrMTX&#10;so8SSSXzW1m0VvGzkjcAAvI7Dr7nnuazFmjY43//AF69POqeC+tSrYb3IzlK1PrTSdrS6b3SW9km&#10;9zDL5VlS5Kr5nFR97pJ23X4fNkUCws7FU/i64qUIDIGKj0+lPmtxbLEqXEcjSQh5dowY2OflPPXv&#10;+NRrvDferhxuFrYLEyo1vijvZ36bade63T0eqNsPWp4imqkNnt0/r9dx7HY+2svwyjR2NxLGfu39&#10;3uHri4lGf0raeeeXylubhpNqbYzIxOxck7R6Dk1jeGhcWs2pWUk6ssOpyeWwj25WQLNzyeQZSPwz&#10;3rnvFS93b+vU31cdS8rKIlEgJU8rkVJbRybWklbLN97NIjg2q8dB37UJMwxz1/u0Su20iNFa4rxq&#10;swdj7VKJWc4Iqxc6BrVrZf2nf6ZNDCZAnmTRlcn2z1/Co7m0lt28l2C/KDuQhuD9D1HQjsQQcEV1&#10;VMvx1Gmp1aUoxbsnKLS+9qwoV8PKTjCSb7JpshuDJ8oi65omR3hDnjNSkYHLUjvGy7SRxXPKcXTU&#10;eVXTevV3to+mlnb19DVRak3fe2n9d/0K8P39pFTIACTigwI4yrfiKkiiklkS3gBkkdwiKvVmPAA9&#10;/apjGUpJR1bDSO+wwzM3yAV7tZ2n9nWSQ6e64Xhew29gPbFeIabp7alqVvpqttNxcJHuC527mAzj&#10;PPXpXvUdugTaiKq9FVegFfuHgzQqcuMrW918iT81zNr7mr/I+L4uqR5qMb6+8/yPOPiv4v1Ca/k8&#10;JwZjhjVDddP3rHDj8Bx+P4VxDx7fmOK9E+Jvw31bVNT/ALf0Eec821ZrcyKrZC4DDJAxgc5PX68c&#10;fceAPG8EbXM3h64VUXLYkRjj6BiT+FfH8cZRxTiOIq9bEUJzjd8koxco8ifupNJpWT18731uetku&#10;Myynl8IQnFO2qbSd+t09dXt5WsZOff8Az+dT6dd2tncNJe6fDcxPHtdJQcj3Ug5B+hHGRxnNP0vT&#10;NS1C7Qafpct0VZW8uONmB7847Hp1H1rum+CtlcaHDKl9NbX7xK8yy4dQxAJTA6YOQCD9c15HDnDe&#10;fZrKWKy+mpOnraS0l5LmXLK+qcXpa991frzHMcDhV7KvL4tNN156aq3R/ccLq2kTWFrFK6M0Fwp8&#10;qUrjkHDKfQhs8emD3qvH8i/JGcYr1rx7oujW/gG5+2wlvs6GSGRcBvOJwG9OWPPrk15PuwvvXo+I&#10;GQ4fh3O5UsLpSq/vIw3cNWuW/Za27rfa5zcP46pj8GpVdZx91vo9Fr69zG8fMT4H1rJ/5hNx/wCi&#10;mr2/4KmE/BjwSXkXzF8J2BCk9vs0fNeIePFc+CNYVELFtLuBgf8AXJq9g+DUa3Hwv8DyXulNsh8I&#10;WLQX3nHah+yxZBH8s8GvufBOHNLML/8ATr/3IeJxlLl9j/29/wC2iftA/tN/Bv8AZm0bQ9W+Kt/r&#10;TTeJtaOk+HdI8NeD9U1zUNRultbi7dIrTTLa4uGCW9rcSs/l7EWP5mXIz1upy6lB+/trHescrJJD&#10;vG5sZ5DEAE8dMc9M96+XP+Ci/wAIvBXxq+P37Kuj+MtZ8WWlk/xg1q0kPhfx3q2hv5b+CvEM5bzd&#10;OuYHWTfaxqsgYOsbzxBhHcTJJ8f/AAB1b4Mzx/A34m/Cb9qzV9W/bP8AEvxe0i2+Oukt42Emvasf&#10;tBh8W6TquksFgi0nT7a0vxaKbeK3tTYWzWcm+ZWuf3OKtZvU+K3i1c+9PgN/wUo/ZG/aW8deH/hn&#10;8DvH+oa9rnij4c/8J5olmvh27thceHv7QbT/ALbunRVT/SlMflORLxu2bcMff4nikRZTtPT5S3T2&#10;z61/OF+zH4j+KPhr4xfs0XHgTVL7RdBuP2NfCEHxS8TaX4iuNHn0Hwi3xZQ6rei9tp4JrSJYAVnu&#10;EcGG2kuJCUVGlj+5tW+LHwO+DGqfEX4ofsPftF6xpfwF+Dni74Y+JbtvhRqD6h4QtTLrOoWvi/T1&#10;jt4p4p7VNEv7O9uLOzOY7rybrCzOzSaOMZR91WaM43jo3ufqteSK1sY4nC5blia5f4Z/EHwT8Xfh&#10;poPxh8CalJe+HfFGg2ms6LfSWcsDT2dzCk0MjRyqrxFkkUlHVWUnBAIIr4L/AGV/Gn7bXh79urwP&#10;+xJ+038bvEF9rGl+Fbz43eJpre/We2C6nZQ6S/hV5YkTfZ22uXfiC7to3aZYra00tFdzCDD4BYwa&#10;9+0b+x18Uvir8cPiL4y8R+IPhf8AsA/Dnx78Pb7VPG2pN/Ynit/D2uXr+ILdBOEXVPtFjbv9uwbg&#10;YkUSBZZQ+XKbc3kfsFJcQ6kheCBo12lUkjOHB9PbNEOrR3Eq2E8Xl3gP76H1OMll9QB3r8Xv+Cnf&#10;xpHgv4Lftc/FL44fFhfAf7RXhT4rx2/7Omm2PxMurXWLDwfs0KGK80O0F80kMd3am9kvJrVU85xd&#10;JPj7MYof0l/4Kqa3o/gr9ktvF3iD4k3ng3TY/iR4FtPEHinTfFlxoU1jpFz4u0e11AnULaaGW0ja&#10;zmuEklWRCsbudwGTVx5eXlkZST5uaJ7nc/DLwZqXxP0j4wX2hbvEmh6BqWiaVqf2qRfKsNQmsZ7q&#10;Lyw3lt5kmnWTbmUsvk4UqHcNY8XX6pNDYxx/cbDEd81+bN9cfBE6h8YNH/YD+OPiCb4W694u+CGn&#10;ah4u+H/xS1W+tj4i1HxzJaeIPs+qC6lxqFxptxpRvpIpvNkNzHJPvknZ2539q/wz+xz8M/GX7SXh&#10;H9on9pjxV4d+KXw48FH/AIZej8YfFvWINcs9PvfD0V3HfeH726n+2apd3OujVLWZkmuZTHaQ2Lhb&#10;ZYYHz5TRSsfqvYRn7Opb0qfEbMUIHYn+lfkb+zd8V9J8WfDPxP8AED9uz4h2a/8ABQHwP4s1CPwD&#10;8NviJ8UrfSVsvEUlnF/Ymm6Bp9rqEEaaXfQT6dDchCFv3kuBdyzoqlPneH45ftF+DP2WtP8Ain+z&#10;l+0t8I7H42ax8F9Qg+KWkaH8ctY1n4heK5IvDN5PO+rWV4gkttV0x4JbmKQzh7I2slnAWjlW2lah&#10;KWwOpHqfuBr3xy+Cd98dbX9kjV/EcM3ja+8FzeLI9Am0+dg+kxXkdm1x52zyeLiaNPLLiQ7twUqC&#10;ak+GPw0+Gf7OHgCH4dfD3R76z0uTVtR1BI7nULvUZ5by9vJ768mea5klmkaS4uJ5SXc4LkDAAA/E&#10;P/gp54k+BfgL40fFjxd/wSI+MaXWrWX7Iz6rq/jL4NeO7rVb5r5fHnh2fUb661O0nlme8/s+OWW7&#10;uJpTO0ILzsysrN9vfHb9pl/2gviZ8RL79mX9rm7u9GuIfgJp2l+KPhj4uhvLfSbjU/iVqlhqJs5E&#10;M1qZZbZYoZgySLMkSxzJIimOtoRWjm3y9tjOUr3UN+597R6zL4nKpYtJa2qyRn7VNGUMvO7ameo+&#10;Ug/X6Ve1KzvLe4TW9NtlZ1RonhLhRP0IG49CMHBPHJ/D8gf2yvCGs+Gv2p/ix+zD8V/jl8OfCXhX&#10;wxoPh2b4AX3x+/ai8Q6PdaXIyX103iHS5ppbh7rVoNTluojdSyi4ggt7aBQltN++6z4T6v8AC/SP&#10;21Phz8ZPjr8T/Avx2+L3ja68FWjaj4J+Leoaf408IyjSEtpxa+HrdY1uPDskrXGs3KubNBa388s9&#10;tcrbxE3JcsrxSSWlu9+/e/8AwxFNRkved2+q8ux+nXir4l2Hg7xD4V8O+Jr6PT7rxlq0uj6BatZz&#10;XHnagljdX5jMkQKRj7LY3T7pCi5jCAl3RTfm0zVb7VorjUb+3kghk3xW8cLI5IOA7Ek9D2xXiX7f&#10;Pi7xr4Q8TfA+Lwl4t1XS01b4la7aat/Zt/JB9sgXwF4qukil2EeYi3FtbzKrZAkt4nA3IpHgP/BM&#10;rwFong7x1+zD8S9Gvtcu/EHxm/Y5v/E3xX17VfEt/qF14s1iB/Bz299fyXMzm4lt/wC1dQjhd8mC&#10;K6aGPbGFQYqpKOsbL5fq7lezi7RbZ9YfHn9rj4Qfs++MdB8FeP08W3useJ7HUL3RNH8HfDrXPEd1&#10;Na2T2qXM7xaTZ3LxRI97aKXkCgtMoGTxXWfCT4yfC744/DKx+L/wR+Iej+KvDOsQs+m65oOoJdW0&#10;4VyjAOhI3K4ZGU4KurKwBBA8F/ap+PXwH/Zx/wCChvwd8cftC/GLwn4I0S6+CfxFsbfVPGXiO10u&#10;1ubttW8GSLbrLdSIjSskUjBM5IjY4wpI+Cf2lPFHxzb4vzftCfCjVfBtv+yD8evjxca1ql3431K8&#10;8IaBftH4GtLCO41O7t/Lun0nVr9b1ZI7m1e0uZdMs3d2h1ANcZ8uhtzH7Hafex3Nt5xbdlsd+ucf&#10;zrkvAf7Rnwh+Jvxt8efs9eDPE8114t+GTaUvjPTG0u6iWxOpW7XFmFmkjWGffEpJ8l32EbX2NgH8&#10;q/2fvHXwcPxg0X4R/tzftJ/CHXv2V0h8T2PhG30H4rXmqeA9L15Y/DdzaeGb2/uPItrv7Lbfb7ux&#10;trtXhtxP5cDNLZxpbVPHXxA8P/E/9rX9pL4b+Iv2+9Asfg74R8RfCC48D6L8aPixqk3g/wAX6dde&#10;CdTuH0ie/wD7RVhDf4S/kuWa5S6ls0e4hvFkZHOUPaH6433xg8A6d8Y7L4CXmsSJ4q1Dw7d69Z6a&#10;bGfa+n2txb288/nbPJXZLdQLsZw7byVUhWI6ZCzupj+YMuV281+RPjD9ozXtd8NfDOX4Tah4i+Gv&#10;wyh+G3iE+INL+G3xO1TV9L0nw7p3xY8M6ZqWs6ffrHDL/Z8eiHUpre5iiiFnp1xtg8mGJcbPxT1X&#10;wDpPxNvPhf8A8E6vi7/xjbr3iD4QaPqWpfCD4p3o0vSdcv8AxxcWuq6Zps+n3oTTXudNniku7ezM&#10;ZHmW8zrG9wHmfKHtD9SdS0n+0J/NEudrevSuC+I/7UPwQ+DWqeKNK+Ivim6tJfBHw/m8beLJYdHu&#10;rmLS9CiaRTdzSQRuqFzBc+VDnzpxaXJijcQSlPPf+CfPw98G/BPxd+0F8Avhdpn9k+C/BvxshtvC&#10;Phu3uHaz0W2uvCHhvUp7e1jZisEL3t9eXBjTCeZcysBlyT4n+1HqOiW/7NH/AAUwvJprVtWWx1LT&#10;87gbkWP/AArDRJYYs/eEImlvJFX7od52A3M5JGPNKw5TUVdn058Gf29f2UP2hdd03wR4D+KjWOva&#10;5py6noXhnxl4f1Dw5qusWBjMgvrKy1aC2uL20KKx+0wI8XyON2VNdNrf7SfwV8PfGrSP2etT8VSR&#10;eK9e8P3ms6Lp/wDZdy0d9aWskMdyYrgRmF5Y2uIC0IfzVSQOVCfNXwdonxS+GX7YXwi/Y5+CP7K/&#10;7QOk+LvGnhHxV4S8Q+KJvA3ik3MfgrSNO0qRdWfUJLDzFt3ubaSbS0tLp4/tD6k+0MIJvL9Y+Nvx&#10;/wDg9+118EP2e/2pP2P/ABvNrNrqn7Q2hTfDO50vS7jT21Rorm+07XElhuIkk8qPQ/8AhI3YOsfF&#10;vvBb5VfeNKjzct9fuXpdmEqlTR2/z9dP+HPqPx9rPhnRfCV946+JXjLTfDXhfSrV7vVtQ1u6S1t4&#10;LWNS8kk00hCwxhQSWbACgk45xz9z+2d+z/4f+FPgf4t6LZ+PPEHhj4g+H7fWPCOoeB/hF4k8QfaL&#10;GWCGeKSePTNPnks90U8bKtwsTP8AOACY5AuP+3/8QvAngj9gn4seM/iB4t0vw/ps3w51e3+367qE&#10;dpEs9xaSwwwl5WVd8k0kcaLnLO6qASwB+afgP+2I2k/8EPvgP4c/Yv8AiFoPiT4reKvAXhH4X+CX&#10;0XUhewaB4sl0G3M737W1veC1Ol2iXOpXEU8OBFYsjgGRQc6kpS917J7afPbcqNNfEt311/U+5vgV&#10;8dvhj+0P8Obb4qfCjUL+60e4v7+xzq2g3ulXcN1ZXs9ldwTWl9DDcQSRXNvNEySRqwaNuMYJ4HRv&#10;21v2cfF/x9m+AHh7x1PNrzXl1ZWNxJoN9Fpeo31ohe8sLPU3gFje3luFlE1pBPJPCbe6Ekam2n2c&#10;/wDCL9lj4yfswfD34d/AX9ln4u+A9H+GvgvQ7HT9Z0fxF8Obi/1rWZkkLXt6NQtdUs7eC4ugTI8j&#10;WUv+kNLM3mCTyl/O39nXwb8Tbr9nD9kH9hqH9p7Q7j9oL4W/tkaxrXxasIfHE8urQ6VY6h4sn1O9&#10;uUUG7+zX9vII45biNUuRqlushCXO452KvJaH6neD/wBoT9nv4y/FLxd8CPAPxF0nxB4q8AW1k/jT&#10;S9Nk85tF+2mcW8U0qgokr/ZJyYQ3mIqqzqokjLZ/xx/ab/Zk/ZDufDuk/FHxBfWus+NLy4tfCfhv&#10;w/4d1LXtY1d7e3e5uGt9P0+G4upY4YkZ5ZVjMcQK72Xegb4b/wCCevxv+GHjT/gsz+3poHwW+P3g&#10;GbXvFGn/AA+XwLdDUYdTt7u4sfDtzBdSx20FzC99Ha3LItxHFKjK37tpImYMPWvjx8Xdf/ZV/bL+&#10;CPxI/wCCg3xz8Cw6TfeCfiB4e034gaZ4PuvC/h2yvruXwvd2thdzXupX0Vvcy2+l6s6SS3MKzLE0&#10;SIWU+ZfNOPupu3Ynljzc1te57Z8RP+Chn7LHw9+Dvhn46an491LUPDvjPw4fEPh+58OeEdV1aefR&#10;0ggnm1FrWwtZrmG0hiurYyzyRJHCbiFJGR5Y1aP4n/8ABQ79i74W6lonhzxf8cLO8k8ReEW8UWsn&#10;hrS7zW4Lfw5mMf25dzafDPHY6ZiQML65aK2ZVkYSERyFfgf9gn4pfCX4GftdeHv2tfjj4u0P4dfC&#10;/wCKXwm8eS/CrxN8QL+DQrRoH+JmsayIoxfNE0JutM1nSLqJQv7+KMsMiDjjvhVaePf2NP2OfCNl&#10;4t+O/wAGbzxf8S/2TdB8OeMPgZ8Tobm+8WahHbtqzaXa6VpRuYZdWlnj1WbSzpjrAvn2saJchVdK&#10;FC2uoSfNoz9hfDDzwWf9k3u4XNq2HVxj5SzYx/s4/UEdq0i+BXzl+yPBpf7PPwr+F/7COua/LdfE&#10;r4Y/Avwsni6DQdFvrjTvsyQtpqzrdvAsDGS50+88mJmWZ0ikcRhVYjzL9pix+MnxN/am+Nt/8Jfi&#10;F4+TxF8PP2bfDniD4T+BNP8AG19pek3/AIrlvPFxt57m2gnhS7V5LGzheCdjbTR/LPHKEjMetSlK&#10;p+9js9X5P/g7omnU5PdfQ+o/AX7N/wAFvhj8Z/Hn7QngfwZ9h8X/ABQbTW8b6x/aNzJ/aZ062+y2&#10;n7qSRoofLhOz90ibs5fcea3PH3xH8K/C3RbfxN401RrSzutb03SIJRayzbry/voLC0j2xI7APc3M&#10;KbyNiB9zsqKzD8av2afg58X/ANpY6Pafsm/8FCPhVpXizxV8F7yx8dX/AIP/AGmvEmqeM/FeoJpx&#10;uNF1XV4pLdLi0urHUVh85yqPHbXE+nlBGY7Svor4IftaftFftc/s8+Iv2/8AUNU8deA9E8afHb4Q&#10;+E/A/gG8vvs66NYWXirRLLXQDCytKbnUr/WbGd5Eiee3soUkQIFjXn5Tbmt0P0eXRLSWfz5IVPzD&#10;5sVPeCCS7VI1XaIwwC85U9D9K/ErxJ+1Bofwl+HfjXQP2TP2hdE+MHjD4hfDe/8AEPib9pz4cfEu&#10;9/4SSx8NxatpEl/deKdJhtpjpNxY6Rf3kFleqs9zaC0eO1s7bzHtQeKZvFfhvxvZ+K/DH7bvwh0r&#10;9mLxd8QvCukftHab+z9+0Nq/iSTSpriW8ZNYv9UmQTaNDqUyW1lfXazRNcsRJLKXeeYHKHtD9g/C&#10;vxi+FvxU8X+OvhF4Q8RLea94AvrSw8WWH2OaMWNxc2cV9bpvkRUl3QTQyZjLqN2CQwKi98IPjJ4I&#10;+JEHibw/4f1drjU/AutJoXiq2kt5IzZ6gbC0vxHllCyZtr62k3IWQeZt3blcL8d/8EgF/Z3H7R/7&#10;V1t+yZ4o0fV/h1D8QvDUXhW68PeJl1fT0gXwtpwaC1uFmlUQRSeZEkKP5dusawIkaRLGvgn7ad3+&#10;yp4R8fftka9d/HO00P8AaEh+IOnw/BHwzpPjC8XxQ2rXPgjwzDpz6PplrM02+7vZvsk00FuftEO6&#10;G4dreNhHrDllFwfdNf5fP9DOXu1FNLpa33fl+p+sWn3DXSmQj1PPfmvO/wBpf9qP4Tfs0aPod98S&#10;b7XA3iTXl0fRLHwz4P1LXL6/vDbXF0Yo7XTbeeZttva3ErNswFiYk18f/DDxd+1D4r/4KF3H7C3x&#10;G8b+NJPDvgL4ga18Xv8AhLLG9vbWHUvDt/CE0Pw3Pc2t0jtBHrF7rP8AotwQj2/hqCIQPA5Efrn/&#10;AAUI+I/w6+BXxC/Zr+L/AMZPiDovhjw7pfx5uv7U1vxHqsNjZ2wk8E+Koo988zLGm6RlQbiMs6gZ&#10;JApKm41lB7hKpzU3JbWPYP2af2ifgT+0r8Mo/iD+z58TNJ8VafHfS2t/d6eHjlsrwYaS1uoJQs1p&#10;corR74JlSVMruUZGdpPjx8IW+OMf7MEPxI0x/iFP4PuvE/8AwjEMhkuotLhube1e7kCgrChmuY0T&#10;zCpkIk8sOIZSnyj8Of2lv2TvAvx4+PH/AAU+sPFen6b8D9U8K+C/C2pfE7SPDsstj4n8RWOrazZT&#10;zwPbRNNqMcI1DS7IXsaSQOT5SSsLOXy+r+Jn7T37MHhL/grp8LPhvrP7Q/w/0nxRD8I/GmiX3h/U&#10;PFtjBqEWp6lq3gqbT7B4GlEgurqNJZIISN8yo7IGAJqZOUpNscYRjFJHa+IP+Ch/7OXhTx5pXgP4&#10;hP8AEjRL/V/FFl4Y0/Udf+Bvi2x0261a5uFtbaBb+fS0tCJZ2VUl83y2DBg235qtfteWf7G3wx8S&#10;+AP2y/2pLPy9e+G+qXmn/DfUraS/nvF1DWYVsZbO0sLRidRuLlMRpD5Uz8Fo1UgsPN/C+t3v7a//&#10;AAUk1TxRomsLdfC/9mK6m0ezuLO/iki1j4i3lgEvP9TcPlNL0u8NqyyxRst1ql0vJt+OV/bMv/iV&#10;8GPE3wH+Lv7f3xO8A+JvA/hf482N1rGveF/hvc6BY+G7e50LW9Khu9Re91i/QQf2lqOlj7QWgSA/&#10;MxbKlaiuap+P9fITfLH8F6n0F4G/bR/Zw1n9m6P9oXSviBcf8Izp2ryaFfLdeHdRg1KPVob46e+n&#10;Npj2/wBu+3G7HkraCAzSOyBEbzELd14P+IWi/GPwNY+PfCdn4gtNPvmk8i28TeFdQ0S+Ty5Wjbzb&#10;LUIYLmA7kJHmRruXa67kZWP5c/E/4gXfxR/bB0P9rP4a/tgr8Of2c7/9q7xM9/8AGK2l02Cykvk+&#10;GOlaNa6lbXetWc9lNafa7DxBpYutrwvNPsjZ5HikX6i/YC+I/wC3r8dvhyPHWufGXwdH4D0L4na/&#10;puk+KfF3gpNV1P4jeGbbWZ/s2t291pN/YWenpNaEW8bCxnSQ232xQ8VwkQKn7yTl1b/Mqn+7ikex&#10;eE/2wf2d/iN8bLj9nzQPGd5eajpuqXen314vh2/XSZ9TtI/NuNMg1RoVsbq8hjWV5bWGd54hbXPm&#10;Iv2ebZufBP8Abb/Z2/aN8TSeEvhV4o1a6mbR31nSLnU/B2q6Za63pqvCjX2nXN9aww6nbA3NqTNa&#10;PNGFuoGLATRlvzT+DXhrxLrXwH/Zf/Ytn/aB0HxB8ePA/wC2nfa/480T/hMDJq8OkWeueJdTv9Uu&#10;IpSt4tteWLM0c1xGguF1CBW4uV3ep+AP2vvg/wD8FQP2sZv2ifgf8f8A4RWXib4a+EfF3hr9k/w7&#10;rvjiJ9e1vXb2zRb7xHqGlwz/AGiDT0WxEMFq8LTvb/aruREDWyLVTlSUe359f0XyJj1l3/Lp/n8z&#10;7l0j9o/4J/ED47eI/wBnLwv8RrHUPG3g/R7DVPE2g2YeSTS7W83/AGUzuF8uOSRYy4hLeYI2jkKh&#10;JY2btlQRFdqZ9ee1fl7+w/4B8df8E9P25fibd/Hjw/8AD/w74Z8K/sx6T4m+KHjDSPEmqa3qeqRx&#10;ar4huJtbvZX06GW+1GeWO7kuDs+4kKwqRiKP781HWtF/bK/Ziuv+FEfEnWdM0v4nfD928NePdD86&#10;xu9Ot9RsSbbULfzRHJFOizJKmQro6rnawwM405S2279PvKnVjDRnomhRw6r4ka+mI8mwgZH6FWkY&#10;g7fqoUe/zVyPw2/am+FH7RE3iQ/BXxn/AGtbeDfGmoeEfEjHT7i2+x6zYyKl3aDz4083y2YDzE3R&#10;tnKswr8wdB/aE/bX8d/s9/Dn44P+0V4tj8P/ALVF74b+E9rD4WUW974N1gS6NDq1/BAbeJ7K+SRP&#10;iH5l6BIo+x6MybY4I9rP2cfgH8P7rTPi/wDtWJa6vH468J/8FOZLHw3rcXiS/iXTLXUPHOjabfxQ&#10;wJOIES7sr6eC4UJtuE8rzQ5ggMd1FGUrR2WiJp88V72+7+Z+qPwn+NHw5+Men6xq3w98QtfW+heK&#10;NR8O6pJJYz2/lalYztb3UIEyIXCSo6703RvjKsw5q14S+L/w28eeNPFngDwn4kW71jwLqltpviy1&#10;a1liGn3NxZQX8Me91CS7ra6t5MxlgPM2khgVH5c+Hvin4U8b/HG+8Kf8FJfi4y/Aa4+Kvxn0axuv&#10;iN4oul8N3Wv2viq0bStLvzNOLMxwafb372VveYhV4nMAM0Uex/xl+C3wQ8U/BL9un9oDwn4o1zxB&#10;J4DsdA8RfCfxdb/ELVLxba50/wCHOh3Wl61bT/a2Wa6GQ328l5riN2SWSWJ2Ro9mrbmntD9P7G7v&#10;Tqsy6Vo6XFm946SO7BvI2n5mBxk7v05rU1Jjp+s2uuR2NzLEI3hkhghLPhsMHwOvK4H+9Xz/AP8A&#10;BSnV/C/gb/gnp4vj8WeE9H1bTdam0nSb+z8ReNL7w3pSrqWr2dk0+o6hY/vobCEXPnXSghZbaGeN&#10;/wB271+b/wAH/jb4I0D4v/FD9m7xd+1j4P1L9lmx+JngG08YXvwXs5tM8D6fpOqaD4mkuLSNxfX6&#10;6dp15rdpo1tetHdpBLLcXEc3l/arlW6Z1o+15ktFp6ru/P0OONF+zs3q7Ppp6eXqfr5oPxk8C/E3&#10;xL4o8EWqTfbvBviCPRtfhurV1W11B7G11COEs6qGY2l9aS5Tco87bncrKNLU5bzQYpY4Lr/SFi3Q&#10;2at8zemB1OTxX5H/APCQ/s8QfH+78MaH8YNH079j7Uv2htXHiDWl+Imzw3qN5b/D3wt/ZWkXN99p&#10;IfSS66lGlm8gsP8ARLW02iNIbczeBfiP+yto3xj8F/B34jftZ6g37L39qfEjSvhrJ40+Kl3o/h/X&#10;NOsrXwZEmmy3BubZdc0221GfxHZwRXLXUMlvG0S+dAimsoKnUqK8bf8AD+e3mU5VIxdnfz/r8D9O&#10;rDWvD914m07wdfa/Z/2tqlnqGq6dpzygTXVjaz28VzMg/iSN7y1Vm7GdB3r0LQEVoF3rnycruP0r&#10;8t/2avCvwW8G/HH9m/UPip8YfEGg6LPoPxY0j4Jvqfxo1uwh13TIPH2hnwzZweZfompx3NhOpgib&#10;zo761WxMgnit7cx/Pvgv4sfHTWP2cG+Lnwq+Pvwp8OfHez+G3iaf4l+H9G+NGuw/EzxXq1r4Z1a1&#10;uLbVNBuooWe80+9zdQxtvFiLHZY4tyFeakfaV249WaUY+zil5H6z+OPhJ+yb4q/bA0fQviB4g8Wa&#10;l4+1LSx400zwlf8AxC8SS6G0OkXNjbpejSTdHSFe3up7GRA0QkE+24VTIhlHurTRCTyXdd23O3d7&#10;4/nX5xfsX6j+wvqf/BWvw7dfsSeMvD+tQy/s5+KrrxlqPhnxjNrkF/qUmveG2+1XV200yXGpSrlr&#10;iZ3a7lxC1wzDyjXLf8FufF/wt1L40+JNP8S+M/hX4D8VfDv9n+TxL4I8YfEvxNqEusXuqTXOpi1t&#10;PC2mpqNlDaalHLpqytqkLT3Ikm02LyHCR7SpTlGfK+hpGqpx5lsfqRtTOMU7Pv8A5/OvnT4EJ8Xf&#10;2tP+CSvgqWX4waloXj74mfs6aa3/AAnlm7R3WnavqOgx/wDEzTyHjIkjnm84eW0ZDKCrIQCPh7wN&#10;+0j+0v8AtffDzwV+0d4Q+LnxBtvCH7Ymt+HNB0rQ9C8QXljP4BvdF1XRYtWstKlgn3Wxu7K18dXs&#10;l1kGSHTrJd0cn7qbPlNHI/W+BlEoUuuT0G7/AOvXlnxk+NHw0+EHjLwvp3xS8UNpknjjxVB4b8Ip&#10;9hnm+3arNDcTx2/7pGEeYraZvMkKoNmCwLKD8G6H4k+Hn2rSfEes/FJk/bOvP2lI7C/8I2fxBupP&#10;FC+FW+IBaXSvsBuGlj0BfDm69+z+WLHyVW/wW23B8H1rRf2lPGX/AATC/Yv+Ovwx+MviTxX8b/H3&#10;xc0eWz8RfFTx3qepWaaoug+JI7SXyJmmhtljUoGMEKtcGJWuGlkLSlxjczk7s/biIFEwaFlRwxR9&#10;21trYPQ4zivCf+CbPxf+EPxg/ZG8O3Xwg8ceOdZXQWm0bxPD8VNVmuvFml63A/8Ap1nrQnYyQXyT&#10;OxaEhY0V4/s6LbGAV+ff7K/j34Y+Orz4K/E74V/tQrrf7WF9+0prGheMtNuPiQ+qa5c+B4/EWrLf&#10;6Xf2dxNM1tpcWj2iXcMTLFDHcw280OJ5gZlylc3Kkfql8GfjN8LP2kfhNoXxv+Dvipda8J+JbBb/&#10;AELVjaTW4u7Zj8snlzokiZ9HVT7VS+MHwz8BfEFNN074h6Mt9ZabrlhrdrbyXkkSfbLG5jurWZ1R&#10;1EoiuI4pQj7k3xoxUlVI/C7Wvij8NdZ/4J3/AA/8EeIPGHwx+Hnir4Vfsb2vijwb4s+JuvX39vap&#10;rM8moyWFv4PtY9TsksLuOXTm8/UohcSyzNYwyW8qW0YPvUA8Vftgfso/tXftG/tEeO/FnijxZ8Of&#10;hD4P8b/Du5k8Wahb2vhnxDH8NtM1tdS06ytpo7WyuRqDyTGSCJGbzZY2JjlkRnykuVz9iLYmRfMb&#10;8KuQLHjIUZ/zmqNu5gjEMjLkdhVhJyu4qT8oyag1sfL/AO1/4Z0y/wD+Chn7Jfjo3s0V3pfiHxhY&#10;xxoy7WiuPDlxLIcEE7gbRAD0wz5B4I+orrUFsbfzwiyN/Cua+bf21fiL4b+HXxK+APiHxhdeVZ3X&#10;x0j0y1byS/8Apl74d12ythjH8U9zEuewYk4Ar6CgtJbgrLM524H3vXFU/hQo6aDRcajqd6lzcJsR&#10;QduKvLu67uD0oiiRF2I+4U8LgYBqShM+/wDn86M+/wDn86XB9aMH1oA+KP8Agmf/AMpwP+Chn+98&#10;Jf8A1Gbuv0Qr87/+CZ//ACnA/wCChn+98Jf/AFGbuv0Qrqj8KOc/P7/g6O/5QYfG4e/hr/1JtKr0&#10;qwtvmF9N9YwDXmv/AAdHHH/BDD43H/sWv/Um0qvUpdqqI0T5V4UV9Rw9L3ai9P1Pnc//AOXX/b36&#10;DZJNxwx60hwAA33R/n0qPYd2WNeAf8FKv2y9I/Yz/Zr1TxPpms2yeMtdhk0/wTY/bIEm+1MvzXgS&#10;VJFaO3U+a25CjERxFlMqmveq1I0abnJ6I8CnTnWqKMOuh8Mf8FWfi54o/bl/bG8LfshfDDU5IPCP&#10;hnxtpfhfV9ektpxY23iXVJPJzdBWKkW6xzxoTGsgMd+AzIy4+5vjr/wRb/4JW6/4RfwJoHwf1Lwl&#10;cCRXh1bw34mvmvYTvhZubt7iOQMsW3EqOFEsjJsdt4+ZP+Cc/wCzB+yf8LP247j4QeP/AIx6Z461&#10;6DwTpfizwVJB4sWfTdc1sJdPd6hNZjMZ1GCKYPaxpJLss3kuTukPmRfoTq1//amoXF+Tu8yZivPR&#10;c8D8sV+BeJ3GWM4ZowqUUpVpyatLVJJJ3srX3stT9R4ZyijmEnTu1Tik7rdt+v3sh8N6Z4T8AfDL&#10;QfhP4Ds7qLSvDmj2mlad9rl3yfZreFIYwzfxNtRcnAyRmmu2Opzx60gwO1b/AIR0jSJv+JlqF38y&#10;yfJHjhcev6dq/nKn/bXiDxBFVZLna1eyjFO7suu70V229dNV+gVPqPDmXtxTtf1bb/4YX7b/AGTp&#10;caw27K0Ufzbm/iPP8zisK2aWKbfDMU3qULZ/hIwRXVatawXkM9sk6bWjxG2O4OQa5ZNpiVyehxX2&#10;HijTr4SrgKUNKdOm4xaet00nd+UVFI8ThH2daniJy1lKV36O7X43EuQUOSF+oFNIDpv3BfbFLMHf&#10;79MbcYljUV+Ry+E+zG3EjMuF/hXjFZnhQzve6xZyIVC6iWCyHL4ZVO48fdP8Oe3HOK1EyikkVlaY&#10;JrTxXqRA3edbQSSHsMF1A59sf5xWcdmgNhFMfClqjH2gLlty+tSxnJ3SGklaMtt/pVRkuoEZRSVO&#10;afNJLt+Q+1NkRBt2Dr39KCshOQvSm482qAjZpBJtB7VK4BTdz7Ui27yOS3H4UrxHoj8elPlXLa+o&#10;HAaz+1d8BvC/jWT4eaz47ht763ZY5pWhc28cxYDymlClVZc5YkhUwQzBgVrrdF8UaP4s02PXPD2q&#10;W99ZzbvJurSYSRvtJU7WXIbBBGQSMg14T8Qv+Cf2g+OvidfeNf8AhPLix0/Urv7Te2MVnvkMjnMx&#10;SQyALubcwyjbS38QAWvd/C3hLw94N8P2vhrwno62Ol6fH5Vpbx5KxrknGT1YkkljyxJJySa9jMsP&#10;kccPSeBnOVRq801omlr0XXtdWW56mOhlFOhTeGnJyaXNdaJ/hrfRbo0Y9yqD/OphcKeJBgHhtpqM&#10;rtGMU0oZHUAUslzrOMprc2DqyjFO8opvla68y2aa0d0+x8/jMDg8ZT5a0E30bSuvR7pryHmQ+mee&#10;p+tYsUK3/iW9a7MjNZ+X9lXefLjVkOSADjfkuDkZC7exq5rGsDS2WytrRri6m/1MK5AwCAWZsEIo&#10;yMk/hk4FM07Tp7USz3W1ri6mMkzR525wAAMk8BQBnjOMnmvPxVeWKxU6st5Nvvu7nVSpxo0lBdFY&#10;0I22RKPL4rw349/toaT8E/HjeBNP8Fya1dW8McmpMdQNssDOodUB8p95KMrEjhdwGS24L7Xqt9a6&#10;Pp82qaneRWlnaQNNdXNxIESKNQSzszEAAAZJJwBX5yfHn4g2vxO+LviDxzpzQtb3moMtpLDGyLLb&#10;x/uoX2t8wZokjZs/xE8D7o+p4OyPDZ3mE/rMW6cY+a1bVldeV3v0Pp+GcqoZliZ+3jeEV5rVtW19&#10;Ln3t8JPjP8OvjVpEmr+BfECzG3ZUvLeWJo5rR2GRvRgDg84YZU7Tg5BApan8GtV1j4tw/Fi7+Id9&#10;C2nzRrpdnYWFvGEtdiia1mcozTo7h3G4gRmRtoDYcfOn/BNm+16b4i+INCtrTdp1xo6XF3N9nZsT&#10;xyhIk352ruWWY4IyfL4ICtn7KmhbzC0I/dtyWbsc9a+0x/Bea4PJ6ssFTbUGuWWl3Tmpc97pRfs5&#10;Rd5NpqE/eduVHyWfYzD8M8WTwtOraM42d7SabSstrrmTaStqlorttxhJHzMP4ug/2c9fxwf1qO5u&#10;lCbEOecGrLmV1ZYlG1VAY/5/GoBb20K+Zv3Z/i7f/rr5TNuGa8U5U5R+q0l7s04t1FzNOcYxlJvm&#10;n7t/hiuSMpJWPJwma0ZNRkn7Wbu42a5dE1FtpWtHW271dtxiEqmSPvUqnzBtAb8qGzMVwOOuacDg&#10;YFfFyiou7Xp6dD3kDKoPyj8as2axq2WlC7vuqzda8e/aP/am8I/BLSLjR9MvodQ8USKq2umI25bf&#10;cufMmORtAUhgmdzbl+6pLj5n0j9pv9or4jfFDQbSLx5M11NrlrHp9i0jW1jLI1whSOdLYL5kW7aD&#10;kM+3Iyc19LlPCOaZpg5Yt2hTV2nLrZX0Xbz+659Dl3D2MxuHdfSEdd+vou3nofoBc3EdumwnLEVR&#10;klLSeYDg0GWKQbw2c8rzUZ+c8r8tfK81tdTwJS5iaNQFyF/SmkqhKg89qcoPl/KKhSGXzd0jZNZE&#10;klvHI8ypEmTjAVV6+9WrdW+8ydc7Se/tVFnkiOVJVsYq3YsrMdo7ZrvlUo1KMZNtz1T2tb3eXzvv&#10;fbp5hTjONVpW5dLd+t/0/EldGHJrL0oE6lqwH/P8v/pPDWuzKBtPWsjS/wDkIat/1/J/6IirnN5f&#10;CXI2wnlYORS21xcWt0t3aT7XRtykdjSPkcvUcbbgzLVQqVKdRTg7NO6a0aZzyjGUbSVy5c6vf3sy&#10;zX15JNJGAqNI2Sq9cU03bFmkb7zNliepPrVdAD83elZSw4OKqpWq1pOU5Nt6u7bd/O442grRSRO0&#10;5YDPeo5Zgq9DUcsgVcFqTAdQS1R5l87LNpK+CHeo5J5LTUFkV2w2Crf3T6im2+8MwZcDt71LcWJv&#10;EVlfbt61pGS9pdq2i2v2Wut99/XayFyylTsiyryKyzRuQysCrA8g+tbkPxO8bRiOKLW2ZYG4Uxg/&#10;gxxk/jXPSMyhUDcBQKu2GtX9nYzWVtcGNLhdshRcMVz93djO31GcHuK7ctzHF5fUbo150k9+RtN2&#10;2vaUevW+nZmeIw9OvFc0Iyfn079GepaT8V/Ct9ozajqd0LWaIDzrZlLMSf7uB8w+nTvjjPQadqOn&#10;6xZrfabcRzQv9yReh/Tj6HBHfFeD78ttA4rV8K+MNR8I6mlzC8klrn/SLXf8rj1GeA3A59sHjNfq&#10;2Q+LWM+sU6WaU4uFknOKakn/ADNXs13SS7rsfL47hWn7OU8NJ33Se3p/k38z2kKydAo7n5azvFni&#10;GHwxoU2szxeYUwscecb2JwFz29foD9DZt9StNQ0n+17STzIWjMkbLxuGK8m8bfEC+8YxJafY0gs4&#10;3EkUauWYtgjJPfgnjHGa/RuMOLsDw9lLdOf72pF+ysrq9tJdrK6fn2aueDlOV1swxVpL3Ytc13Z+&#10;ne7/AKZX8R+OfEfik+TfXfl2/wDDaw5VPXn+9+OayZlO35TjmkMhVcYxTUZnXcwz9a/lzG47GZli&#10;HXxVRzm93J3f/DdktF0P0ujQo4emoUopJdEZvjglvBurEFlxps5+X/rm1eufCxJbr9nnwpawxRhm&#10;8J6cFbJGMW8ZFeQ+N3x4O1Ze/wDZdxtH/bNq7z9iTWtc8b/sUfB3xX4kvvtGpap8L/D95qF0IljW&#10;SeTTbd3faoCqCzE4AAGeBX7T4KycZY99nR/9yHxnGMYy9iv8X/tp0Hxc+PPw0+Ang608V/E3VL+N&#10;L68jstNsdF0G81bUNRuijyGC2s7CGa4upRFFNMyQxuVht55mAjhkdOtR0Fywjli2xyNHII2B2uBy&#10;DjvjB9cV8hft9/DnwR8Uv2i/2W/CPjPxN4ns/L+LuuW1x/winjjV9CkWKXwf4inDLNp1zbuJN9tE&#10;olDb1jkmiDCO4nSX5z+C/wC0L4Tufh3+zv8AG3wT+1X8SNe/aI8dfGjTdG+JXw11b4ga9fNDqM08&#10;n/CYaXceFpZfs+nWej2tzcyxYtIfsq2FhI88yy/6T+71KUovU+Hpzjyn6vxGEWvlgjG35hn2/wAP&#10;0rnNd8SaEPFFn4Vj8SW8PiG40+6v9N0/7YguZ7W3aGO4mjizveKN7m2SR1UqjXMIYgyJnwf/AIJO&#10;+A9Ut/2EvhV8bfHXxf8AHXjbxd8RvhL4U1bxPrnjbxhd6gXkbS4pUSG3dxbWoQTlGkhiSa52LLdS&#10;XM5adub/AGnPBnwdb/gqr8BPEnxF+IWs6Jf3/wAJ/G0Phy3t/iVqWkQalqNlrHhW6htVtILuKG93&#10;RSXck1qySJcxW6GdJUtIvKiMpRlddDSpGMoansX7PP7RXwg/ar+COhftHfA/V5Nf8J69DM+i61b6&#10;bPb/AGpIp2gfEc8ccqASo6gOik7CQCME+mR39rbWytsb94gcL0OD0J/I/ka/FH/gnvZfFb9nX/gl&#10;H+y5+1H+zPrvjjWfHmqSePbSHwLeeMNa1PQdfltPDnjHU7GzGh/a/s6t9t0uz2fZEhldmclmeRmP&#10;uv8AwTMHxw8VfHn4F/Fj4eftJ+DdU8CeJPh3rH/CZabqn7VniXx3q3jRfs1mf7Rg0zUrC1t9NvbX&#10;UI4xciJIxEt/cQlEIRBpKMZXtoYxcoyWtz7F+Mv7CHw4+NHxXsfi/wCPPjZ8T7nw7a61pus33wkb&#10;xaP+EV1DUdOGbO4mtjEZxHHKlvcNaR3EdnNNaxSzW8r+Y0mt47n+CX7W+k+JfhLe+KtSkk+G3xA8&#10;N33iWPTbZopLTU9NuNL8S2cG6eIxzRui2TSbA2Y5mQOkgJThP+Co3jw+DfA3wr8M+IfHHirwr4H8&#10;VfGrRtD+JPirwjf32n3Nhpk0N3JbI1/ZYl0+G51OHTLCW4DR4ivnQSxGQSL8Jaj4y1/wL8bvFXwi&#10;/Zi8fWOsfCzxf+1p/wAI54q8Q+JP2jNZ0hrq/i+HGmSWmmzeKo5rzUoCdRt5kKJ5kjz2cNgWiSVo&#10;mzjZtNmlSTs1E/VzwR8QNU8Y+JWsYtOg+xmMmEj72FI7/wARBbp23e9dlDJC9x5duytIVz8hBJHX&#10;t9f1r8nb74xftIfsE+BLv9tLQfjdoPxE8J+EvGvi7wTefDfwr8SNY+ItvorX2i2t3pdjeaz5MFyd&#10;QTxJYwWKNd2s8kNv4ljhaVVjUjlNZ8OftbaV4u+JX7FXxT/aSh0rxZ8NvgboK+H/AB94y/bK8Z+D&#10;C/naVPPqni5QttcrrsKa1cXsTyXMqQ28On2dt5MCktN1YyVCpW5qMbKy+/qc+DjWp02qr5nd/wDA&#10;P1r8HfFL4eePfEPizwh4T1tLq+8E61Fo3ii3+yyRizvJrC01BItzoFk3Wt9aybkLL+92k7lZRuah&#10;pNjqseLu08xSTubnPr94c9sn6e1flX4e+IXxu0z9orSfhp+0F8VtH0vwX8RP2itL0n45eOvAnjq6&#10;0GG/1pfg54eudPtNP1G1uba6gtrzUoXaPytjymK3hJAmaGbkfE/xG1HUv+Cl3wQ/ZQH7Z/xSk+A1&#10;x8bfihodjfL8ZdZsJNSs7Lwh4ev1sZdZt7qG61FLPXrnUraGSeeaRCjW3mOE2Vy6x1R0Salo0fsF&#10;Y2NlYIuk6fbpFtbPlR9mY5ye+48nPep54YI8rdoqt1kEuOhJ5P5H8q/Kn9hzVfiH+018Z9H+GvxN&#10;+LfjbUPhbH4k+Nn/AAqXX/B/xm1tLrxX4d0/xd4XtNKvrjVrPUzd33kPeapawyyzZNuicOjF5eG8&#10;Q/E79qP9mn9lT4G/Hf4D/Hj4j+IPHvxI/Yd8X+L/ABPN40+IGp69Bd6pbaT4bu4b6Kx1G5ltYp7Y&#10;3Ny0ZhiRpBlZBMHZWqVPaSb1/QmMum1j9eV0+Gc6jeyWaq022KSRphseEdHOOn3yB77afqGr+EfB&#10;uhW+oa9run2NnJeWNjb3V9fRQRz3M88VtZwh5GVWllnlhhiXO55JY0UFmUH8i/2kvHPxr8LfDPxN&#10;J8Kv2v8ARPDem654Z8I3Mej+A/2zNf8AiNrV2Lvx34fs4NcsptWs4ZrG1W1uNTtJpLeRoLk3sKSI&#10;/lgj0r9tPwB4F+EOqfEb4IfFT48/ES3+HfhrxN8BvGscviv43a43/CPtfeO7zTdUmTVLm+N3Ham0&#10;0+C42TXDx29xH9qiEUsccqayjKcVby08rIinaP8AXW5+pbyQiyaSPawYfL8wA/wrM06RZ5HPmKw+&#10;+x3Z34xz79Rz7j1rB8EaDd/8IDpukeH9YuV0ix023t9NvL/VpdSuriGNAiSy3M8kklyWUAmaSWSS&#10;Q5Z2ZmLV+dniH41alo/gvUf2iLP9ofxJJ8dI/wBrSXwZaeD5vindrpgs/wDhNhpQ0f8A4Rz7ULFt&#10;/hsi4Mn2YzlGN95ol/0kZexltdX9TT2sX71vmfoT4A/aH+FfxU8ZeIfA/gHVdSvLvwvdS2mqap/w&#10;i+oRaZ9pimMM9tBqMkC2l3NDMjxTR28sjQSI0coR1ZR0klzHJOkMe123H7vXkEnH1wfrg+lfMP8A&#10;wSc+EHgL4ffAnxVqXg7WPF122pfGX4g2l1H4o8eavrCxR2njbXoYDHHqFxKtvK0fzTyxhZLqT97c&#10;NLIN9ec/8FPfiLYeLfjTF+y7o3xc0T4Y6l4f8AweK9X+I3jL48+IPCmn6dp95fyWe+DTtHv7IaxL&#10;GbVxI1zc28Vqbu0bfL5zQtm4vmsaKS5bn3W1pAGbfApZmJfco+937detTz2aJEonT5TwAy8Z/L2F&#10;eM/8E+viH4v+K37BXwR+KPxB1ubVNf8AEvwi8N6tr2p3AHmXl9c6XbzXE7YAG55XdjgAZPHFfKWv&#10;ftG+J/COpfGbwT4v+Pl5pviGT9vb4e+HvBuj6l4qaK9k0e6uvBU02nWUTyCQ2stpLqMjQRjy5IZL&#10;olShlNCWtht+7c+89J+P/wAB3sNWv7L4x+FrqHRPFEHhjXprXXreVdO1qWeC3h024KufJu2mubaN&#10;bd8SF7iJduZFzzE37Vv7P+t6XqmuW3xb0TTdP0mPxE+o3Gp3i2OyHQNRbT9YuCJ9h+z2d4PKlnI8&#10;pS8bhykiO352fAvw7efCnW/2ovHWneOPF3h3xld/8FAfD2nx6VF481W1iuNC1LxV4JeSX+zPtQtn&#10;S4t7tovtQg3vbTiDzDbusVc3+0hLrviL9ln4qfC//hI/EEei33ww/as1W40bR9fvLKK8vrH4hWr2&#10;kkqW0qecU86ePY+VeO5nidXimljeuUnm8j9YvD+qaTqmnQ6joupwXlrcxLNb3NrKrpNG43K6kdVY&#10;HIPQg1wf/DOPh7Xv2r7f9qzR/HfibR9a0/w8vhvXND0vUIzpXiWxQyXNot/BLHJ+8tJru4lgmgaG&#10;UG4lV3kjcx18E+Nfi942/ZW+FvgSf9iX4ueLfGlr8dPAdp8M/D9xefFGbxNZ+EfiNeW8F3oWoj+0&#10;ri6ls7Y2V5qV1dbBLEYLCwPloApl/SH4E+DI/h98N9J8DR+J9Y1xdFtI9OGua/qT3d/qQt1EC3N1&#10;PJ8808ixhpJG5ZyxPWrjHlpSl6L79/wVjGpze0ivV/d/w5rxfF/4S2Pw61b4t6h8TdCtvDHh7+0F&#10;17xFNq0K2emNYzSwXqzz7vLiNvNBNHKGYeW8ThtpU15zrVr+z58S/wBqFvFr/E6z8ReOvhPZRadH&#10;4LbULWVfCFzqcLzNqBt1j86K8u7PbGJZnYrbI6wLEtxdGf4B+PHw/wD2wb//AIJS/tW+LPCv7Vfh&#10;LS/h/F4n+Nby+Bbz4VvdX8tuninxB9oiGpf2miq0rCQq5tj5YcDa+3J4H44/tN/F7T/+C4vxQ+Cv&#10;xu/aB1Twz+zTN4/8LWHjPWb34pXfh6Lw9O/gC+1DT7K1u4r23k06G8vYZJpjblPOltoY3cCUxzZ8&#10;ttjSPmfqxrnxg+F/w2+I3hfwB4w8TR2ur/EPVpbDwfYiGeZr+7gsp76dC6qyRbbe2lkDOUU7NoJd&#10;lVvQbxrr7O9vHCvnLkBpOqZ/lX4qfshXOlftWfGjwj4R1/47eNvG3gmx/b4+I2g+C/Eln8YNauL2&#10;LRIPAtzNYrZ61Hete/Z+GkDRXOJBJISzLK+/9Lf+CcF7r1x+y/daZr/jHxFrjaT8V/iFo9hqPinx&#10;BdapeCxsfGetWVpC93dySTz+Xb28MYaWR22oBuwBiqvRt9F/kTT9xNW6s3/jd+21+xj+y0//AAhP&#10;x7/aj+H/AIL8R3emx3kOm+KPF1pYXEtrI8kaTpHNIrFC8UqhsYJicfwmpv2e/i18IPjRo19qvwv+&#10;Keg+K49NNvJfNoGqQ3YgW6t0ubWRzGxA862limQn70cqMODXgPxj8I/tK+Kv+CkfxHX9nD9ozw54&#10;Bjh+AvgEa5H4g+Hr68uoA614z8poyl9amDy9smeJN/nD7uw7vEdc1740a9+2jr37MXin9qXx/Z6e&#10;f2kvDOg6tc+DfEE+l+bYS/B+/wBRvrW1jLTCxt7q+j+0MkR8yKRhNFNHcxxXKWkvYtddP+CH/L1P&#10;1v8Aej9NrS4WWT7PAqx7OW/2fc15b+0n+2J+zR+y7LpNz+0X8fPB3g3+1BMdDj8VeJLawOpGLZ5v&#10;kiaRS3l+ZEWIBC71z1FfmB4l8X/tg+NNX/aC0OP9oTwn8LfFXwk+K1rpHgHxL45/bE8Q6EPDuiQR&#10;6d/YM9/oU0F/Zaxb6jGFlmub+R5b2a9ukZkKKqfpP40tPj1f/B342X3xj+G3g3R9Ij8Jasngu+8O&#10;eM7vVLu9szbXWTdwT6dapZvsWBtkctyCzOpfEas8wUIyvL7u/kVKUtkvmTfCz9t39ij41+I9N0T4&#10;Y/tS+CvG2p6t4hXR7O38JeIYtUMN5Lp9/fpbTm1ZxButtM1GRWmKK/2d0UlyqN7daaVZQp9nsrKE&#10;K2F/cQgLwCAvA+ox9a/P34f6H4c8afsGf8E2fA/iDUNXht9St/D4vZNB8Q3mlXoQ/CjxFkxXllLF&#10;cW7ZP34pFbBPPJFeCfsl6/8AGH9o79r/AMO/st/EX9qf4xQ+CPD/AMbPjlocdlpPxQ1K2vb/AEfR&#10;tT8PS6dY3epLL/aFx5L3cwW4a4+0iNzEJhEzxsTlKXUIxjGOx+rHhX4LfDXwP4+8W/FDwv4Rt4fE&#10;Pjm4s5/FGt/NJcXwtbSO1tYi7ZKQRRqSkK7Y1eeeUL5lxK719b1bwf4c8Gat4p8Y6zpWl6T4fW5v&#10;L7VtR1BI7bToLdTI0ksrMFhjSNS7FiFRQc4Ar8oPgR8fP21PFXhvwz+0r8cfi/4Z8H/FLSvj/qGm&#10;eP8Aw3Z/tXapK1/c2+uXcF74Og8FXFpdaS9xLpu+3sYoLwXMrCxvFuCzuX811r4vfF74wWXhnwz8&#10;JPileXumfHr9kv4l3lx8IPD/AO0J4m+JGqTE6BHNp7Xv9qzN9lvftfm2a29paxuJrG8jNzciVoYN&#10;KalTV79V+BnLllLY/bDwF8QvCvxA0Wy1nQde0vVrK+0+G/0bVtIuEuLPVLOZVkhubWVCyyxOpR1Z&#10;SVYFSCRg1ynxi/bZ/Y6/Zw8XWnw8+Pf7Unw98Ea5eaet7a6P4q8XWem3Etq0kkYnWO4kRjF5kcq7&#10;8bcxvzxXiH/BKLwr4A8Nf8EwPgrr/wAPfEt/q19H8NfDd9rP9qeMr3WGsL+bRdPM1rAt1cSiwjCm&#10;MpZxCOCIOSkS7ySur/tX/sx/AL/gpd8S5P2iP2ifAvgGPXfgT8PzpcPjbxdY6X9raDWvGfnCL7VK&#10;nmeWZY9+3O3zFzjcMlanHkVWC0ej8np+D3JpVJKbpy3Wz7o+q9J+JXw71OfSdB07xppNxda9o8+r&#10;6DaRX0bvf2Fs9us13CAfniie6tQzrkIbiLOCwp3irx74F8FalpNr4z8Y6To914k1JdN0NNVv47dt&#10;UvfLeVbWDeR58xjikcRJlysTsBhGI/NPw+fiN4f/AGbND+E/w0+LF78EfD3ir4CfHzVPBc3iG9ud&#10;DsPDWm3HjTRZPDl5dLkGwW10vUkEcpRZbGG4faEKsg8i+K5+FPjj9oX4e/C/4oaz8RPDt74D/aW8&#10;H6X4m1Cz/a+8UeKvDb2mr+G9fuLa40/Vbm6truzvzMsVtKrxwyxBrcQNsvpTPhynRzH6/fFv4u/D&#10;b4E/D6++LPxq8faR4X8M6WsI1LxBr+oJa2doryrDH5kshCoDI6IMnlmCjkgVqa1ren6NbSSNPHHM&#10;I8yZYKMZPU9MZz3x1r8KPG3xi+Kmj/8ABLb9vD9qn4X/ALaXxc1bVPCv7RWoeC/hbrCfGbWb610f&#10;w5HruhPC1hI1225pIZzH9pZ5HMOVRlWafzvsL4aaD8Fv2gLn4leL/wBpv9s/4jaN47uvjh4m8L6f&#10;4fk+OGreHUtI4tRuU0fRdP0mzurWDbPo0FrcKwhkuZzdyXCzFyrJcaXN1JlU5eh9S/BT4Q/Aa2+L&#10;PiL9qz4Z+JB4h1r4yXOkapda7BrCX1tNpdtpqW9lHYmMlFs9vmXKkFt0t7O4cq6KvZ/F79oX4R/C&#10;b4g+Bfhf4v8AFHleIfHWuNZ+FtDsdLuL67vniTfNIILaOR44I1IM13IFt4A6GWRAy58P/wCCOPhH&#10;wp4Z/wCCaXwXk+Fd/dX66t8MfDt9rV9q3i+71j7HqMmj2XnwwLczS/Y4UYYFlCYoITuCRpubPTeA&#10;rSOf/gp742t/G2rveXui/Avw2/hJZmZfIW/1nXP7X+zpkjD/ANnaEJWHTyLUHBb5uipKEVF31SaS&#10;vd63102tfZ6nPGMpSd9m77W2tprve3oexaB8e/gp4o+Guk/GPw58WPD1/wCE9aurW30XxLZ6tFJY&#10;3013dJZ26QzqSkjTXMkUCKrEySSKqgk4rh9a/wCCkX7AHhLx/efCbxP+2z8KdN8UafqjaXd+Hb74&#10;gafDfQ3qv5ZtmgaYOJN/y7MZzxX5w/sO+Av2sYv+CN/7NXjbUv2kvCk3w6/4WZ8M2/4QOH4ZPHqA&#10;jPxB0lI0/tT+0mXKzFZS32X5lUphc7x7d/wSe8BftUav8d/2ovFPwu/aE8M+HfBlj+2x4o/4SLwn&#10;qfw7fUbzU9kWltceVfjUIVtvMhKRLm3l8tlL/Pu2DltHVnTGUnofSk//AAVb/wCCWsFtJLL/AMFE&#10;vgmFX5vLh+Jmmbj34Xzskn0xmt3wd+3Z+wn8cfGkHwk+D37Zfwx17xe0ksNnoOg+PLC41CQpHJJM&#10;iQRyl5NqQuzbQQojJOBVD4eXEn/Dz34vfbrZVWT4E/Dg7eOf+Jz435/Tp7V+av7LHxv+BnxG/wCC&#10;EMP7F3gf4h6b4k+OWpa34ot/hr8NfB/i61TxTaeKT4p1K70jUVhS4jnso7SX7PqEl25jjht4Xldt&#10;nDOLUZJilGUon6ofCb49/Cj4g+NfFnwu8L+M/O8QeBdYj07xFpN/p89le2c8se+F/IuI0eS3mXeY&#10;bpA0E4jk8uR/LbGp8cfir8PPg94P/wCEs+JfiNdL0WKZFupxBJcSys77I7aG3hVprmaeZkgjhhR5&#10;ZZZY440d3VT5b40j0my/4KfeCbHRLhrVte+AvilvGFtBcN/pUdhrOg/2O0/P/LE6jrfku3/Pe5C8&#10;5I4v/gqB4S0f4qfAfwxD4in8SPBpvxy+HcS3nh3xNf6VMxl8aaNbZMtlNDISYriby8t+7mEU6FJo&#10;YZE66MY1Ze0W6u/n0f8AX5HLWk4pU29Hb7uq/Q+qPAHjTw74/wDCen+OfDNhqFvZX1mtzaQa1olz&#10;pl3DG+doltbuOKe2Y7T8ksaMNvIGKp634nsbSWFrl/M80sbdIl3M6gkEgemQR+Fflf8AGH45J8Jv&#10;2f8A4r/Ebwz+0l8Ubj9pDwX8co/DXw6+G2vfGDxEwLR63HbeGtHGhSXaR6nbajotpbXD3M8dzPe/&#10;b7y6N2HBeD7Y/wCCaXwu1fxJp3jD9pz4m/FPxt4m8SXXxQ+Inh6wtte8U3L6do2kWnjTVYIbKCxV&#10;ltvk+yrsnlSS5jR/s6SpbRxW8ePslSlzVdfRrX8zZzlUjy07fdseufEf4N+Fv2k/h1qvwn+Lmhtd&#10;eEfEGlz2GsaTbarLC2oWtxGUlhd4GSSNXjLK21gxDEZGK9Djm0fSLGK1tpoI4vLzCFYbWGOo9frX&#10;xb/wVe+JGoaPrvw2/Zw+E2ny6f4v+Jd/qzeHdc1D4rax4J0DTpLCz8x5L680OWK+u3P2lXj09HRJ&#10;0hnkaWI26sfBv2e/ir4X8f2HwN+HX7R/7Z+rah4R1bw38b7az8R+HfjNrGhweKn0bxzpkOmTQX8W&#10;qm6u0i02O5eEy3dxJ9m85nllBlkYqLnhHl26Lt5efqTTXLfm36s/TTWdTht57aC6snaaZvLtYVQg&#10;swz8vT/Z/DFcsnx++Gmg+OtW+F3jTxppmn61o1noN3erdMYIEj1q9ubDSwJZMRvJcXlpNbpGjM5k&#10;CLtHmR7/AMvv2RvGmnfGv9rO18J/ta/tvfEi1+Heg/s53niLwbean8YtW8Kf2totr448QWOneIbu&#10;azubGS7eTQ4NPke8cj7RFLFPLvJRx0H7N3xd/ac174V+F/jD8TvFOp6b4+8QfCv9l1NZ1aC/lW61&#10;C1vfiPrVuzzSJIWY3dlKPtCFgJBczIyqGMQLQjHk/H59PyZSU1Pmvp2/zP1cktkVwJoVyOVZl6Hk&#10;9+R0J/CuN+KHxe+Evwr0jU/F3xf+IPh/wl4b0WKCbWfEnibWIdPsYPNlWCLzriZljUNI6Rjc2Czq&#10;oySBX5sfCz9pWz8Jf8E9viJ+3l+2R8RfHGt/tAaHq/jrSvGvwV8E/tAazZW2m6nbXeq28mj2emWW&#10;qGC0S00uE3f2hI5p7e2tm1FXkdFmPyt/wUa1b4xat8Cv2ovgZpvxQh8a6cnwL8D+K38IeDfjN4h+&#10;IVn4fmTxY00ksmoavcTTSn+zFF7KFhtYEt5YHMT+QLuUo013u7dOltepNRy09Vf5+h+/A8W+Dm8R&#10;33ge08RafJrml6fbX2paSk6m5tLO6e4jgndOqRyvaXKqx4ZreQD7hqG8vLOa8XyXZsKrCXPbdwc+&#10;m7p71+aH7X/x8h+CPxjf4Y/Dj9oXxlbfA3f8LNN+IPi6X4t61fSeHtJvPEfjhdRuv7ZkvZLmyae+&#10;s9L0ye6MwaK3PkhoRFE0FC81fR9W/a2s/wBmL4D/ALV3xc1j4SyfHLwzYa9q1n8VtZvJbXV5PCHj&#10;SfWPDcGvSStdSQCLTdBuprZbqR7W4vHZHt5Sgi5OXm0RT97Q/SPxZ5FvAkFmzNLcMCZEI6Doffqa&#10;5vVPgP4L8RfHfwL+0Pqer3kGveDdB1jQtNso5E+zXVvqklhLN5q7C29W0yHyyHVQDLuDnaU8Q/4J&#10;qXHjK48QfG/4YeIviD4l8TaN8O/jZeaL4PuPF2tTapf2WnS6RpOpi1kvbgtcXYjn1C4CSXEksojK&#10;RlysagYv7Vdr8PPF/wC3vf8Agj9qD9o7xp4F8D+G/gjp+u+D9N0v4mX/AIN0q9uJNT1Ea9qE9/YT&#10;Wr3U1nBbaKBHLcmK3jv2fyszeYNKceWdkypRUYfd+Z9FfGf9rP4C/DX4teH/ANnTxT4i1C48beJI&#10;0urHw/oXhfUNWnt7WS5S0W8vTZQTLp1o88nlC5uzDCzRygOfKk2+iaXDGFURx+p+77c/yr80/wDg&#10;jPo/xh+P/wAV9L/aq/a61DxGvxQ1P9mX4e6zeLb+PtSOm6hBc6n4zsrO7n0+K9exkafTLexujC0W&#10;yC7uLieOK3uJZq+l/wDgq38Vfiv8E/2Ro/GPww1Gw060m+IfhfSvGmr6p4sk0CCx0C81i2tb15NU&#10;hDTaXG0cvkyX0KPNaxTSTxqHiV0UlrY1T927PptpbVUW78+NV2kLIWGNuNxx+GT9Oa5fxr8bfhV8&#10;NviP4L+GPjXX1s/EPxC1G607wdYmwmkbULi2tJb2ePeiMsW23hlkzKyK23apLEKfz1+Htl8VtU/a&#10;T8M/s9a9+0/DD4L174v6ZYax8P8A4b/tZ+IPGGtaHK3gfxndzi71a7trPU7O1uxZaVNDbGV0WWxl&#10;nhaNmNeN/s8Xni79pT9qDwD+z18e/ix488RaD4B/b1+L3gzwnqDfEDVbXXLDRbHwvc3VpajWYLhN&#10;Rfy5ZHHmPcNK0TeSzmLCB8vdkc3Y/Zq/WcXLM6tlcKwx0J6A1Rjit21hmtBu8yEQzQ88KBv+UYwR&#10;ggn2xX5l+Nvia2mfC/4f/APxZ8Z76xv7rxl8bIdJ+I/xM/ao8V+GotJ0vw941lslWdrC7jufEU0F&#10;lJHKlvdXkO230+4xdQqzyL47/wAE9PGfxz/bk/YQ8QfF349/tb/FubXPB37K9jqei6loHxK1HRnb&#10;UE8S+P7GO/nNhLEbm7+zaTYws8xkE5jD3Czuqut04+9bvp9+wpu8b9j9qIbORJQYLYq7/MCseCcn&#10;Oenc1X1awitUjhWMB3bhR/FggH8iR+Yr8vf2N/j/AOGv2rdevvFP/BRv9sHxJ4TvdN/Z/wDhv4j8&#10;O6HY/E/W/AVrqGmXnh6O/wBY8T50u/sra+Euq3d3ayuqFLUabDGQgkAbxbwV8df+CjPxR+Dvh39q&#10;L4TePvAml/G6z+I+vf8ACReDPGn7Unia4i1rWk/tP7T4JPgy7t0sLOVVZEtYFuBKiWltN9ofc87Z&#10;8vQrmVz9cvGv7THwP+Gvxo8A/s6+MPGv2Pxf8UF1b/hBdLXT7iUaodNt0uL4CaONooTFE6sfNdN2&#10;dq7m+Ws74JfB34P/ALCv7ONx4Ht/G91b+D/Ddxrmv6lrni7UIQLOK71C81a8kmmWOOOOCJ7mchiA&#10;EiQbmOGc/lr+zv4k+Fnj39v3/gml8UfDn7ReqePvGXi34Y+LtY8frqnxW1DxC1nfS+FYlmcWtzez&#10;w6XvvI9QiaG2it499o8WzNttT7+/4LQaLba7/wAEof2grS6nuo1h+FurXStZ301u5eGAzKpaJkYo&#10;WQK8ZJSVC0civG7oztsh3vqe2/B/49/DL412f2LwRfapFNHp8F/N4f8AEPhu+0fUrS2muLqCCefT&#10;7+CG6tklksrsRNLEglEDsm5QTXR65q0T3DWsPl+WoJlkkI298/yP5H0r4M/aat/iB8JfH3jr9n74&#10;S/tAfEnQNLtdP+Alro+rSePtR1bUtMfWfifrNpqM8dzqs11JJJNB5cLiYypJDDDBIrwxrEPGv2mN&#10;C+KWj/tE/Hj4CeA/2gZvDMvgjwzaz/CPVPi5+2R4y8OHQtHl0iK6k8SpafY7lfEVvHq93qCy3d7e&#10;zxqLGKzZLeCBBIcpPMfqdHJcTTq7ldvYjvV5CWUgN165rD8DDxFceH9Pk8XNZf2t9hi/tX+zd/2b&#10;7TsHmeVv+by9+7bu5xjPNbyLEGyeKg2PlX/gqf4P8Razpf7PutaDZGaDQ/2qPBd5q80cir9ntpLi&#10;a1D8kEgzXMMeACf3mSNoYj6wxxtxx9P/AK1eBf8ABRzWtC8K/s7af4/1vWbKxsvDPxS8FareXWpT&#10;CO3hii8S6dvklkYqI40VjIzEgAIckDke+jOfu0/sr5/oT9sANpyKMmjHt/n8qMe3+fypFBk0ZNGP&#10;b/P5UY9v8/lQB8U/8Ez/APlOB/wUM/3vhL/6jN3X6IV+d/8AwTP/AOU4H/BQz/e+Ev8A6jN3X6IV&#10;1R+FHOfn9/wdHf8AKDD43f8Actf+pNpVemgzrHGbrZ5hVTJtOQCQDivMv+Do4kf8EMPjcR6+Gv8A&#10;1JtKr0z7NFZxrZ25ZhHxubqfevpuH/8Al58v1Pn8+2p/P9BkjA7mAJ2gnC8Z9BmvE/2GvA/h79sv&#10;4xeLf2zviNYL4g8B6ha3XhX4S+H9eVHsv7HXy01DUDaSD5mvbqF4x5saSC3g2PuV1Vc39vTxP4o8&#10;W6P4T/Yr+F2u2+n+Mvjtqtx4ftb6eNGOm6LHEJNZ1BRKvlyNFattEXmRTP52YW3x8fUXgb4UeB/h&#10;h4J0n4ceEdPudP03w7p9vaabDp75hhtIIlhiAdy7swjVRhmJJHc81pm2Io1JPDOVrWb9Xt1W3X5H&#10;LltGVGPt1G99O2i3+88/+AX/AATJ+A37JX7Q3xI/aD+CXhvQ9NsfHGlWsdv4bj8PRqfD88Zla5Fh&#10;c7829ncF0Z7RYwitBHtIjSONHoFPBNeww3fiPTtLj1LRL6TVtNkAR7eWIecn94scDJHTA5HevOfF&#10;3hifRdurwbVsb6Zvsi7huxjP3euB0/DnHGf5v8aMlx9TA4XHUlzwpuak19nm5bNq11rG131aP1Lg&#10;/HYd4ipRekpJNJ9bX2fXcxxsVsE7hWl4Zlj+3Np5l+W4+7n1H/1qymIUcmi3n8uQXKMytGQVZT90&#10;+tfhGR5tUybNqOMhvCWq7p6SXzTaPtMwwscdg50JfaX3PdP7zu49LskhZdqgL95d3Jrjb63bTblh&#10;JbsI5GLRse4zW9p815rV0LywkKrHGMrnjPpVvXpp9a0ePTr/AE1V8l/kuFBLLn+lf0rxZww+Lshi&#10;8M06iSnT1XvXV0t/tJ6dna9tT8wyXNo5PmElVuo/DLR6a7/J/gcVPNJ5ny9P5U75sfKa6V/h5dy6&#10;f9ssr6CXYu6RcFWUfSsKfTrqwjWadBtb7pz3r+e8fwhxFl1GVavhpRit3o0l3dr2Xmz9Jo51leKq&#10;KFOqm3stVf0vYjYq3OPbFZ4CnxXeMR93TLUrnt883+Jq9nPNZqMB4qvdrf8AMPtwf++5Dj68mvmY&#10;aM9I0ggJ347VHhPNEePrUvyiJfK/iU7l3cg/4VEYJV+Zua6MThZ4eSvZ3Saad001fT8mt0009UzO&#10;nUjUjdd2vmv6+4d+5Y4z04qaJEKYB6c/Sq8ak8sn5inOWH3T+FcrUomhI8qxgjdubt0qNt4bjpSR&#10;BS25lzilKyyYkkHX2NJX3AVZlSAIV7daW2uXhhlVPuzKBJ+DBh+oo8sR9VNNWM5+Z/l67a6Kc5Rl&#10;zRdnt8mrNfNNkyjGSs1/SDzGl+Ydu9TRxqG3s3zUgkRFCj/vmmHk5zWftOXSOxXqYkWox+INZtbq&#10;zgmjt7aJ386SFk87eMKozwy4+fvzt6YNbKKGZQG/Ssjw9P5OpX2mSJNHm7kmtVmhZQUO0vtOMMBI&#10;x7556dM7Dq/G3j61S5eZNlSufNH/AAUU+I/i3RbLR/h3pkc1vpurK9xeXqSMv2kxnabf5XGVG9XZ&#10;XUgloypyrY+R5nW3G9Y+nPrmvtP/AIKD+AJde+Eln42itFe40DUVLTecQY7afEcihc4JMn2cnPIC&#10;EjuD8XQFGm/fk7d3zYOOK/euC6PseH6fucrbbf8Ae1un8428j9S4RrYbEZNH2NtJNS/xJ6387WPt&#10;r9g34UeLPh74Cu/GHim8jC+KLezuNPs1bc0UKI5WRz/fdZAcdQANx3FgPeIbWW4Hmtt2hscnmuW+&#10;BmvSeNfhF4f8RQeCl0GC6sQbHSYbjzVhtQSISp2jhowrAY4Uiu5Q3E8axW9u0jKu4pHCM9OfujoA&#10;M+3zHjJr8s4gzrNc8xUo46bfs7whBWaXvN20dnvvq3teyR+Y4yEZZpXr8ijKcm5NWWqSittNktb9&#10;3q2UzAxk27Vx0P0p7WYDfI3GP72Knz7/AOfzqMtNKWWJtoU8tXg0cRiKN1Tm433s2r/d6v7zOpTp&#10;Sac1f8SvLC8aMFXHf61zvxS1vxl4S+Hmp+JPA/gqfXtStoVNvZwwySBSzBfMdYwXZF3biF64wSgy&#10;69WsXQvKWP8AntUqSPEMxnblSM+oPBp4apRp4iE6seZJ3a2v5X8+ppT9yalZO1tHs/LQ/KzWF1Ft&#10;VupdZ85r17hzePc5Mhl3HeXzzv3ZznnOc810XwZ+Mfij4G+No/GXhqKGdfL8m+0+5z5d1ASCycEF&#10;W4yrfwsASGGVb7F/aB/Ys8JfGjxN/wAJtpviGTQtWuGX+0p/sv2iO6CptDbN6bX4XLA4IHK7iWrz&#10;m4/4JnxTv5I+OUipt/1i+HRu/wDSjH6V+y0eMOGcwy/2eLly8ytKDjJpeSaTVu2v3H6ZT4iyPFYT&#10;kru11Zxs38rpWa7Hvvwt8eRfEv4eaT47j0ySz/tKzWZ7WSZZPLbuAyEhhnoTg46qpyBvh933TVDw&#10;l4ctvCPhbTfC1qY2XTdPgtFaFXVCI41QbVd3YDC8BnYgdWPU6ZQbMmvxWt7J1pOn8N3b0vofmNb2&#10;ftpezXu3dvS+gQQzXEq21vG0jyHCoq5JPoK6CHwTPZQiTU2+aSLKxrlWVuvOR2GfxrBtbuS0uI7l&#10;F3eWwYL64NaF54v1W+vFea5n8tf4dw/+tX23BdHg9ynVzma501yxlzOLVtW+VWbv0fqfNZ9LOrRh&#10;gY6NatWvftrt6op6raJZXPkxE/cBP45/wqEO6or/AHcccd6l1m9a9vPPjDY2AHdgn9PrVeMOx+c8&#10;d6+dzqWD/tjEPB29i5PlstLdLJrQ9XL44iOCp+3vzpK9979S2JlbaM9qzvDO0pfOg+9qU55/3z/T&#10;FXgUAUg9umaoeFX32txKB8r6hceW394CVhn8wa8c9CMr6M0nTzT5e0/gKjMCx5B+nNSTgFyitwy/&#10;3sdKJLu41C8kuJny8zl5GPdj1rZ0uXDqo76tpdnZa691ddOu+lnnzxdRw00+/Xb79fuI4VBBXrzQ&#10;6kclRtp+fIfB5brTZrvP8Pb1rE0slHUZDA7tjP606WKOAYYZNMDsgDEHcetDTvtBYs39KLx6GZZt&#10;VjY5KinebjkR/KGx+HrVeIy7G8ot6Ku3rTkwSLN1wH3c/nzX6twH4fYfiCnPE5lPkoThy05xeirS&#10;kowjKydndO8ZWbTi1o1I+T4i4lqZbKNHCx5qkXeUWvsKPNJq++mzXVNdGTXJVF8ymxXAPQcfSpI9&#10;627RzKyuvDK3UYqNYHceXCvzFvlUDOTmvzGeFrU8U8NJe+pctvO9t/U+ujVjKiqq2av8rXJ0G842&#10;fX2pWVVODUZui1xl1jjeT5iI14P5ninqpc7h+ddGaZXjclzCpgsXHlqU3Zr/AIa6s1qu612M8HjM&#10;PmGFhiKMrxkrr/ht/It2euavZW/2K01e5ih3ZEUdwwXJ9gaqyykZ2/eodSoyP502KVGTzAP/AB6u&#10;SdatVglOTajok23Zdl2OiMYRd0krkZtJEPE2B6NzRa7keRGk3DcP5U/zJJGyxx7UxxJGfOi5Xjcv&#10;9ai99AejuUfG0aN4L1eTHI0u4wR2/dtXaf8ABPhlH7BXwPVW5/4VD4ZGPb+yrauH8ayxyeDdXRGz&#10;nTLgAev7tq7P/gntO5/YL+CAdst/wqTw2F9v+JXbV+3eDF+fHL/r3/7efF8X2/cP/F/7aeq3+lLq&#10;qyW09pH5Un+s3xqcgdCD2Pv1rB8C/Cb4Z+E/G2q/FHS/hz4ftPFmqW6WWteJrPRYo7/U7ZAohjuL&#10;gIJJwqKgG5iAEAGAAB84/wDBU1/FdtrPw7m0f9onwXoun2sevX+tfDHxZ8dNT+HNx4qt7axWdr+0&#10;1nSnF2v9nKjyTQNG9o8N28sxie3gkX4X/a1/a9X4kfs6+Kvj7+y9+0DffBvUvAPgPwjrXh/VPH/7&#10;UniK+1fUr+fwpY+INP0aLw5NdHTrx722k8g3F39oa9ltb8NbTSM86fvkPaTpuKfn9x8JJRU1Kx+u&#10;Ef7THwavfjfqH7OWl6ve3nirSbOKfWLfT9Bvbiy00yRiWO3ub+OFrS3unhZJltZJlnaKRJRGUdWJ&#10;8XNN+Aviq88I6T8dNH8K300Xi63uvAdv4ot7aR116GGaaGSxE4J+2JFHcSKYv3ipHKwwqsR+Zf7X&#10;954u/Zn8SftAfGL4V+ItcsbbxN+2F4Z8L/ELXPEnxo8RaTpOjeHtR8L+Gb+eZrmKadNJEl8bax/t&#10;COAy2lneNbwtBEkJgwfiX8F/GunftL+APD37U/7RFra+G/8AhprQbHQfBnhf9rLxTr2r+DbzUPBe&#10;tie2utUuxY3lu15Lb6XLZxuXkQ3d2kLpHeSRzZ8q3NOZ7WP1k1C7nN42i6ZbRmFmDSx7AAeO/wDn&#10;sPQVT8K/DPwH4R+IuqfEDwz4L0fTtd8TQ2w8Vavp+lwRXeqpax+TaC6mVRLOIULJHuJCKWVcAkV+&#10;f/7NesftG+NP2ydD/Yf0b4l+LNY8H/C/4ga18SZ/Hx8QeI2GteDtQsIpfDOnS6q9xKusQ/btX1CI&#10;LLdOk8fhNhJGwDq3uH7YHw88Q/E79vz4D/BK8+OvxI8O+G9e8D+NtS8UWPgfxpd6P/bDWFz4da2h&#10;mmtGSeNFaeQhoJIpgrSRiQRyypJUYxjFty6OyInzOyS+fofT3xM8Pab438K33g/xB4bsdY0nVrOW&#10;y1bStUtEuLa8tpEKSQzRSApJG6sysjAqykggg1z+n/DXwFpfwr/4UxF8PdFTwjJpJ0hvB66ZENNb&#10;T2i8prP7KF8owGI+WYtuwodpG3ivy9+EPxP/AOCj3xe+GHh39qbWviV4B8E/F/R/j1qXhjxBoms/&#10;ta6mlhqOs22q39s3gY+Ep7SbRhcSWO2G2jhu47mQx2t/9oDySM1j9lb9pfwD8Vv2qP2FdS+F/wC2&#10;5rnjLxv8TfDOs6j8evCdh8dNS1i3fU28HTXsiXOi/bpbXTNl+0rJbRW8CRPGEjRBEqrHK1uaXifp&#10;5rGsfCn9lz4I6l4y1rTtN8GfD/4c+GLrUrq30XSTHa6RptpA88rQ21qhISOKNyI4kJPRVJODcsdP&#10;+Bv7TPw88E/Fe68N6L4s0OSTT/F/gPUNZ0RZGtpjD5tnqMC3MfmW84jlyr4SRN5HykkV+Yfxm/aO&#10;8S/Er9gT4Y+C7r4/3mu6prv/AATA+IXiLx9o0nih7qfULw6BoUdvqN/F5jNJKbj+1USeUFjILxVb&#10;d5orwz9rL9sf4gfCj/gnrcfFj9mj4vL8OfGnwY8KfCjT4tTuP2kPEMmoare3Ph3Qb6OGz8HGRdJS&#10;CW3muAzyi4WdNK1EtbMXeaJ8gcyvsftj4m8c/Afxn4Y1rwZ4p8Z+DdS8OxarH4S8V6ZqepWs9nHf&#10;X3kW6aRdo7FBNcfbbaMW0g3yfa4RtPmpu8//AGhP+CZ37Jf7QPxU+DvxS+KHgmGaw+B+na5YeE/A&#10;Mem2LeHbm01OxispLe6sZbZ1eKGKCMwxxtEqMoyGACj5L8CfDm6+E3ib9pn4r+E/E/jzSfE9z+3l&#10;4G0aSH/hPNZFq+l6nrHgGa4T+z3uTa/v4bmaHzfK3mzk+zKwtsRDlfhD+0L4a8bfDb4DftGp+0r8&#10;SLr9obx18dY9M8ZfCceOvEF5ax3UmpyReKdEm8Mz3MkOm2ujaXe3FykhgjNsthYTPPIJVe4OXsHN&#10;5H6bay9vLLbWtvCw+1agvzK5UBgNxJ24zkKc5yD3zk10d2I4LVr67kG6MbVkY5bAP3RX5JfDEfG/&#10;4WeAv2LvjUf28viJpt98Z/gzrC/EbxV498VTa5pdqx8BT6zDqktheObWJ7C5tYZBJEsMs0cUouZZ&#10;2nmkf0z9hT9pLwn+yjBd/Bz9r/4stcapovwX8MeL/EXxu/4aD8QeNvB2uWd3dyafDffatZWODR7i&#10;7uVM0dtbqI54rhGWSYRjy7qfw4pPb9f61Mo/HJvr+h9hRW/7J/7I134y+NOuWfw/+F+jahNFqfjL&#10;xVdLY6Nb3d7cXDR/ab66by1mnkllC+ZKxZ3lwCWY52JvH/7OX7UPwcbxD4T1Twr8SPBuvWVxapfa&#10;dJa6xpep24kkgnh3Rs8VxHvWWN4yWUlXVhwRXkn/AAVg1fw54Q/4Jl/tIeJ/FXiG002CX4L+ItKi&#10;uNQmW3je4uNNnt7aEM5AaSW5uIoI1HLySIigswB+QdZ8RWXxw/ZH+Jnjv4YftL+Lv7K+Gn7AXhPx&#10;H4Pm+GfxS1DTbOx8SQQeM4prkvpdzGJLiObTYYpYpGZGNoqTRuYI/LvmSlF9kr/crr5kRjKVNru3&#10;+Z+o/hzQ/DXhXwdp/hPwloen6Voul6fb2mkaTpFqkFtZ2scYjighijASONEVVWNQAiqAAAKoad8N&#10;Phv/AMLIPxif4eaGPFf9if2MPEy6TD/aK6b5/wBo+wi52iT7N5/73yd2zzMPt3AGvkS5/au8RfCT&#10;/ghv4f8A2zvjPY+IPGl7qXwI8P6p4j0/Qb3+yb691DVNPtInlju7UwnS4fPu/NkuYQHtIleWIbol&#10;U/K3j34u/ti/sveI/iN8EPGPxu0fSvDEXjz4R2Xxau9H+Pmu67P8NPDOu67r9te3H9teILr7Xa38&#10;trFoyySRRW6RQXqXMUEJH2qs5U4xl7ruvu+/zNITlKPvLX+vw+4/YH7Zb2qTXQU/6z7nUnj36Vi3&#10;/hiw1++0vXdb0KzurrRdQe+0W4urVJJLG4aCW3aaEkExuYJ5oiy4JSaRc4dgfkH4lfDf4KP+2D8I&#10;/wBjDw1+1N8TtP8ACF1b+MtX8RaLY/H7X5NS1jxRbWmgfYNIudVmv31SGNNN1G/1BdMguoUfYly8&#10;UiK2/wAR+LPj3wFpXwW/ay/aN8L/ALc3jyf/AIUr4bs5fgRP/wAL01EaTb2Mvhi3vtHvD5d4sOvi&#10;91u4vrZZtQN79rNilqfM8p0bPlK7H6fRmQZeZuuAB6Vwtxr37Ntt+0Rql5Pofh7/AIWh4b8E6f8A&#10;2jrb6Cq6nb6DqF5ffZYFvjEGeCS5029byEkO14dzKu9C35//ABh8SfGq5+Dnx2/aN/aP/ah+IPw1&#10;8QaP8Wvh34T1qPw/8QHtdI8B2Ws6J4Hg8Rz2SBnti4TWNQkjuJ/tMdpJEl3aeTM01xNxPxj+K3wS&#10;+AH7VnxO+GXgD/hLvHy+KbH4XeCLjT7z9ovxEsui61d6v4rdDf8AiBry61HSLeOLy2MMJYu93DGI&#10;cXjsezC4X20ry+Fb232vb5mOIr+zjaO72vt5v8T9SrLwz8J9R8WD46aR4R0OTxVLpK6Ovil9NhOp&#10;Jp/meaLM3BXzVh8wCTyt2zd82M81uWbW77Xk1Pc+4H/j49DkDr0B5x0r8tf2Pbj4sfEK80P9nz4q&#10;/HTULixm/a+1Dwl4itfh38Ttcurb7HH8Kr3UrnSo9TvLyXUpIoNRLlvMnDxXEZKC3aKJYuR/ZR+J&#10;fir4s/HuT9lj9pn9pzxzofwl8OftefFbwT4d1QeLNYs73Vbiwj0tPDvhS48RW1zFeZkOqatdRJc3&#10;Mkly2nJCu7y41Sa1KjTm0m/Tt5E0alaVOMtHfr3+R+jHir9lj9n9PiX8LfEfhbTrjQ4vhjea3d+E&#10;PBfhZorDQf7Q1OCSCe8urWGMLJMkdxfeWcqFbUbt2V3l3L7fpFoNM02HTwQ3kwqrSf32xy34nmvy&#10;F8WLq3xZ+LP7QXwZ/Zh/aYsZLXwD4Le7+GPjnxf+2h4z0SHQ9Ea2muLnxQotbS6t/EENnrdzf2Vz&#10;dXN7KkK6PbWM0dv5Rkufuf8Abp8W/tSeAf8AgmhrXxo/trw/Y/E34eeF9H8b+KV8L6te2mj30miX&#10;Fpq2r2FtLtNx9iuoLK7tVWQbnhuAkvDPU1ZU+VRhp3v1f6aGlPn5nOe/l0PpLkSrLHJImxcIqyEb&#10;R6DB+Uc9BivF/HOoeAP2sdK0a0+An7b8vhzVL6S+1fR9c+F+s6FfXGq2li7WF6qi+tb2Ce2huLlI&#10;5WSPdHP5Sl1Y7W+OPAv7S/7U/wAaf2i/hb4HPxQ1jw/4W/aI+J2j/EnwPd7Z5mk8Haa/iC+ksbTy&#10;ZlFnb3Ol6J4MW7gdiUuPEt+XjJuDbx8b/wAEutOuvj143/ZX+NH7Qvxb+IWreJrn4V/Fwx6refFL&#10;XLZtRn0v4iaWLSCVY7xEuo1hlZJLeUPHPDBbpMkiWsCxYqLNpS0sj79/YT+GvwI8Ifs2aR4j/Z+1&#10;+41zRfiKzeOrrxtfWSW2oeKbvVtt4+q3SpBBtmmWRMIIohFGscKRxJGsa+lahqPhm18TWfgJPHsd&#10;hrWoWd1f2Oki+j+1XNrDJCk80UT5ZoonubdXZV2o1xEGIMi5/L79jfW/iH8DPjL/AME2dA+H3xQ8&#10;Xpovxn+AeqW/xD8Oah4rv7/SbtNN8IaRc2YgsLuaW20+SGZN3mWkcDkGQOxV5A31Z+0b4A+FGqf8&#10;FbvgBrnjnxzr2lanqHwn8br4fsrP4j6ppUOqX2nar4XvI7ZbS2u4orzML3ks9sUdLmG2U3CSx2kX&#10;lOMpRlZP+vyM5QjKOqPfP2fPiX8Ivjp8IvD/AMcvg14lm8SeGfF1lHqei6tcW08IuoHB2SeTMkbp&#10;wTgOgI9BXVeIGS8ufLCqFRNu1TtzznkDr07+lfkJ+zTofxz/AGXf+CZ37K37TH7LfxQ+J+teOvEn&#10;w/8AFGmzeAbrxBe6xo+v3K+BvEOr6ZBHopLQxzQXujWUcP2OOGWVXlWVppJmkPun/BO/QfjvqPxQ&#10;+EPxV+GXx08G6/8ADPXvhrrK+IP7Y/ar8VfEHWvF8cJ0+NdXtrPVdOsobC6tL5RBd+VFGkf9qSQv&#10;DE6worqSqVZXk7hTjCnGyVkfbWrfC74eeMfiH4V8UeLPh9oeoa54ZkvZ/D+tX+kwzXWlpNCILkW0&#10;zKXgMqMitsK71TBzirXhX9pb4PeOfin44+BHw88YHUPF3w2m0+38Zad9huI/7OkvbRbu1Hmuixzb&#10;4GV8xM+0nDFW4r88/wDgsT8c76z1r4z+G/Anj2PwH4m+G/7OkXiq18YXX7TXiTwvKFmutUgthp/h&#10;7TXhttVuReQwW32ieZFE2o2UbJcBUgk+c/gT44k8cfBv9tL9uj4x/tEeKNF+I2jfs8/C/wAW6bre&#10;i/Ei98Mwt4ivvhxaTwXM1rYXFtb3r3GoGGKK3uI5YWc+VFF+9dHdSOyXRfi9Qg92+r/LQ/bBdJk1&#10;Of7fq+5pG/hzwa07Czgsrc29rCFVn3bUUfe6Zx2P86/KDWP2kNR1f9mb4v8A7TX7RHx8+IPg/wDa&#10;r8FfE+PStL+Cvh3x14jt7GDxIjp/wjPh608MwXrQ6pZazBZxzNIsU4uo73UJYp0SEtb7Wk/G79tH&#10;R/Dvxb/ZM+FfxN8aXHjL9kfRfiJ4guPEE+qTa9rHiF73SJpvAVveeZGFvhLaardySW8kd05vPDtu&#10;8hQPGsufKzXmR+lQ+Fvw/Hxit/izP4D0I+KB4bk0b/hJP7Kj/tJbEzCX7J9o27xB5jPJ5W7bvO7G&#10;cmrmg/DH4XfCqPVW8AeAtB0BvEWuXOt682haTBZtqepXGBPfXBhVTNcSbV3TPl2wMk4FfA/7Hl5+&#10;0dot34f8cfAD4y/Dfx1ZXPwrvp7DR9Z/bc8ReOZfHd3banpdodYklvdDK6bHaj+1I52063EMl1ew&#10;QyRRiOIx9H418Rj49/tmX3hf9u34zaj8L7DwZ+zvZeMIfBPgD44axo+hlZ9c1SHUtYn1S2TSri6W&#10;1t7HRh++EcVsdQnGx9yy1covki/kYRdpNfM+r/gPd/APx18KLP4tfs/aBosPhf4jW6eLYLzStBFg&#10;msnUo0uTqE0JjjczTq6SO0qiUk/P82auTef8P/ELXUV1INMumxFEWY+QWOXKnOEHJOfyxivx/wD2&#10;dPGn7UPxl+HVr+z1q3ijRfCGh+A/2Mfhzrfw81ab9qLXfhvPpWkz+HHGqeJdmmWt3HqHkXwMMj3q&#10;LBarY2w8si6kaX6N/wCCbviPxf8AtLav8QPHv/BSH9rJdS+I/wAOfHPhnQtLtPAPxqu9L8L3mm3e&#10;laPPo2rJYabdW9rfR63eX0kqNdwMLlpVtViQRm2TahU9i7SV4vdfqvNE4il7RJx0ktU/0fkfoX4F&#10;+Ingv4ieG08X/DDx1pOv6RcTT28eq6HqEV1avJDM8E8YkiLKWjmjkidc5V43RsEEDyjRvht+x74p&#10;+GWqfs+fC/wl8N7zwX4fvZ9F13wVotjYyaXp90sn2maxnsogYo5Q9x5zQugbdMHIy4J/MzwT8ZPi&#10;r4a/ZPvP2mfjR+0rrXi/wZ4FtfEtz4m8K2f7TGseEvFWhWyeN9csl1S0S0niGsLNbrb2lta3lxCq&#10;zaYsNq4a5dD6F8FdU+JHxx/bc8U/Bf48/tP/ABG0H4cw/tHfEbTtOTRfHGqaPFfaxa6R4UbSdB/t&#10;S2njuIIvs93rl7Dp8NxEsslnJIyzeUVB7ClGWstPx7i9pUcfdjr/AFsfoxdCO4sP7KS2k8uSTy45&#10;bqDd5vchUPz7juzkLjrzUugfCr4Z+G/HqfFr/hUlvL4xfRBo0fir+w431FtOEwnFmLgL5kcPnASG&#10;LcFL/ORuya+CP2EfEHxC/bG+N2l/C/4o/FLxVf8Aw1t7z4yWHwz8UeE/ipq1rdeJvDujeJ/B9tpG&#10;pSapp1+tzdSxedqNqly8u+aFXdzL58ksvl/ws/ag+KV1/wAE5/hT+2p+0x+0HqHjjw94X+B+m3Xx&#10;A8NaT+0ZqngvxlpUaa5qNi2sxxadNAuvT3kAt7aKPUZ4TJcaaVhlee7mDaSrUo01TjHTrru/67/c&#10;ZqjVdX2k5a9P62P1g8B/BnQfBp1mTwR4A0HwaniLXrnWvETaBp0NvLqupXBBnvZzEoEk8hVd0rhp&#10;GCqCeBjxn9pDQv2Z/CPxA8K/tQ6t8dta0LXvhH4otfDF9deHdU+1Rl9em0yA6HqdosM2Yrp59In2&#10;lY5YyLWdZYkJZ/aPD3xO8MeNtZ1zw14U8X22pT+G76Ox1xLRt32O5e3iuUhkxwkpgmgm8sncEmjY&#10;gBlJ/ND9o74W+BL+4/a+t/CnxZ8WW3i5v2p/hbBfW8fxEvr5tItdUu/AE8V+um3k89pHJ9pjuUt7&#10;iS3OyO1NrGfs8PkLjHETjpZJaad9fPX8Tf2Cerevft+n4H6p21/a3NvHeWrLIsyZWRcYZSf88VM0&#10;zzRbM47/AK5J/M1+Rv7VvxR+Pf7Gfiv4mfAX4Q/GHxPd/DG58b/CqfxNffEj4uavEPBWn6vd+ILW&#10;+KeI2+0alplndT6PpMEkzPMLYX908X2dpRLF9e/8E5PB37Qvw2+Lnxq8G/GX4veGb/SYdU0OfQ/h&#10;7Y/HTV/H+r+C7uXT/wDTIby91i1t7yCG5RLO6gt5A4UyTspCuN2dSn7Obj2ZpTqc8E0tz32z+PHw&#10;H1zwz4s8VeHfjX4XvdI8D6hfWHjrWIfEdsbXw9c2UYkvIb2XfstZLdCGlWQqYl5faAa5v4lftofs&#10;X/s7eIl8A/HT9r74Y+CdZe3S5XRfF3j3TtMuvIYsEl8i4mR9hKsA+MHDAHrX5YfDbw/+03qH7C3/&#10;AAU21n4afGLwLpPg2P46fGceIPD2ufDm81HVL7Gmq05gv4tXt47bfDtRN9rOI3VnbzA3lr9dyab+&#10;1Bqf/BUv4+Xv7OXxi8D+FfJ+FXw8/tgeMvh7d679tbzvEvlJD9n1aw8griXcG83fvTGzYd8xheVk&#10;VKVo8z6HXwftDf8ABMf4PftIfETxV4w/4KQfDV/GnirUra18YL4v+LmixvodppTTR2+hQ2wljFnH&#10;bz3F2xR1Nw0t1cGWR/lVPadN/b+/YCv/ABfpPw40j9tb4Qy+Ideaxh0Xw/bfEXS2vdRa+SN7NYYF&#10;n3ym4SaFotqnzFlQrkOM8DPqNvp//BSL4U6heXomvLz4DfERZId43Rj+2/BJRWAVecbieBntwMnx&#10;X4cftIfsSeEfF37ZP7PP7VnxN8K3F14u+M95FJ8LZNciOveJrG68HeHLVbaw09JFu7yW4dZLeFIF&#10;LyzfJHl62re7+5vt+b6/l9xjS5ZN1Vu/yPtjxb4U+BnhPxNeftO+O9A8L6PqWh+G5o9S+IWrQ29v&#10;cWOkR77iVJr6QBorVCZJmVnEaZZ+OTUPib9oz4D6H4K8NeLrz4x+F7XRvHmoWOn+CdYuPEVvHa+I&#10;bq9iMtnBYys+27e4jBeFYixlUZTdXyz8eYviz4Q/4IGeLvh/8drrUpPHWnfsc6hb+MptW1IXtzJq&#10;kXhWSO7M1wHkE0pnWQtJvbcSW3HOT5D8c/2Rvid8OPFmoal430mGT4b+D/2jPAmt/BG6bUoJ2nu/&#10;FPxD8Palrj3VtsXyZ7K8+121nMuwrZavcws0paR6w5bbmnofe/iz4feEfiZLY+GPH3h6z1KyjkTU&#10;WsdQt1ljd7aeKaBsMCN8dxHDKh6q8SsMFQa4v49/sY/Cz44+OdC+JHi/wva+JP7D8L6roDeGfE1r&#10;Df6VqFnfXel3kn2i3uI3EjpNpFqY+Qo3OSrNsK/nPqn7UfxE8T/tVfBP45fCzxfeeBbXxp+15qvg&#10;bWPA2pftDeI9e1rUrSCbULXUob3w3eyDTtGijP2SZoIY52gN/pxje1Cp5/ffsF/EDxPo/wACP2Gf&#10;i34c/ao8ZeMviN8Z9autO8eWfi74tX2qR6zpdr4e1ifUdmmS3X2VHsLq1sUe4htxcLLHEk7ySXEo&#10;n6o1qlHlUXdLo9U27t3OeVGnVjK+72fVL1PrrxJ+zn+xn45/bQ8L/tI/G5vD998TNU8H2+g+CfBP&#10;ip9OniUaNe3N9/aOm2k8RnN5btfvuuIWPkxuvCElj9HqAYlRdyqnKYJ+XjqPQ+/Wvzz/AOCl/jv4&#10;0+Bf24vgf8OPhZ+0zdfCvTfE3w7+Ll1qOvXmrNDo1rcW2g2klpql9DLILeaKzlZpwZ8pGRI3AJr0&#10;7/gmh8TNAtviV8Tv2fPEOmX1n428JWvhy812a1/aO1v4j6Nc2l/a3EtnLa3Os3Bn0+dvJuXktjbw&#10;74TZyCS4VkZYrU/ecobb27IqhN+zSnv1v9x9V2Xwk+GkHxDj+NLfD/RG8XR6N/ZEfiZtMibUzpvm&#10;+d9i+0lfN+z+aPN8nds8z58bua57S/g14S+G3gzTvBnwo8B6T4T0HQUcaPo/hnS4rCzsyXaR/Lgg&#10;VUXe7szDb8xYk5JNfmp8cP2gPEGrftMeHfjv8D/2kLP4eppX7XC+B7vwdqX7Seua7qvj0Q+KLTQd&#10;Zsk8NXc503SoEiv/ALaIoY5plgms7iP7EAvmfQf/AAUU+I/xbg/aJ/Z3+Bfjb4hal4H+FXxF8aav&#10;YeLde8P+Kb3Rb671SPS2fRdGTUrS5hltjdz/AGiUKp3TPYxwgkSGOTNUpO0ua1v6tbqFT2cvd11P&#10;pr4XfDfw98NPh5b+CfCfg3RrPw3YWLQWPhvTdOS1trWLJ3QRwIqxRx8n5QAOTxiqng/QvBHw08GW&#10;fwm+Dnw/0nwb4VtYXn0/w74X06KwsbdZ2aaTy4IFWNN8ju7AKAWZmPJJPyNolv8ABjxn+0h8TP2Y&#10;/iD+174y0TwF8L/g9ZeIvCl1p37RWuWl7Gp1XX7XxHqN7qMeqLc3q2d3YQW0ovJJYrAxLGqwiR1k&#10;+Q/AnxO/aI/aL+En7RH7SHxA/aV+KOkeNvhl+yX8O/HfhW68M+Pr/TLO01p/C95qV25023lXT5Yr&#10;m4skE0Ets8ex5FRYyQQ3ySh533St+GwU4unLR6eZ+0vhG3VLBVVnYquCZD2xgfpxVDxd8N/hr8Tt&#10;YtY/iV4C8P8AiJvDeq2mseH21jRYbmTSL+IOIbuBpFLQzpufZKhDplsEZr4L+OwsP2NPHPxR8N6R&#10;+0R4+0PwTp8PwH1bU9Q8YfGLW75dKh1D4ianY6vML3U72aSygmsLZIpwsixtFGd4wWrm7nxBb+Gf&#10;2uLv9l3wz+2H8UZ/gr4m+MHhLQfEV9qPxO1KSbRtbm0LxbPdeHLbxJNOdSiMt1pXhOSS3jvfMR9R&#10;8hWiW9aJ3Tj7kn6f1+BpUk5Sj9/9fefqLNITFtkkb5sFjuPzccE+vHrXOeIfib8L/D91d+HPEXxB&#10;0OxvbUab9ssb3V4YZohqN21np+5GYMPtV0j28GR+/mRoo97qVH5hePvEXxR8bftF+Ifgf8J/24/D&#10;sXwz+FPxg1ix0vwP44/aS1nw/qXi23tfBenXurQf8JTZzXWsv/YuoXdxcS28hkjxcyRSvHHp8EUa&#10;/GX41fD/APaj+CFh8SfFfif4geDfhjb+C/2a/FFvpviL4nazYPo8N38QNWsr29ub43Uck7NZpE7a&#10;hLIxkNraXgk8yC3mjyUDRy6JH6bfCb4O/CH4HeFY/BfwW+Fvhzwjo0ckkkWj+GdEgsLWN5Dl3WKB&#10;FRWY9WAye+a6i3tkMu+OIM27ILHv7f571+V/7Qus/GcftE/HnwF4K/ae8O+G2+Gei6PZfC/Uvil+&#10;2D4i8Kp4S02Pw9pbwa9caPHZTxeIrf8AtXUJRNfarNcC7liFrKVVcS/Xn/BT74jaL8OPhl8ObH4l&#10;fFHXvAPw38QfF/R9K+Kfjzw1ql7ps2haT5F3cQb9Ts3WTSra61S20zTp7wyIqw6jIhkiMglRWDe+&#10;h3H7X/xE/Zm+GHhfQfHn7WOkaPdaZovi7TpvCFvfeE5Nauo9feXyLF9OtIYJp5L7zJtsZt42mG9i&#10;uBk12Wp/E/wFL8MtL8c6hrUehaP4gm0xdPk8Saa+mMLi9lhSzgltrtIpIbmWaSKJYJUWYTOsewOd&#10;tfkl+1npXgD4jftc+F/2fvh/8WPiT4z+H/gn9rzwXpdlr918UvEt3Npmt3vh/XBreh2+sPetJLJa&#10;DTdLnykzXNjNql1F5kYmaFPtv/gqh4A0fx9+yn4d1j4g+JtY03S7T42/Dm4kbR/FF7oxtYZfGOkW&#10;0jyXFnPC4VYriRlywEMixTJslghkTSnDlXM3t+fSxjKUvhSev5H0N8RPg58KvinqmkeJPiB8NPD+&#10;u3fhm+W/8O3muaPBdyaTdLgrcWplVvs8oIBEke1gRkGsdvhr8M5fiEvxR0zwFoo8UrobaL/wlH9l&#10;xf2gNOM3nmyFxt8wQGb975W7Zv8Amxnmvgf9qf4qftk/CL9pD4ofsGfs3eJfEWratpvhrSvjP4Dk&#10;k8X6rqmqHw7pGgPZNoUklzKJ2N34l0fTVnijmlku7bXb5mdJGkded/Zr+JfxO/aP/bch8J/tDftE&#10;67bfAz4uaV8QvGPwnuvD/wAQ9Q8Lz3t5o2vWuj21pazWF/DdyWceh2aaqI12QTtqt3cGOUwiSLBU&#10;29WwjHW5+nXwy+FPws+HK6rN4B+G2g6DJreuXGta42jaRDajUNSn2+dezCJVEtxJsXdK2XbauTwK&#10;6zKA5r5//wCCXut+Ltf/AGK/DM/in4jeIPGy2+teIbDw34z8VFJb/wARaBba7f2+i6jNMkUa3jXG&#10;lxWU32oKftIkE+5/N3H5c/ZU+C0nxtvP2S7v4gfH343S/wDCyf2R7rxX4+htfjz4ot49W1W0i8Gp&#10;BP8AJqAa0YNqV1IxtWgaV2/eF1Z1fXlNn7uiP0jSGGS4V2Xou1Rk7QvHGOmOBx7CuX+MXwv+FvxJ&#10;1Dw/d/ET4Z+HNen8OapHqfh+41rRoLqTS76M5ju7cyqxgnQ8rKmHXsRX416/+1x8TPit/wAE4f7a&#10;v/iRrXhv4ieAv2OdG8WXnxO8U/tPeKfDV3qUlw+p29vJp2iadLFba5dm5t4LRr26mVzeX9qki3Ox&#10;YJtq1+P3jn4o/s//ALVH7U/xz/a78cQ+Kvhv8HvBHiPwbZWvxSv9C03SNc1P4fabdxXAsLG5t7aQ&#10;XmrSjbbTRvBLNujjizNKsicWiXLyP2RUSQLttolC1LbruXEijNYXwz1bxTrvgfR9Q8c6RDYa7NpV&#10;vJrVnbnMdvdmJTNGvzN8qvuA+ZuB1PWuiRSowTUGx8j/APBdiK0b/glT8Uxcv5a50PMgXdj/AInm&#10;n9q+vonR41cfxDPOK8U/4KOaFo/iH/gn78bNP13SLO+gj+Fuu3UcN9arMizQWE08MoVgQJEljSRG&#10;A3K6IykMAR6x4G8QP4r8F6T4pe2EDalpsF20Kvu8vzIw+3PGcZ64GfQdKf2Sftmr8vtR8vtSZ9/8&#10;/nRn3/z+dIoX5faj5fakz7/5/OjPv/n86APin/gmf/ynA/4KGY/vfCX/ANRm7r9EK/O//gmf/wAp&#10;wP8AgoZ/vfCX/wBRm7r9EK6o/CjnPz9/4Oj/APlBh8bv+5a/9SbSq9OVpHLTKjMcZCr1PtXmP/B0&#10;f/ygw+N3/ctf+pNpVaH7TevyeHf2d/GU9rrFxp99ceH7my0ma11b7Fcfb7lPs1mkM4VjFK9zNEiO&#10;FYq7K204r6LJKtPD0a1Wo7Rik2/JJs8HO6c61SjThvJtL58p5/8As4+Jx8dvjx48/ao0xoW0OzkH&#10;gv4c31vcLILixsppG1DUIpY5pI5Eur1mRWQIGhsbckE/MfcrPxDqumTeZFdPIv8AErsTn8eorn/h&#10;j4E8M/Df4aeH/h54b0iPSbLQ9GtrG202GYutssUSp5YbJ3Yx94kk9SSTmtjYjyGMH5f7xav4cz/j&#10;DOM14krZrSrSg5SbjZvSK0irbbJXVrN7o/cMDkeDw2WU8JKCkkrO6W/V/ed54S+JVrbq0M9x/rFK&#10;rFIcYOPXpUcVvYeJvCmn6JJrbW0/295JI5iwjMZOCTnAbAHGM9e2cjgJIsfKfWtOHVJtYto/D15I&#10;7BWH2dlYYTA+lfpXD/iFT4my2rkea0k51XBQabiptP4W0pcrd9JW5ejSS1+XzDh+pleJhjsLJ8kF&#10;K6dm4rur2ul237O4vjDw4ug6zNbWlyZrf5TFL6gjoe2R0rKwmNit9amvftMF1JbTzq7R5jJXGCAa&#10;q46hivOa/Hs6lltTM6v1CEqcLv3J2bi76q6buk++ttz7PB/Wlh4/WJKUrbrZ+ep1Hw6urZNYj0S9&#10;IaK4J2lmxtbBP64x/k56i5sETzpEvIY2jyTE0hxgCvMULwyLNBMVZGypz0NdSjWctqkzX0kgYbn3&#10;NzjH9K/aPCvOp4zLZ4CtK8qbTjf+WXReUWn96R8JxdgY0MTHEQjpNO/qv81+R0dn9mNsZYr9IQ8e&#10;JWZvv+orH8TWOlajYeXYyhSq/Kvq1YGq+INDukk0rR7+Ga4tdsd40VyH8hsBtvHQlSGHqpBHBzWh&#10;4X8TKWNhrCRn9yfLkZOvFfVY7ibIcVnksgu5SmnBu3uuUk1yXu7tp2uk1dpb6Hl08nzKhl6zGUeX&#10;ltJJ3uktea1tv012ObUHy8se+KzLFDJrupPg4WSJF3dj5YJ/Rgfxrf1lIo7gS2+4K2dyt6+tY2kO&#10;Wv8AVBj/AJfl/wDSeGv5t4iyXEcP5xXwFXeDte1rppNO3S6auuj0P03LcdTzLBQxEFpJfc9n+Ny5&#10;GW3qEXn6VOyMQCzf71VlLI33v1qQzlvlyK8X7KO0c+HYKp71G/yuR3p52qu/d+VLbqyyfalfpzhh&#10;mtKajKolN+71aV38ldX+9eopc3K+XV+en+YxLd2yzS4/Gpt0gjVVIO30oublbuVppEXLHJVFCgfg&#10;Kh850cnH5VVSNGMn7NtrzVn9yb/MKcqlryVn5O/6L8h5Vyu937dDTV+ZtoNNLvMRzQiurZNc3Mxk&#10;jRqByxz0oSBsbg35mmvLGo8y4kCoo+ZicYFY93qEev6j/ZWnanutYo/MupLK5Byxb5YyyncOAxOC&#10;D90Z5wXvuVuJq+u6P/wkVikWrQtNDO0E0McwLbZAP4e/zrHnuPpmteaWRnVYhwOM1T0/T4dPtlso&#10;VOyM5XdljknJOT1JJyTVt4iyqFbpVb7COP8A2h/EkHhn4JeItTvPBkXiBYbMv/Zdxp4uoWcEFZZE&#10;bI8uNgJWJ6LGSCCBX50FFdm3Kqluu1elfpX8TLm+0v4a+IdTstMe9ltdDupY7SNtrTssLEIDg4LE&#10;Y6Hr3r82YLfoP7q8jbj8Mc4PtX7X4dZhi8RlNTC1JNxpyvG7vbmWqXZe7e2122le597wNh8PTjXq&#10;xglKTjd97J2uvLXW13s3oj9Hf2IfFGsfFT4M+HtV8OpHNqOh2sVtqUYvFke3eAiNJZMndl9ok5BJ&#10;3H72Cx901LQrnU/DM/jOx8PSW+oSXazMYZFbBQsDIvOVz97C5yQDz1r8w/2MfiBrXw+/ad8IyaHf&#10;xwrrGtWek6rG65E1ncXUSuhHU87WUDqyKOQSD+qkPiC68P8Agy8jNiXaxnNrBJCx2yMTtHuuCw57&#10;e/SvqcJwlk2HyjHVq0mkuabejUeZStKCabjKO107NP3tlb8z48w+MyXiijTptShV1itn8SvFvqm9&#10;df8AO/mcNjdT3sdhBCzyO6qqLxnPTrjH41DEpSIbz838ValkupaZ4j+072jMc7RtM1uY9/DDG3Hy&#10;7wGAGOD6YqnZ215qUqFNNuLl15kjg3GRuRnJw2OOOBgcV+Gyy2n/AGap+8qjqSirr3WoqGl1d8yc&#10;r9rXs29DX6zP61bRxUE3be7b+VtPv8iDB9aYHllZgvygHG6nTut7eSTKot7eSRmjhiy+xT0GSecd&#10;KdIbcSssMjtGOEZlAYj3HOPpk140qfJfVOzt/wAFLf8AA7VLmK7CRhlyze5qOVMAbSR2wKPEHiTR&#10;vDOkTa5rOoW9ra267prm6mWOOMZxlmYgAfU14H4//wCCgvwt8MT6hpXh3RtQ1y8tZdlvNbtFHZXH&#10;IDbZt7NgDdhhGQxHGVIeuvA5bmOaTccNTc2t7LRer2OzDZfi8ZJxoU3Jrf8A4fY94aJi2B6dajkQ&#10;Z+eTt2rzfwb+1j8I/FHwqf4n33iBdNisTDFrVjJHJNNYSycLuEaE+Wz5VJCArY/hOVGJ+03+09H8&#10;I9Bj0nwikNx4ruo4LiHSL63lJFs7OpfCYEj7l2hFcMCd3IGCqWS5lWxiw3s2pNtaqyTVr3fRK6bf&#10;mu6uU8rx1TEKjyNSvbVWSta932V1r5ruj2ENv4FOAwMU2COcQr58kbsFG5oVIU8duT+pJ9eakA2/&#10;MRXBKKUvQ4GuV2GnripIlJjOKb5Zz5jUFnU/K3vST6CJMBfvMM4rL8Kl1snjzgC8uhj0/wBIlrQL&#10;MzDIHp0rP8KpJLHNCZ151K6XczYA/wBIk5z6d6dOMpyUVu3oD92LkzUfP3fyoXfH85erF5pN/aQR&#10;3AeGYSZw1uxcDHfOBiqMjtKMH8K6sXgcXl9X2eIg4t669U0ndPZ6NGNHEUMRHmpSTX9LboTM7uN5&#10;quN8j4PG41JGV+VZc+/NSDyCD5akbeK5U0bCTQyFgM0wM8kyxxDpSq8jDYTSRsI8ueD7daujT9tU&#10;jFNK7Su3ZK/Vvol1fYmcuWLlbbotX8i1CcyKqu3yNub8ulTaRq/2HWI9Q+yRyNDzF5i5B5OCfxwf&#10;TioFkiClIyTvxu+XH1pkVu89yqRzLHuYLuk+6oJxzX6nxFmFDh3I8Jw5lWLVaXN7WtOErw9o3Hlh&#10;H7LUeVO/V2d1do+TyvD1MzzKtmeLo8isoQjJe9y2d2+ut2req1LTXEk0rSTylmZiWdj1PqafBJLb&#10;zLc277XRgysOxHQ1vaV8M9U1HR5NX0+7tbpWLBI1nxkKcfKem4kFcHgEY61g/Zruz/dXqbZFYrIm&#10;4FlYdjXyOb8L55kGDw+OxNrVbtOL5nFp6c0l7qct42k20m9Gmj6DA5tgcwrVMPTv7umqtfvZPVpb&#10;O6RCbOBYthZty/dcnkU60kzFgkkr8ufWkmnwrMR07U22R0QkjG5sgelfO1q1bESc6snJ6attvRWS&#10;u+iSSS6JWPRhTp07Rgklrt/Xcl/eE8n+dRiFIpNwdv8AdqWP7O7tHPeCFthaPcpIZh/Dx0yM88jO&#10;M4GSHWNi2oStKZ4YVRcq88gXK7tpI7nGegBbAJAOKdPD1KluVXv5rp37fPccqlOOsugzB9afuGMM&#10;KawMcjJvVtpxuXoffpQ7ZPArDbQ0Mrx3EjeENUkBCsNNn2t/2zbiux/4J5mBv2CfgjcWfzN/wqTw&#10;7lsdG/sy3z+ua5DxhF5/hPVImP3tPmGcdP3bV0H/AAT9mvdD/YL+CrTxs1i/wh8OSrIkZzGTptsS&#10;D16luOeOeTX7n4Kx9pPHJb/u/wD28+H4ykqfsHbT3v8A209A+Lnwd+Fvxt0qy0f43fCrw14u07Td&#10;Uj1LT7DxRoNvqENteRhljuY0nRlSVA7hZAAyh2wRk0msfB/4ba34wt/ijdfDrw3J4stdIl0m18SX&#10;WjwyXiafLJ5klmJtvmCBnO4xbthbkgnmvkP/AIKb6p418U/8FOv2Kf2cdJ+Nfjjw34P8eSfEX/hN&#10;tL8D+Nr/AEY6wljotrc20c8llLG5CyBgGDB08xyjIxDDyf8AZ4u/2vP2t/itpH7MPjL9qr4nfD/w&#10;npjfGvw34e8Y+C9etX1rxZ4Z0XxH4b0vTr24urqGcLewtNe2ov8Ay1vP9GkkEivcySyfusbx1R8X&#10;LVWZ+mVvFpctzdaPfaVCJrld1wrQgrdLt2ktwd3y8HPY4rzLxH8IP2Mfh/4D8Pfsd6v8Fvh7pfg3&#10;xxqVxp+g/DceD7RdH1S6jim1OaIWSw/ZywW1luTuQZaItywr4q8CfFn9olP2dPg7+3p4i+M/izS/&#10;jB8TPjtD4N8V/DfUL/UZNJuo5/E0unXvhq302aRrXTZNOsbKZ/t0UUdwzaVNNLLJ9on8zzuxvb3x&#10;N8HP2M/2hdA/a28feOPih8V/D/jDxPqtvfeOpNR+1ayfh54gluH02zjHl6adOu7v7CIdOS3VfMjS&#10;4WaaOGRKlC1rdfzM4S6P+kfqR8Pv2f8AwL8N/in44+M2kX+rX2vfECTTRq02rXgljsbSwtBb2unW&#10;aAAQWaO11ciPkm4v7uQk+YAu14z8e/DP4cy6XqXxJ8c6DoP9qarBo+iT65qUNr9sv7ltsNnAZWXz&#10;J5WG1Iky7kYANfmL8XP24v2oPhT+wf8ABz4l/BL4g6n4m+JNj/wTw1fxtrWnXniRJbgXbN4JRPEl&#10;7FdGRLqW1il1e6Qzo5n8m6hG4yuDJ/wUl/Za+Bfg/wCGPwD8J/DH9rn4tePofEn7RHwhS/utb+Om&#10;pa3cG3kutTii1y1me4aWymvlnmbzrVobdnsIJLeOJoCxjlNObsfpRb/CT4OXPxLPxxtfhX4b/wCE&#10;0TSP7HHi8aFb/wBqDT9/mfY/tezzvI3/AD+Vu2bucZry34Vf8E+/CPgT4w+H/jf8Sf2g/iB8Ute8&#10;I2Oo23hNvH9roKx6S99HHFd3cY0vTLNpbqWKPyjNO0rrHJKisBNLv+a/hFDq37J/7Vml6v8AHj46&#10;/EH4neFfHXxgm8GfBzxl4N+Ler6laaDImkyQDw/4i0BZ2t3lha01AvqhF5MZ4jNd/YWQMPvT4X/E&#10;/wCGfxs8F2HxP+DXxE0Lxb4b1TzDpviHwzq8N9Y3YjlaJzHPAzI+2RHRsHKsjKcFSAneJSs9Dk/G&#10;fij9g/8AYk8P3eu/ETWvhT8J7Hxjr95falfa1cabocOtarcqrXVxK8hjFzczCJPMc7nfYu4nAweB&#10;vCX7MPxu1bTv2nvBvg/wL4mu9S8MppmiePtN06yvJrjR/N85bWC+QMXtfNzII1cx7/mxnmvJ9X1L&#10;4Y6T/wAFkb21+KviG80/XtY/Zv02z+E8epXN5HYX6JreqTeJYbME/Y5bsInhySZObkQpEyjylkI+&#10;cfhi3hj4kfEceGv2cPjX450f4U/EX9u/xLHaa54R8TahaRa9Yj4cX93rkFldSncbCXxFa6oTNalV&#10;jmWSaylhkjhnjqxPN5H6HXfwd+Dx+IUvxpm+F/hxvGbaOmlN4tbQrc6m1is63C2v2rZ5vkiZFlEe&#10;7aHUMBuANVfD/wAC/g1pXxVuvjtYfCfwzb+Nr/TF06+8ZQ6DbpqlzZqUK2z3YTznhBRCIyxUFF44&#10;GPy0+D/7Rn7UPx8+K1r+w7p3xKXUNL8NfHb4yeH9F0jXvj9rnhHVPFVj4fvtH/syzl1+1t7/AFW8&#10;mtrfV7yTyYWhknisI5J5ZFt5ln/Q/wD4J9aJ8YPCP7KnhrwX8d/i5Y+OPE2i3mradeeIrHxIdZ8y&#10;3g1S7itLee/azs2vLu3tkhtrid7eKSS4gmZ13liZkrBHlbPaJLLT7G3t44LGBfsvy2YWEfuBt24T&#10;+6Nvy8Y44rw9PFn7FX7PvxXvP2cfDWg+CNB8YePrm48Tap4U0HQYIZtYuGEkjX96lvHzJKbaXE8+&#10;DK0DAMzIQPB/jF4j8YfGP9o/9pif4yftNeMPhLofwD8G6JrPwx1Hw/capp9rpltcaVPf3Hia+t4Z&#10;Ug8Rxi9tLm1NjcJNbIujTReVuuZ2k8L/AOCKOmeJPjp/wUh/aW/aC+N39uWPjLUfh58IdS8QaH/a&#10;9/b2a3+peEkurtJ7GSXa7RTqyQrMrG2Xeke0E5qPLFpy2JnzO6W5+nt5c+AvD3gyCTx3d6Xp+m3l&#10;5aWrLrdwiwvd3dzHDb22ZjtaSS5lihjTq8kiIoLMAYvCfiT4QeLfEfiz4b+Dp9LutQ8J3dvpXi3T&#10;YbML9illtYr2K3kG0K26C6ilAGQBN2JNfPP/AAVx+EmgeLv2ZPDsmv8AjDxJoek2/wAdPhzNqE/h&#10;/wAWXmkvEkvjDSbZ5fNtZY2+RLmSVcn93NHDOuJIInT5T/aO+H+r/DPSP26vjH8Jv2gPiz4d8TfB&#10;m70DVfAl9pXxAvVUXel+A/Dt15+pxuzLrZuBbRQXCakLpGi8wosUs00sl1IxlLmi9yacnGNmtj9S&#10;Do+lX2lSeHf7Ph+xPb/Z/sYiHliIDbtC4xtA4AxjFYOl/CXw58P/AAxb+Dfhb4Q0nTNG0/T4tP0/&#10;w3a6bFb2UFnGu1YI441CxRgEgIBtGTgDNfnv8X/jd8b7T4GftW/tv+Kvjf4y+H/xC+BXxK1Xw/8A&#10;C3R7XVLw6EbS3sdPfSbK40cv9h1OTV/t6SedPFLPGdXhETxG2t9nG/tz/Hj9rL9knTPHn7TsereO&#10;vFXjXVvEXj6T4V+LPAvx68zwnaR2ema2Y9P1Tw3fxxWUT6VptlLdFLa2upJ9Q0hRPcJJctG6pynD&#10;+tOgpRjNa6eaP0Wj/ZZ/ZbufghJ+zTF+zN4Bt/AL/PL4B/4QyyGjeZ9o+0bvsQi8gnzx5wOz7/z/&#10;AHua2dX+B3wn8UeJfDfjzxL8MvDupa/4N+0f8Ilrt9osE15onnxrFN9jmdC9t5iIqP5ZXcqgHIAF&#10;fL37DPwn/aG+Hfxp0jWvE3xU0e48H+LPhT9q0vTrj9qLXfiPP4gurO5szDr1k2qabaLbwPDqEq3b&#10;27vbytLppjih2sZK/wDwWV+IvxF0v4e/APwf8Ofi94s8C33i79qLwRoGuX/hHWHsr3+zb2eaOaEu&#10;o2upBUmORXjYqu5GAxTlTvrAcZcsrSfofZUOl6ebea3ntIZY7ji5jaMFZsjaQ4/i+UAfSvJPAXwO&#10;+C3gPwfN+zmv7OPhW28MarbzadN4bt9AtU0y406UyM9q1qE8loiXYmMrtPmNkcnPyJpvhz4qfBTU&#10;PHeoeGv2rvjJ4gtvhT+1l4H8IeA7PxL44kvILbRPEU/hSXU7O9ZlEurh18RXdvDJqLXctokFqbZ4&#10;ZFlllxfgJ+0B43+Lv7VPwJ/aQ+Gl5q3hvwb8cPij4vstPsPE3x+13XNU1HTbLT9cmnB8NX8D2Gjx&#10;xX+n2pDWVwJbZTDbOgE8sadeElGnGUJ7S+++ttvPc5cVGdSUZResdfLp/SP068P+DfDViIbfS/D9&#10;nbx2rhoVjtUXY4iESkccERgICP4fl6ACofiH8E/hR8WvBGp/DL4pfC3w74m8N61Kr6xoPiDRLe8s&#10;b5llSVWmgmRo5SJI43G5ThkVuqgj8/f2MbjxV8O7L9gr4va3+2n8TPEnjb47eF1h8feGPGHj+TUL&#10;XxDp7eB7jVmuk02X9zbvY3llpsQvLWOKdxev9sluZbppX+t/+Cm/xK8W/DT/AIJ+/HTxt4B1y80n&#10;WtJ+Dfii80nVtNunguLK7i0m5eKaKSMh45EdVZWUhlYAggjNee7t3bO6MUdb4++DvwI8bWmg+DvG&#10;PwW8I67Z+E9Qt9Q8M22r+Hba5j0a8gTZBcWqyIVt5Yl+VHjCsg4UgV1cEUclt5LRJsdSrRlflIPB&#10;BHoc1+QX/BYTxZ8Uv2KfDXjHwb8Cv25fih/wknib4Rwa94oi1H4hPc31jqNv478K2NtrNtGu1tIF&#10;3Dqur2729mttp8yw7I7Zfs+F9+8LfB3WZP2sPiN+zx+0X+3d8ZtJ0D4R/BWw8WeE/FV98ZI9KuL2&#10;bV9V1y51PxHe/YY7WGaKwktLazgtbuKTT7aGAK1uyThWfL5gpdkfeXjvxV4D+DXw51r4s+N7uz0n&#10;QfCuh3mp6vqlxCfL0+whiM9zKdgJChIy7AA52dCcVleP/hB8IPH2l6NJ8Rvg54W17/hGdci1jwyu&#10;raDb3X9k6mhLR3tt5qN5FwjElZU2upJIIr8sfHf7QV5+3P8A8EpPj98Tv2qv2ptYsfEvw9/Zy0OS&#10;z0Pw54wuPDtrNc678P8AS9XN9qNtZSxRagdR1PULmxS3nR7YR2ixW0EUks7z+j/8FIP2pPin8P8A&#10;9lH9ry/8LfG3WtD1bR/2jvBWkeC7i11+4t7izt59M8DzXFpZuHBiVxPfyvDEVDCa5YqVaUlcr6D5&#10;kz9ENJ0LRg9nM2j2qvY7vseIF/0bcBuKcfJkAZxjOBWfqXhL4FftFeGfCvjfWPDfhLx1o1te2Pij&#10;wTrFzZ22qWsVwIy9nqljKwdFkCSloriI5CyZVsNz8rfBfQPBf7Xmm+Pvjh8XP2vvHHhfVvD/AMcd&#10;f+HJt/AvxMvNC0/Q7e21x9GstIe0SY20l3fwzWs32qSNr4S6xGbSa38qyEHjHwN+DvjPwD/wTl/Z&#10;guvDnxC8cax4Bm+A8PjL4jeDbH9ovUfDniV5H0bQEi1DSbua6hVdM06NrvzNNa+sbCP7dHJiR0ij&#10;L5Rc190fpxDp2nQLBGmnwhbVt1qohGIW2suV/unazLx2YjoTXF+BvBf7O9n8V/GPjn4V+BvBNr4s&#10;ury2sfiBrWg6baJqU91HaxS28GoTQqJWkW1uIHRJjuWKeNlAV1Jh/ZS+I2lfGL9lr4b/ABf8O634&#10;g1LTvFPgLR9X0/UvFkdsmqXcFzZRTJNeLaqtuty6uGlEIEQkLBBtxXxb8c/CX7Unxv8A2sfHvhv4&#10;b/HbUtQ0DwP8eLy+1v4J2fxe1Hwnq/ijR1+H/hHYmmajZuJ7eK0v9V85rTfb2UtxqMRuJ4fkZkim&#10;1sfcy/Cb4NePfiPZ+OfiH8NPDGsa94VurgeE9Y1jQ7ae80kXVvHFc/ZJZFLweaihJPLK71G1sgYr&#10;zr9oP4n/APBP34f+ItV+N3xbvvhqurfBJVOqeIbmxs7rUvBP22CKNQSiPcWJngMIAAUyRbOCgGN/&#10;9in4h/DT43/sj/DH4tfC0+KNV0PUvAemy6Lq3xBhZtdnh+zJtkvZJMma5OMyTBmWZt0ivIjq7fjf&#10;/wAFIPg34d1DxX/wU18ZN448XTal4cPge6h0uPxxfizuPtuk2rMLuzWbyrpUMkiwCVHFuI1WHYIw&#10;BpKUaj92/T9Ec8YyirM/Zzxd4P8A2ddJ8baT+0b8UvCPgqz8TaKsejaJ4616xs476wW9m+zJZwXs&#10;oEkQnmuvJESuPMe42AMZMH0S1tLK1upL+G0iW4lRUmuBGA8iqTtBbqQMnGema/PL4+6t8VP2Z/Fv&#10;xJ+D/gX48/EC70+zvvgXrC3viDxddXd8b7W/H93pmrFZ2YNBBd2un26PYweXZoGmWKCJJ5Ufpfhv&#10;4k+IXwy/b28N2/x+8X+OtX1L4l/E7xlp/gXxR4J+Mg1LwhfafZw6rLDomo6BcvCunXVjZ2UUcktj&#10;aSMbu2QzXzPcXMJjlNubXVH1dafBb4FfDXXPFHjP4a/Bbwn4c17xlcC68Wa14f8ADtrZ3mt3G53E&#10;13PEivcPvkdt0jMcuxzya8bb9qT/AIJsftD6dpUVx+0h8CfHt54Gjbxnb7/F2i6pL4X+yoZH1Rd0&#10;jtZ/ZkJJuRt8pWzvAOayf+C1eieI9T/4JmfFy50C31KeO10e1vfFEOk6gbea48NwXtvNrMKHzIwf&#10;M0tL1ChYbwdgPzYOX/wUa1z9meD/AIJX/EDwv4K1HwALC8/Z38WXXwttdHkshBNZxeGbnE2kohw0&#10;SWc6Lug4WKYAkI3Nxm/ZOPd/1+hi4L2qk+x6JpfxD/4J+/tVeG9N8TQ/EH4NfEjQ/CHirTRo+prq&#10;mk6xa6LrksscFh5Mm6RLa8eWeKKHaVlZ5kVMlwD6V4m8F/APxD8YfCviDx94Y8H6l8QtD07ULzwP&#10;faxY2k2s2FoDBBey2LyAzxRA3NtHM8RCg3EKuf3ig/DP7cPwy+KmjTw/8FFv2vfB/wAPfA6+Ar3w&#10;JorR+CNbvNdnOij4j+G9X1C91C+n0+ykaG2TTw8NskBEPmX0rSP5wWPN/wCCy/jz4k/EHXPGHgj9&#10;mvxTb6T400H9iv4larqlvqELfaI9GudX8LrMqhUfbNc2+m6rDbkYbzYiQUwHBGlKSv07luotu59U&#10;/DL4y/8ABNL48fG7RbHwj8X/AIFeMvid4fvtSuPCdppPiDRdS1zRHdCt79iWN3uLfckZMpjC5UHf&#10;kCvT/j/4e/Zsn+DPiK3/AGptM8Dt8PZAl54sj+IFvZNorhJo5EmuxeDyDtlSJw0nR0Qg5ANUPC+p&#10;fsn2ujfCrw74Svfh+umzW6zfBO0sZrLyWiTS5gsmigHBUabJOoa1yPsryYPlM1eGf8F843/4c8fH&#10;okZX/hDlzj/r7gqZy9pUv3KpxjGGh7Z8Mv2xP2KPifp02q/Bb9qf4V+JINHvbDSri68M+NtNvEsL&#10;nUJvs9laloJWEUlzMvlRRnDTOuxAxGK0/GnwJ+D/AIg8XeGfHOu/CXwzea54SFwvhXWrrw/bSXWj&#10;CddswtJWQvbiReH8sqGHByK8Q/aa/wCGxfhL8HvDOqfF79oXwpq11efHb4Y6dpl18NvBOo+F5FtJ&#10;/F2nW99bXTTazqDXcNxBL5RjBiQoZFdZRIPL+Mvg/wCIv2oL/wDZX+EPxTf9sz4geINY+OXx+1z4&#10;f32ifED4vN4f0ez0+y1PxhcQWNjqlvYXN5ZXV3LY2lr54E126NHa28lsPs7W6Uewubufpb8Bv2dP&#10;hX+y74Z8XXnh6/kgh8TeMtY8ZeLNb1y6i3y3l7MZZZJJAqKsUMKw28eR8kFrCGLMrO3md7+3P/wR&#10;ob4ir8ZZv2yv2aLrxf8A2Kujf8JU/wAQvDzaj/Zy3AulsvtPnmX7OLgCYRbtgkAfG4ZrmP2aNO/4&#10;KLfA/wAD+Jvhzpml/Df4g3Fr8QL/AOy6L4u/aQ1rULrwdpstjp1zBpkmrTeGpbzUZDPPfzr9rjWW&#10;G1nsoxLcJtKd78Pg/wDw84+LQkYhf+FFfDplDdCf7a8bjP8AOi2upSlpoeg/CHxr8Lv2hvhrZ/G3&#10;4G+M9P1zwr4vtfPsNSjszJb3kALR5VXCkrkOMMPXirfwx+B3hP4G+Cbf4ffBDwV4X8L6DYvI9j4b&#10;8M+G4NLsYWkcvIyQ24VELOzMcL8zEk8k1+Y//BLrwF4n+EX7Dv7GHxi8CfHf4j283xG/t7wx4w8O&#10;XHjS5m0O7sf+Ea8Q6pb+Rpzk29hPb3Oi2nl3FmkEzh7gTPMZnY6XwRg/aX/4V9+y/wDDiL9q7x18&#10;QdY/aU+CcfjPxNo/xO/aCvfCMk17pej6AYdN0fUtJ0ue9gQrqFxd3EUAW7uvsPnT3jp9sjvNvaTv&#10;q0/VL/Ix9lT6X+9n6gT/AA7LWc1vPqyx/bm3XEUdjHsfPLblIIYk45PPFR2mhfDVvGFz4Yg8Q2lx&#10;rmm2Npf6ppMd8r3McEz3CWtxLDuLxxu9vdrGxARminC5KMB+a/jNPj3qjx/s4+P/AIwa1rXjLwJ8&#10;INY1bxl46sf20NW8JeHfCGjx+Itbs9Nb7bp+nfaNc1e2t7KeG9vdRsRCjaVG05aSeRX7X/gmh4e1&#10;n9oL9qzw7+2D8U/i540vPFmsfsi/CbxTr0TeML600vUtQv4fE8Fyz6ZFIlm0IaMTJCIfIhmknmjR&#10;HmdmcalbW0reit+X6k+zpx1ep91/EzXPBvgS1k+KnizVtN0ew0OCWfWdc1G4jt7eysFAkuJp5nIW&#10;OFEiEjMxCqI9x4XNZt/8U/2btJsvC/xS1D4m+BbHT/H19YWHg3xJPrdnFD4kubxN9lb2U5cC7knR&#10;S0UcTM0irlAQK80/4Kizmf8A4JnftFqi7mb4G+Lm6dv7Guv6V8VftM/sr/GDwT4h+EMfxE0uzXwH&#10;8Iv2nvBehfACS21LzHvdP1rxjp+o3Hm2z7/ssOmW8em6HZBZFfZZai7jy7qBIs1J1KKfbT8DRJRq&#10;X76n6q+JNI067tmtL2xiuobiIpJHMoZZEYYYMDwQR17Gs7xHLZRaVvmsYbmZ5UNvDcIGDTA5Xrnk&#10;EZB9V4r8zdE/aZ+IFl+0p8FPjz8JrnxFp3hH4vftC+JvDTW/jz49eItR1LW9PtzrcF5H/wAInf2y&#10;2ej21ve2kDQyWswlt0W0hlQfaJY10v2Yr/xZ8O7b9gv4teJf2v8A4leIvGHxm8FrJ4+8O+MvGlzq&#10;Frr+mr4NbVWv0snb7NayWNzbafCt1BDHPOL5zdy3M1xJM5Rp81SKfcKs+WnKx+g3gT4F/BvwL4g1&#10;f4jaB8KvDNj4m8TzW114m8RWehW8V9qs9uGFu1xOqCScwq7Rxl2JjQ4XGTXzz8Gda/4JE/8ABLvS&#10;of2ctN/aX+Dfg3xdoPh/StH8Rah408ZaBp/irUbe2s0FkdUcGCWZltnTyy6ACN12AKRX1L4S8W+G&#10;fiH4c0vxv4L8Q6frGi65YQ3uj6tpd4lxa3trKgkiuIZYyVkR0IZXUkMpBBwa+LP+C5EFix/ZVSBA&#10;0n/DbHw7HTPH2i5z+lZ80pyvLqXGKhTVuh9JfCT47/s6/tD+K5J/g38UvCvje3t/DMN/JfeH9Ri1&#10;C3NpdXN5ZxSx3ERaJ0kl06/gYI5+a3dWAIrqvhx8IfhH8H/Adr8Mfg/8MvD/AIR8O2MkkljofhfR&#10;oNOtLaSSQySNHDbosaFnJdiFG5iSckk18N/t72Wv6B8ef2qPjh4X+K/irw7rfw7/AGO9B8U+Fbbw&#10;9r0mnwz6xaXHje4tLu5EO17yO3eFv9Dmd7OYXUn2i3nKQGHy7xBr/wC3V+1z8Xv2g/HXgT416b4L&#10;174ZnwzJ4auNR/ac1Pw1pPgK1XQLHW4tRu9AsdHu7PU7C8muLx531SWQy28T2kZgFo0p1lzOSe1k&#10;kZx5dU+/+R+lui/AX4O+GPHt/wDF+z8A6WPEmsRW8Gr+IDpsX2u+SD/j3WeYKHlEWT5YckJk7cZr&#10;z/43ftPfsGnxLqH7M37QX7SPwZXVtWWPTtW+HfjDxlpP2m5W6VfLtZ7C5l3P5yOhWNkO9ZFwCGFe&#10;1P4h0yCBbJJYZZE2s0RnTfnqOp5NfCf/AASh1b4G/Df/AIJd+MLT9sXW/h4mq2PxG8c6X+0pqmrX&#10;mnjS9T8RPr97b3o1N3IikM8T26KtwFL20lqu0RtGKzqe1qSTm3oKMYxuobHtWq+O/wDgmN8RbvQ/&#10;2WfD3jP4D+JvEXw11YN4e+HNne6Le3nhK900GINb2ClnsJbUIUyiI0Owr8uMDuPCfjD4NX/giw+J&#10;qeNvDc3hzxIthDpviJdSt2stUW9ljgskjn3eXOJ5biKOEKzea86Km4uAfiv4QfBf9pP9qPwZpfw6&#10;1PwV8ObD4b+C/wBsDxd4zh8UX/iK8vteabS/iHrl6IrbTzYR29lLJcp9na4+1zn7JJcARb5wsdf4&#10;L/ETwRcf8EUP2W9MvvEsOn39z8RfhB4TtdN1iN7G5n1vS/GejQahp6Q3CpI88D6dfFkVSdlpLIMo&#10;pajl6GkbH1D+2b8ZP+CeiWS/An9qj9rn4ceB9Ss9c8OeI5tG1zx5pOm6jKulavb6tZq0V2+4wSTW&#10;YRhty0ckgQqzBh6T8P8A9nj4F+Ffg1cfAnw38DPCWk+AL+2uLaTwLY+GLSHSmtLgN58L2iRrCyyl&#10;5GkQphjI27OTn51/Yo1v9m69+H/7R3hn4qeJtNh161+N3ja8+PkPxFvZF+y6XLqNyulvdrqLbY9L&#10;fw3FpiwMoFmbeMhSSswH2Ui+VDtC7cL6Yq24xp2W7f4KxMYylU12SPnLxF8Zf+CRfi+wtf2EvF/x&#10;Z/Zw1S1sdXg8O2Xwa1LXtAnjtr+CcQw6cmku5CTxzqI1gEQZZAFChhiva5YvhT8afha0tnB4d8W+&#10;EvGfh9I/MjSDUNN1vSZ4iVXPzxXNtJFKcD5o3SQ4yG5+b/8AgnXoH7TY0nxJrj/FnwGvw2Hx4+KQ&#10;bwq3w7vxrmR4218casNZFuD9oIkBFh/q/wB0fmHnV8i/Dz4h/tEeOP2fbr9qD/hr/wCKi6h8Ff2G&#10;/hn8T7XwvB4u3aV4q8RDRfE08p1lZUa4uYZ3tIvtEcU8H2n5TKZHigaKeVlc1uh+k11+yt+zF4lj&#10;8Fw+Jv2bvAOpf8K3EQ+Hv27wfZTDwuI/K8v+zt8R+xbPIg2+Ts2+THjGxcYvxu/bX/4J2+BtV134&#10;DftN/tafBnSbx7P7J4l8FeNvHmkwTNb3EAYw3NndTBvLlglB2uuHjkBwVbn55/Zo8Kft7+BviPZ/&#10;FjwZ4x+Hni7TvGvw2n1C38OeIP2rNb8R2vjK8N7pskWvWby+G44tHt47a6ut66ZbGzlN/ZoLeFFh&#10;kT03483/AMU9b+I37J9z8YfCOhaB4im+POpf2ppPhnxJPq1lGB4G8XhAl1NZ2ckuYwjNut02sSo3&#10;BQ7K2upfNeJp/s1/tB/sJ/G1774KfsReN/hzrPh34Z/YxLo/w3a1k0vRDdCaS38n7KPs437Jz+5J&#10;2srhtrcH2bW/CHhXxt4V1Lwb8Q/DVhr2g6pp8lnqei6tZR3NrfW8ilXimikDJKjKSpVgQQSCDX5N&#10;/FTwhqOnft3f8FPv2hfA/wAU/GXhfxb8JPh34L8T+DpvCvi27sbd9QtPB1xewteWkbiDUoVe0CG3&#10;uo5YSk0ylDvyvpn7bGt/tQ+BZf2qP23/AIS/tO/FCLUPgl48t9P8K/Dmx1pX8K2djf8Ag7wsNQ1S&#10;7shZTzXC2UV/danGjGS3hmtjOLZjJci4OXrchtNbH6IeEvBPhTwt4f0/RPCfhjTdJ0vR7GHTtG0z&#10;TLGK3gsLOFAkNvDGihYoo1AVEUBVAwABWR8YvBX7O3jHwRB8Kf2g/Cfg3WPD3iG9S0sfC/jDT7S5&#10;tdUuYY3u1gjtrhWSeRI7WScIFZlW3ZwAIyR+eHjwftZfs/694P8ABHi3V9L1LwP8btf0PQfh/wCE&#10;dN/bV8TXOp3HibzJbhtRbxLqNnaXllo8unxz+da2n2l57qHT4rWJTeSiTnfDHgXX/wBoj4heAPg7&#10;8cfjV4ujsfAn7a2ueDNFn8M/tDazqw0uGf4cXOqPp/8AbZSxvb+4h1F54I5rlDcwLNNYiR4iwfSn&#10;T5pLm26kyl7tkfrD4XRpNLExTatxK8sUZTaQjHgEDviue0X4y/s833hfxJ458O/FjwXNovw9nvtM&#10;8XaxZa7aNa+GpbJFe8tbyVX2WbQIFaWOQoYlALhRiuztbJbQQwxTNJt2qrMclunOe9fml+zv+y/8&#10;cfGvjW6034f+HrWT4O/Fj43fECb48SR3UVu1nP4f+IXiW4tCIGkK3z6zvsNLvS8EitpmkfZ3b54D&#10;DDfPJyWnkVH92uXex99WXw+/Zv8AjJL4Q+OsXgnwX4rbTNJkuvh/4xi0u0v2tLK/twHl0+7Ctshu&#10;IGUFoWCyxkZLKRXjVv8AsM/s9eF/2i/Ff7TVn4Fsda8ZeKNZt9TtNR1rTLOdvDjRaVbaWyaY5gEt&#10;ok0FpH52JGMhJyQuFH5/+LviP43tf+CcXh/Xvg1r3i7T/EXwl/YH8Ca/datN+0L4g8IaXozTaNqL&#10;WN1YaXptrJba3etPbOJY750ikFvZwK+DP5d2f4yfFn44fA/9q39u/wAbftRfEDwT4i+HngLwZ4v+&#10;Hel+GPiBd6b4e0TWbnwPo2stbJp8ryW95b3d+yQNZ3i3EbpcOsapLcSSvnOnJ9SJ+9sfrh4Xhkni&#10;FvaMrDb8x3dK1oVi3NEsm7acVyfwu1XXR4N01/FGlpp+tXWlwvq1jHIri2umjBliDKSGCvlcgkHH&#10;Bre0yGS03AuWdmJ3GlG9tTen8J5v/wAFAbWS4/YL+NltawySTP8ACPxIIoY1LMx/su44AHWrP7D3&#10;ibW/Gn7Fvwg8YeJrxrjUtW+GGg3moXDRonmTyadA8jbUAUZZicKAo7cVs/H/AOH2p/F/4H+MvhXp&#10;uoxW134l8KalpNpdXO4xQy3NrJCjtgE7VZwxxzgcVyX/AATuLj9gr4Jxvn5fhH4aC7sk/wDILt6v&#10;7IfbPZsH1owfWk3Y4JoD56NUlC4PrRg+tIXxwWoDE8g0AfFP/BM//lOB/wAFDP8Ae+Ev/qM3dfoh&#10;X53/APBM/wD5Tgf8FDP974S/+ozd1+iFdUfhRzn5/f8AB0dz/wAEMPjcPfw1/wCpNpVZ37RSa/B8&#10;Qvhf4huI7668Nw+LJodYsbUMsNrM9lM9rqdxKgz5MLRSW/lOfKeXUIZDiSCMPpf8HRoLf8EMPjcB&#10;6+Gv/Um0qt7VvhWPGPgG98IfEuO11bSr2FVjt1LpMrqweKVZFKvDKkirIksbK8bojoysoYd0snln&#10;uQ43ARnyurBxT10bTSbtq1fddVoebisdHLswwuJcebkk3bvblv8APsbN0NztviKn13VAEfGUz7c1&#10;h/Bmx1TRfh1ZeFfEPiSTWL7Q/M0y81aa2jhkvZIHMfnNFH8kRcANsUAKCAOMV0M8kZXbHJz0+lfw&#10;ZisLWwuKnh6nxQk4vqrp2f5H7xTnCtRjVhtJJr0auReZIH/eMG29aE3KfNjcqR/EtNDCJzsP/AjS&#10;lW6hsf1rnjOVOalF2aejWlmU0pJp9RGjA5B/4Fzn6f5FOA+UbSWycYxTWcD5TQHXI2NzW1PEUeZx&#10;rxumt1ZNO97rTXqn5PyM5Qkrcjt+T0DqOKxf2hdXuvBn7OOs+MtJ8ZQ6Ne2tnII7mfb1LcIhYgB3&#10;GVU9QzgjJGK3ozHI+1xy3Gf614x+2D+yR4w+PXjrR/E/hv4mRR6TCi2zaZqkLbNPTrJJB5a/Ozcf&#10;K5BJ48wLtVPveB6P1SjjsfUm4U4RjDmV003OMumv2VdK6d7PS9+VRwOMzrB4fFTjFKTm+ZcyfKvh&#10;tZr3ruzl2druyfxRB4l8QxeI28YQa/fR6t9oaZtSW6b7R5rEkyeZnduJJ+bOeTzzX15+z3+2H8Ll&#10;+G+jaJ8UPiDJa65by/ZLq41SF9s3z/u5mmAK7dhUNJIVO5GZsAhj8+ftL/AOT4AeNINHsr+4vtK1&#10;C3abTry4hCt8rYaJiPlLqChJAUESLwM4rzjbC6NC6ZDKdynvX3WMyzK+KsvpVIyaW8ZRsmraW1W3&#10;dd0ft2LwGXcQYGEl8L1TVk+1tV96P1LUx3CCSKTcCuV69KztHYHUdTAY8X4H1/cRGvKf2EfHeteM&#10;PgelprsokbRdSl06zk3fN9nWOJ0U5Y/d8wqMAAKigDgmvVPDjLK17dyD5pNQlDAf7GIx/wCOoPxr&#10;8PzDC1Mvx1XC1Xdwdr9+33qx+U43CywOKnQlvF20/P7i9OrH5s8VIoiPLtzTSmeMdOlIW8vgr+Ne&#10;fKPQ5Rx2kYJpQw24XpTVZXpw5bFLWICqFI+Y0mOMg05kCjO6mScIP9qn7wDyyRxbx+FV2uthaW4Z&#10;UXGef8+lU9b1S9t7230vSooGmuFdv38hCrt2+gJP3qgi8NPfXLXfihbe+dYxHCn2fEcagk7gGZvm&#10;Jxk8fdGMVKh3AiSzk8XLbajrEUP2VXaW3tfJyzAqVUuSSDwd2Ao6jnjnYSBFTKKF/CpkiZEAVFAx&#10;03U6FPMYIw+90bNacvQrfQhi69KuR2ZZAxFSxWkMR3feNTk4OCKDSMeUjt4o4tofp/EQuf0PWvDf&#10;EX7Avwb8QfEK48XRy3lhp9x5Un/CP6fsjgWUE+Zg7SVjfjCJt2fNg8rt913ClSRo5FljkZGRtyMr&#10;YIPqCOhrvwGZY7Lajlhqjg2rNrt/W3XzOvC4zFYKTlQm4tqzt/X49DjvAnwE+FHw5sl07wl4K0u3&#10;8vEn2lrfzLhmBLDdM+6Q842jOAQDx1r2DwNq99qNvLb+XcX0Tq327TljH7zcD84beOpAzxxkVzmr&#10;6ymsmK7vLRjebVF1dNKSbjAwDj+E9OnXk03Stc1XQbn7VpN+8LsvzeWwIP1HIP49K+1yHjLFcP5x&#10;KpUrSxGHqR5ZpptuNny3jPRSi29E2tWk2nc+YzjK5Z5Q56t41k+ZSvrfS+q1albrrs7XR1lxqvhy&#10;9luoZJbmztbpo721jurdovs93GOU6YbenfJHBxyQak8IfELwdoEPk2ukyW2+3VpZ1yzSuB0x+J74&#10;69BW14f8ceF/HuNFv9JMdwyljbyoGV+Pm2N1yFJPQHGa4+9+Gz2/jqPwlp91ut5lEqylSfKjwSQe&#10;Ooxx7kZNfoOZ18Zh8toZlw26dVOpZvlXMpVGlGPvXcVzSfNrGSUoxvyqy+aw0KcsXPD5kpR93TXR&#10;qN235uy03vZvffnJmaaZpCF+ZiflXA/D0qprGlzanpVzpsOo3Fm1xC0Yu7NlE0O4Y3pvVlDjOQSr&#10;AEDII4rS8eR6T4B1ltK1fWbeNd3+jyTSKnmrjORk/h9a52X4g6G8jQaZ9ovZFAOyztXkzn0IG368&#10;8Hg81+CYrD4rA4ydGvG1SEmmnbdPXyevyZ9/RrU6tGNSm7ppNPyPjn9oVf2v/EGrSfC/xbHqGtR2&#10;NlGbweFbOSSC7V2YrLOsK/KSVwEdVxsyF5BPgcjZOAK/UMeOdF8qOLVZLqy8wMY1v7SSEcdeWAX8&#10;jXlfxb/Zt+H3x28Tf8JA2iXy3klnDCbpla1t0RZt5kIMYaSR4/3eTuUIwxgqor9EyXjjC4SCo18O&#10;oR7wS36tx8999NrH3GV8U4fDxVKpRUVbeHfq7ee+j0PBv2O/2ctQ+K0dx4h8axMvguaYi4sX82Nt&#10;UuIldYmRkKFVjeR/3gb7wZMHL7frDwn8KvA3gnVrrxBoWkv/AGlfKq3mpX15NdXMyg/KrSzO7kAB&#10;RyeiKOiqBoS6b4zsbWC00+00mJYIQPlkfY/TChNo8sDtgnHTnGaat/4wkna3HhW3XgFZm1IbO+cg&#10;Lu9MYBzzkjAB+NzrPMXnGLqVb8kX9lPS2m+3M3ZX9F0St83mmbYrMMQ6jbinpyp6W8+70Wr7LsjY&#10;UArtVv0pxXIxt/SsltX17TCRqXhiSQFQUfT5POyecgjarD64wenHGXS+JpLmcWmg6dPNJ1aS6t5I&#10;I0X1Jdc84IAAOfYcj59Rlzanj7GzBEu1t/HHFQSqVfzCnynpWTqWveKrC0a6On20wXH7u1kkdsEg&#10;E48vJA6nGTgdKZZ6n4g1i1ivrU6fJHIuVb7RJz/5DrQ0fLymruO7cBWf4TKSaOuoAYW4llnVf9l5&#10;Xdf/AB1hTZJfFijy0sNPY9fM+1OQPbbsH55qHSB4k0TRrTTv7Is5WghCM/8AaTLnHA48o44960pt&#10;eznaSWmzV29VotHZ9b6aJq+tnlLeOj3+7R79+3XXXzO/0m2MukQwBtpkib9Sa56+sLjTLpra4XlW&#10;4bHDe4rl38f/ALSNlcbdL+E3gOS3j4t2uPiLfRyMn8JZV0d1RsdVDOAeAx6m/Ya98SfEFouo+L/D&#10;Oi6ffMxElpY+IJruFADgFZHtIicjDEbBgkjkAE/q3G1TI6/C+DVOtGVemoQSjJNpci5uZX01iltd&#10;Oy0Vz5DIqeYUs1ruUGqc23dpq7vpZ+d38jT3A96AXHI6VnpreuWviHSdDufDvmQ6pfG3e+tbtWSy&#10;xBNL5socI2wmFYxsDtvmT5Qu5l7GbwLeyWLXcF2khU/6teN30J7/AFxXweV8M51mmGeIw1Jzppu7&#10;VtLauybTbtslq+h9Bis0wOEqqlVmlJ7J367a20V+phR8jNHyk4Az/epsspM+9EEe4AYYnH1pyyIn&#10;G3DdxurzcZhadGrJ0J89JSajK3K5Lo3G7cbrpr2uzqo1ZVIR9ouWVk2r3t89n6jtwXjNOa1nlGYn&#10;HPtUCJ5j8njrU5cEAE4H+9XGrnRFLqW9P1zVdKRUstUuI9jZ2xysFz9P88VJq/iKTWb0Xd1aQwsy&#10;fvHj4Dt/eI55xj278Zqt9g8iZ0uYysiEjaW+63v+PbipNyIu0iu/+0Mwp4WWEdSXs3a8G3a8dtHo&#10;muljP6rh5Vo1lFcy2dtdd/vK7TQvcLtfueasSN8u8j245pGhkunW2tYNzyMFVF6k57UlmySFnJzt&#10;A289K5nSqezVRp8t2k+jatdX7q6v6o2jKPPyX13I5EkmXy5Lcrn+Ljj8qsr9nS1YMJPNyoi242he&#10;dxORnP3cYx3z2pDMrNgdqfBG9xOkIKhpGCqXYKMk4GT2HvUxcnJKKv0t66ff28wcUtWyLHt/n8qC&#10;CDgippIjBcPCSrbGK7lPBxTQNxyy1EouMmmaJ3V0UPEq48L6kSP+XCb/ANANdX+wFdqn/BPr4Hxp&#10;y3/Cm/DWe+P+JVbflXK+LAf+EX1Hb/z4zf8AoBrrP+CfFoX/AOCfvwTlKj5vg74aC88/8gq2r9u8&#10;F/4mO/7h/wDt58XxhHmjR/7e/wDbThv2qP8AgnJ8BP2yvjb8M/jz8a/CVv4qi+Fa642j+Cdas7S7&#10;0bVZdTt4YJWvba5t5BMIxAkkQUpslVXJbaBXqvw1s/gabHQdS+F3gnw3/Z/hHT77wvoep6DYWoh0&#10;CG3ljgvNJgeIfuEjnsYoZYEwqyWSoyhoQF8l/a21nxr48/ae+Ev7IWlfHXVPh/4d8XeGfFPiTxDe&#10;+E7kWmuaxJpE2jRW2mWt3u3WsbHVJbmZokMrpYiMMkbTbvi7RPi1+0lba14M/Yi8CWnxk8SeH9T1&#10;74xeI9a174ceIvDejaz4sv7P4m3cC7ry+FlbwiJZHuZo9OkikZ763/dJboyt+/xkqllNfM/P3GVO&#10;7g/l0P030b9mj9nHQvi9dftCaF+z/wCCbXx9qEe2+8b2vhOzTV7qMoiYkvBH5zjZFGuGcjCAdBWV&#10;4R/Z2/Y08L/GDWNb8BfBH4aab8QDeQ+JvEF5o/h3T4NZa4uxqFvFqty8cYnMkwfVYluXO6TfeKGO&#10;6UH5A/Z9vP2v/jPqniDSP2yP2u/HHwfj+GPwp0vxHdXNlc+GbDyZpPEfjGGLV9XnhiubbzU03RtM&#10;muLaOcWAc3CSwlconG+HP2yvjf8AFjxP8F9L1P436D8Pbz4+fCv4L2fjLx3YeH7CLUYJdVs/HmpX&#10;FrZXEi8TXd3pdtYWyy+elsdQme3iWeYyNhy8ptdH6K/Db9nr9mD9n+X7b8F/gF4H8J6nL9tlNx4b&#10;8L2djM/2trU3jboY1Y+c1pZGU/xm2ty+TGmOB0b9hL9hvw54O1z4b+FP2KvhPpHhvxP9n/4SfQNP&#10;+HemQ2WsfZ33wfaoEgEdx5T/ADp5gbYxLLgkk+FW/wCzB44+GX/BR74T+GdC/b6+LniSy0X4Z+Pr&#10;2Sw8QXHh3UZbaNNb8G3D6LNcy6Q1ybe4S6g3mWVrtY4bcwzwhn82r/wT4uv2hPhr8cbb4R/tm+JP&#10;ivefEzxB4J1bWdS1LUPF2iat4H8SNY3+nwz6hpCW6wXmnlf7St9lu9nar5V1Ksv2qSGO4os97lcy&#10;vsfTHw//AGI/2MPhx450/wCK/wAN/wBkX4X+HvFOk2qWul+JtD8Aaba6hZwrbi2WOK5ihWWNRbgQ&#10;gKwAj+QfLxXdfDL4X/DH4LeCrH4bfB34e6D4S8O6b5n9neH/AAzo8NhY2vmStLJ5cECLGm+R3kbC&#10;jc7sxySSfz1/4KJfHX9pbRPEPx6+Of7KfxE8Z6bcfs8+GyNYl8UfErS9I8OWV8dCg1VIrDSYtKvp&#10;NbaaC7jWVdTa1HmyJHZTo4aWDQ/aB/ar/aT+F/g39pn9pC8/ag8Q2uifDT48aH4A0LwXa6b4YtbC&#10;w0nU4vCqXd8t3qNom29iXWbuWGa8u1so5I4muEeFXUnK3uHPbRH3V8ePgd8Cv2g/Av8AwiP7QnwW&#10;8J+ONHtb1b210vxh4dttTt4rlUdFnWO4jdVkCSSKGAyA7AHDGqvhT4VfDLRNB8M6RpHw+0S1s/Bu&#10;0eDrS30mKOPQttrJaL9kVVAtttrNNbgxhcQzSRj5HZT8C+ItV/bL8H2V98FPFWm/tIeGdB+IHiTw&#10;74f+Eem+KPiV4JXXLnXmtvEWo6tBc6zZPez2mkPbWdlJLMDLfowkhs0ZWS3Nbwf4l/4KAfE7R9Y+&#10;AesfFu+1az+GnxivtJ8XeCvhn8RNOuPGus6DB4d8P3Vqmm67eW2kx3BsNS1WM3kk8dtcMhSGS5mk&#10;VlvTl8xc/Wx91+KP2Q/2TPGng3U/h54v/Zj+HuraFrfiKXxBrOj6j4MsZrW+1eUESajNE8RWS7cM&#10;d1wwMjZ5Y11nw6+Hfw++Evg2x+Hnwt8DaP4a8P6XD5WmaH4f0uKzs7OPJOyKGFVjjG4k4UAZJPU1&#10;4Hp/7Q/jD9pL/glJdftI/sS+OvFOseKtb+Dd3qPw/wBa17TNPh1m51qKxkEQuYBCLFbk3ceyRY4x&#10;bFt3l4i2MPmXRf8Agpl8Z/jL8X4tW+Cv7QtxdfD/APaU8W6An7LEOn+GbSC+0/TdB8Q6Xp3jYTpd&#10;2e4Nc2s99eW/2gzstvaSHEEmyFlyjcrO59ufFj4JfsoftKnSfiD4z+EXw7+Id94b1W6tND17V9Bs&#10;NWl0e8trryrqKCaRHNvNFc25SRUKsksBVgHjIHZ+B/hR8NfCXi3WPiN4d+H2h6d4j8Tx2q+KNesd&#10;LhivdX+zR+Vbm6nVQ9wYo/kQyFiifKuBxX5pal8SvjF+yZpvwj+Nfw8+MOvX0PxN/wCCgni34c65&#10;4M1xoJNDttG1Lxp4oSbyLeKKNxcLNbi6juZJJJkkd03m3Y21O/ZT/aL/AOCknx40L4V/tf8Agrw1&#10;8UNQ0jxrdXOofE5tS8UeBf8AhDLbRZLK/RrfTrO2uptShm06/aFBvRbyX7NPHe5kUQw1ysOZH6e/&#10;Efwz4O+InhO++H3jXwfpfiPR9Ut2t9U0bWrGO7s7yFhhopoZAUkQgkFWBB7iuEsf2ePgNovhPVvA&#10;elfBHwbZ6Fr1lDZa9oMPhu1Wz1C1is4rKK3mgEflyRR2kENuiMpVIYY41ARFA+BdM/aF/arn+C37&#10;LngzxT8dPi58Q9U/aQ+ENx431TTfA+peCvDWsLqVrYaJcGx0+eWLTQtmU1W8nmjiklvmFpGyutvH&#10;dq/058OPiv8AtX/B/wD4J3+Lvjl+0D4E8QeIPiV4N0bxhrdn4c8QTaU2qapa2l3qFxo9tctoStZ/&#10;aJLFLKOT7Km0OWwucip5eUakpaM9m1v9mb9nbxr8UtL+O/jL4CeDNU8b6LbrBo/jDUPC9pNqlhEp&#10;YrHDdPGZYkBkkIVWAHmPgfO2c25+FP7D37JOseJf2tNV+Hfwr+GmpXscreMPidNpOm6LcXIubqKS&#10;T7ZqRWNn865ELN5sh3ybSctivzni+Pf/AAVZ+FHwMvv2p/C83xS1bwxqn7M/ijWfHHjr4jeIPAc+&#10;jJrVt4dk1PQ9e0DTdGup/JjeaFoWt1RoJIZYZJRNJFJO3If8FwfHHxc+C/ws/aU/Yh1b4z+JPHXh&#10;O4/Zu8KfED+0fHE8FxqVvrUnjmHT7gwSW8UMUFvNFDCzWscSwRyRAwpCGkV65Xtcnn8j9U/gx+x/&#10;+yz+zzrN9rn7PP7Mnw/8BXWpW6wahc+DfBljpclzCpyscjW0SF1DchTkAknqTXW+NfhX8NPiUNJH&#10;xL8AaL4gXQdat9X0T+3NLhu/7O1GAkwXkHmq3lTxkkpKmHQ/dIr4G/aU+M/jv9hj4i/Fb9nbXP2j&#10;fjb8Sr/4gaX8P4vhbpq+INHtNauPF2vXXii3l0+31N7SK30myu49Aj3uE22fmTNZpC5iQQ/BX4gf&#10;trWmt6T+yl8U/j74i0G9/wCGtpfCd/qGm69YeINQg8P/APCs28TJpy6reaLbNcg3QXddPardrGzR&#10;C4cqJ2XK97hzLax9+6z8NvhTN/aCXPw+0OZtY12z1rVzNpMLfbdTtPs32W+myv7y4h+xWflzNl4/&#10;skG1h5SbeAt/2Uf2bfA/xbt/it4D/Z78D6F4i1TXJ9W1bxJpPgmzgvL3VJIriIXc9zHGskk7JeXi&#10;mVm3lbqcbh5r5+Bv2X/2t/2lf2lPjg37BvxJ/aw1jwroOi/tBfFTwPZeMNK0tJPEvimw8NRaS+ma&#10;O+oypJHbztBql5cTXgiW5li0dQkscryzyN+Nvib9vTX/AItfFT9lD9nH4k/HTxnqnwZ0vS7P4b6p&#10;o/iLwLC0+rPpst/b6nr76nLbXWowtJdHTWjFuYHh0i4kZrm9Mklvrh5ezq/J/lYyrqM4W9PzPuX9&#10;nv8AZD/YI/4JtfDfSfEnhbwJ8P8AwXNoPhnTfC198TtV0jTNM1TVof8ARbWJb/UEih8+e5njt9wO&#10;BLOybU3FRWp/wUE0v4S+LP2ZPG/gX4/fEyx8C+BfEnhS80XxR4q1TV7exhsrS+Q2bv59x+6idvPC&#10;Rs+R5joNrZCn81fjl8Q/2mv2yv8Agnj8Wv2q/wBpn4reIPCviTwr+0R4d8HXnwN8O32nyeH9Ahsv&#10;FPh+F7O5ZYJJr24eZlvhdmcHDRLBst5JVuPur/gr34G1bx3+z/4PsvD/AMUtb8JtH8b/AIcLJfaF&#10;BYyzOsvjHR4F4vba4jHlPMlymE5lto1fzITLDLly7XNubQvfs5/s/f8ABND4kfC/xHbfs8fCD4Fe&#10;IvC3iK+tY/F0fgnw7pF1p2pXEAjvrVbsWyNHNJH9oiuY/M3MvnJIuN6sfVvil+zH+zn8fbzSdU+P&#10;nwA8D+OLnw/NJL4fuPF3hOz1J9LeQxmRrdrmJzCWMMRYptJMaZztGPjk+OP2jNN+Ndz+zv8ADn9o&#10;GTRLjVv2r7HwbrfjdvBOizapqOmp8HrXVp7iULaRwSag9zapIl08TrEyQxmKS0hFm3kfiH44/wDB&#10;VX4k6h8TPGP7P+g/Grxd4m+DvxhuvDvhe1m8TeBdI8J31hpYtIL4a9bvLaXlxJqdskmomVreNbZt&#10;QtTZeVGBJM+Vi5ulj9Evi5+yf+zD8afGUPxD+L37M3w/8W69Dpculx654p8G2OoXcdjKsoktBNcR&#10;O4gYTz5iB2HzpMj52zT+I37JP7LXxl8cDxt8Vv2a/APizxAtpFarrXiPwfZX14tvFL50cQmmiZxG&#10;kv7xVBwr/MAG5rkf+Ckvgj9pnx38IvDNn+zbN4skhs/Hun3PxE0j4feLLDQ/EWreHQsont9Nvb9P&#10;IimW4azuXRpbUzW9rPAtxE0w3fBvx6/aQ+Nni/4I69N+xv8AFT48Xeu/s+/BnWvEnjLxJ8RPiZpO&#10;gv4c1Swv9Wgjs7yzsNMu/wDhJdR87RL2GSOXFi1vpsObrzbye4llIfMotn6KeKfCv/BPqD9rfw6P&#10;ijonwZb48XWnR3nhNNat9KbxfLaRCcpNaeYPtrRRiC5w8fyoIZMEBDjN8XfsDf8ABPHUrG30XxN+&#10;xD8HbjS7XVLm+s9PvPhrpb26Xt0sK3E6RNAU86YW1uruBvk8iIEttUD80fCX7Wnxw8P/ABB/aS/4&#10;KA6V8ZtS8K61rnwq+AN9rnh3R7bQ10t5PEdmbW6nV9YiIt2sDfXN3amW8hgE2PtjT26tGOj/AGlt&#10;A/ba1NvCfhf4gT/GvwP8Prn49fCiXwnrXxI17wXq2uWmvSeJrhL94H05LtXtytxp11Gl0HWO4tPL&#10;RRbZtjXLLuHP5H67zXazmKJJdqqoP1rg/iH+yp+yB8dHutO+L/7Nfw58YtcawusX0fifwfY6hvv/&#10;ACIbUXbrPE26b7PBbweact5UMcediKo+MNU/ac/a8+Fn7Xen/wDBMJPj3qXizx5r/wAStF8V6P44&#10;8QeC7KRm+Fv2GaXUFmOlW0NpbXI1TS59LMssUZKaxBJEDICYfpb9si4+MllrXwJ+FPwi+NV14HvP&#10;iB8WZdC8SeJtN0OxvrptOi8K+IdSkSFb2GWKOYzafA0crIwjdVLJKm+KSlTtHmk9zOdRyfKvn/l6&#10;nvMem6J4G8H2nhrwvo1ppel6bax2mnafYW6wwW0EaBY440UAIiqAqqAAAABgCvI/H/7H/wCyf8f/&#10;ABfF8Rfjl+zH8P8Axpr0Gm/2db6z4s8G2Oo3UdlmT/RhLcROwhzLL+7zt/evx8xz8Gaz8cf+CmHj&#10;e88YeIPgjP8AGrx94m+GnxsuPC2j2beK/h/p3hi70nSdTt7O/ttYhaePUpLrULKBtQadraAwPfwf&#10;Yo4LU77jZ/Zk+NX7VF74I/Zf/a08X/tW+ItS1b4+/GRtD+I3gEaXpy+H9Js203XLn+xrS3e3kuLO&#10;WwuNPS3eQXH2iSRJvtLOyxJBPLruVGWmx+i2s/CT4W+K9TvNW8V/DXQNSutSGmi/ub/R4JpLkadd&#10;te2AdmQlhbXTvcQg5EU0jyJtZmY858IvgJ+yFpfieb9p/wCAfwX+G1rrPjmxa/uPiF4O8N6fHc+I&#10;La9dLtrhr+2jDXcdw/lzly7CUhHJYhTXy38If23PjT4+0H/gnxfXnxctdQuPjd4eubz4mNDZ2W7W&#10;7q38F3F/MwCRj7OY9RjRnFv5YVh5ZAUlD8teHP2gv2kp/wDgm/oPj/8AZD8ZeLNHvv2bv2XPDNx4&#10;gvtV+IOk6Zo1pft4J0/V0a10ldK1KbXDLbXEKOmpC1gWRAtlLHKbi4jOV7FSlE/WL4n/ABF8CfDL&#10;w3qHxG+KnxN0Hwx4T0Nduva1rmrRWVrZyF0RfNuJWVI1JkReTgllGeRXM+FP2Jv2L/h0/iO48E/s&#10;k/DPQP8AhKtNn0/xa2k+A9Os/wC2bOX/AF1veeXCv2iF8nfHJuV8ncDX56/8FC4fHfwL/Zf/AOCh&#10;nxo8O/HC/wBd+w/FTTI7PwZ4w8HeGdV0JnudC8FXAuHtbjSmad4YpvssXmSPH5MEckiS3Ia6bov2&#10;k/2mP2j/AA9+zx8Tv+CiXw2+P3ibxj4w8D/tJSeArP4HeD5rU6VPpth4yi0ePQJrUwXUv9pXtvsv&#10;TeDbeBtQhEO23CRvrH95JR2X9fiZP3YuS3P0YudK0P4kwTWOu6Jb6noVxZy28tjf26y296silJFe&#10;NwVdcccgghiDWX8Gf2W/2af2drW+079n39njwL4Dt9Umjm1KHwX4Ss9LS8kj3bGkW2iQSbdzBS2c&#10;ZOMV8Wr8dP2ifBfjz4T/ALQS/tEeKtZn+IH7Yfi/4V6p4L1SayXw/a+GbbVPFdtbQW9pb20W24T+&#10;ybOT7c7SXLMHV5Xhcw12X/BNpf2lfhl8do/hD+2/4x+M9x8Uta8H6zquqTeJPF+ha14J8Tvp+qWs&#10;FzqmifY44brTAP7TtDHZyW1mI4LwxSR3EkCzrFSTk9NF2HTXItdb7s9o0nwh/wAEuP2V/wBo3T7L&#10;T/DfwH+GvxZ8ZK66XBb2OjaN4h11bmcBxEFWO4u/OmUA7d3mSR4+Zk49k+Kng74bfEfwddfDH4ke&#10;CtH8TaFrUYj1TQde02K8tLyMMG2SwzKySLkA4YEZAr4E/bn8R/HD4MftjfHX48fB/wDbD1LwHNbf&#10;Cv4R6ZJc654f0W90LQbHV/FXiHRp9QuVmtY52g02OW61dN13Gv2gyfaZJbREto8X4yfEn4+/sL/t&#10;e6L8CfCH7Y/izxv4T1fT/Bmq+IJPig1jqWq+Hml+IHh7RLpjfeTHi01Ky1DUP3csZ8qSwme1eIKU&#10;iz5Wac3Y/R3xJ4T8MeO4rPTvGvhPT9VtbHUbXUbSHVLGO4S3u7aZZ7e5QSKQssUqJJHIMMjorKQQ&#10;DXG+Jfgv8BE+Gd58ANL+Cvg1vA+oNMb/AMHt4ZtG0m5aaY3Exe0MfktvnZpWyh3SMznLEmvhr9oT&#10;9uP9qfUP2v8A9o74A+DPj1eaLonhf4h/Azw54SuNL0HSpbrQLfxLqCWusNC93ZzLLJLE/BuFmEZw&#10;VUAkHJs/iJ+0Vov7T9j/AME6dN+NHxKk8G6v+0FqPhq9+Jk19b3WuafpMfw4tPEZ0ltRns5PnuLy&#10;5uGjuCVu4re2kSKUBEeA5Q9ofb/7NPhj9lnwP4Z1rwF+yh4e+H+j6XoXiS4svEWifDqxsbW107V1&#10;jiM8NxDZKEiugjQl0YCQApuHIrY3+C/GcGrfED4O3egahrU0x0HWNd0eeB7hzpt1dRnT5p48sTa3&#10;Ut4vkuf3Mss42qzPn5Q/4Ie+E7XwPpv7U3g2z8ValrcOkftfeJ7KPVNa1AXV5cCLTdHTM0wA86QY&#10;w0hyzEEsSxJOZ+z74o+Knxx+Lul/ASP4w6p4L8Oa54o+P1/4ig+H+jaRpdxqk2leOLDS7F5LgWTS&#10;xSpDqNzI1zA0VzNPtllmkYvv0pSdOqprW3cioo1Kbhtc+1vC/wAB/gj4W8DeHfA+l/CDwtpujeE2&#10;aXw1o9noNvHa6RK9tPbSNaRJGFt2aC6uoT5YUlLiVOVkYHzXwP4n/wCCZf7Z3wsk+Bfwovvgj8WP&#10;Bfhe2sbaTwboDaRrml6PEistlGbSLzIrZFWJliBVQBGQuNpxxv8AwSh/aJ+MH7TH7Angj4n/ABXW&#10;41zxAb3WtJutYVYIWv107Wr7ToppFUqoleK0jaQqqIZGcqqqQo+TX8OrpP8AwQk/Zh+J3ws0XQIf&#10;jhp+g+A7H4I6pcvDHqZ1a51DTDLbWsmRK0E9rDKbyGMjzLOG4Mg2RllJU5btpfNApRWln26n3Zf/&#10;ALI37J+nWvhHw9Y/sr/DmOHwLfPc/DnT18D2Hl+GbqW4WeSewQQ4sWaZUlZ4QhLorEllBHReO/hf&#10;+xv8CtH0D41eN/hv8NfCsXwx0FrDw34y1bR9PsV8J6aYvs7QWt5Ii/2fbeW5j2IyJsYpjBxX5n/C&#10;T9sz/gqrrfwZ0X/go74D/Zh+N2u65H421tPFHgDXPEnhSDwrJ4eGt3to/h22s4podWGq2hSKGG5a&#10;ze+lvITE8c0MqW9dz8cte+KNp/wQ08Qft4eI/wBprxV488W+Pv2edL1/xJ4f8cabomq+G11S5t7K&#10;YtHpT6f9lg+zkzW6xKgSRSWuFuJ40mSp8vIor+n/AJCjfm5n2+4/Q/4maZ4B1P4a+ItO+Kllo8/h&#10;m40O6j8QweIo4n0+SxMLidblZf3bQGPcHD/IV3buM1JoHh34N/HL4aeF/EM2keHfF+gzDT/EXhu+&#10;mhg1G0Mw2XNrqFs+HQsrFZYp4zlTtZG6GvgL41ax+078BfHfxO1T9q3W/ilcS+NJvHll8N9Rs/EH&#10;h7Vvh7qGmLoOqarpul3WjXEMd3Y3NtZ2B3sbaYy3Fo2+8lhungrz39n/AOOn7RPxX/4J3/Ez9oDw&#10;7+2HqHgfxR+zp+zboF34J+H/AMO7LSLO2ikl+Hmn+IP7T1TTnt5YbmG6nubizghNvFbwQ6fJ9lWO&#10;YyShKL9jbz/T9P1G9Kil5H6W6Z+xZ+yTafES6+LWj/sufDm18WXetf2veeKLbwTYJqU+oBZV+2Nc&#10;iHzWuMTzjzS2/wDfSc/O2eF/Zt/4J6/skfsYeEPDPgT4DfAXwrpmp6VoNhoereNLLwrY2+tazBaR&#10;RkS391bQRtcSTSW6SSE8PId2M4x8ZfGH9rz9sDU/2bPiJ/wUNufiV4y8FeJPh78RPhvp+h/CW8W2&#10;TStGh1rRvBVzqmnX8P2SK5vZTJr+oRl7py8DKjW62sikn9FPHPgPwZ4o8Ha14B+IWi2+paNr1q9l&#10;rVjeSHbqEEmVeBxkb0dSUZOjqzKwKkguneMk09en9eX5+QqnvLXbr/XmYGqftF/se/s7fBfwl4x1&#10;341/DXwH8NbjT7Gy8D6tceIrDTNDltTa77OCylLpbmM20e6JIjjykJUbV4h8HeLP2Rv219Js/Hfg&#10;DxV8Ofixo/hjxVFd6Xq2k3lhr1rpOtWqrLFLHJGZUgu4llR1ZSJI/MVgRuBrw39lT9o74ffswf8A&#10;BE/4P/Hv4labeXmm+Ff2fPCUraXawh7rUbo6RaQ21nboxAee4neO3hUkB5JkAIzmrP7Mfgj9tn9n&#10;r9nnQ77w/wDA/wAB+LPij8RtT1Hxp8bLfxN8T7vQ4dJ1u9aFlsLPyLLV1nt7SBY9NixKqJBplvtL&#10;hzszdOfY0jUjoj3j4n+CfgLr/jE+G/iJ4b8I6lqnjLw7JpuraRq1rbS3Wv6LDL5LwyxSAvc2cEmq&#10;srIwaNG1LGAbjDeQad4e/wCCZf7Vf7Stz8Mn8NfAXx38UPh/C0Lf6Hoes674etbC7EYh2FZZ7T7N&#10;cSKpUhfKlkxhWbnib7QNGh/4OGvD+vWtvsnuP2PtVSSRpGfzY4/E1gqRjcTtRdzsFGBuLHGWJPQe&#10;KPAHhX41/trfDn4ofBT4deGNP8H/AAE8TeKrm98XLoMUH9t+K9Ttru2vNK0+5jwVhSe81C41S42O&#10;jX8VvDmS4t71bfsp1pciild20/NevXydzlqUVGUpXttf7rf5elj6V+L/AIv+DfwK+G918SPjL430&#10;Dwn4c02SIal4i8TarBZW8O+VI4zLczMqrukdFG5hlmA5JAryP40aZ/wSm0nQNB/bf/aAtfgPDJqn&#10;2JvBPxa8ZRaIHuHVDc2TWOqXAy7BQ00RikJwpdOmR51+0pffF/4k/Fr9lmL9rT4H+BNI+y/tGX09&#10;ro+i+Km8R6e01t4J8RT6fdma602yZLhbpXeNViPlvbxSLIXKiPxbwv8AGP4b/s+J8bNa8BfCnWPH&#10;HibWP2k/FOifAPwPavN/aGtXE9no8/iC1067vifsOkrr9vqM19OhFlbyW0zlXZEibjfNLdm3ux1S&#10;sfbPhi4+Ffwt+H2qeMJLnQ/DPhexS/17WNSkaGysoEkklvby+mkO1F3vJNcSzMRuZ3kckkk6Hhz9&#10;lr9lax+LC/tH6J+zT4AtvH00skreOrfwZYx6w7yQtA7m9EXnktEzRkl+UJU8cV+Wv/BSH9mX9pL4&#10;Ef8ABPO3/Y+13wT438ffB/4Z/s23Tahr2i65pNvaan4mtrO6ENxqMV1qEN4LDS1tobq3tYY7gO08&#10;W7dJYxrJ+pnia3+NvjD9lXV7H4WzXHgH4h6t4Ful8OSa8lpeSeHNbltH+zG4WJp7eYwTshcI0sTe&#10;WQC6nJqVGUacZX3FGXNUce24/wCJ37Iv7Kfxr8d2HxS+MX7Mvw/8V+J9Kt4oNL8R+I/Btle39lHF&#10;I0saQ3E0TSRBJHeRQrDazFhgnNTn9qj9mVPF6eA5P2jvAo16TVNS06PR28XWYu3vdPt47q/thEZN&#10;5mtoJoppo8boo5UdwqsCfz5t/wDgp3+2R8UfAnh34s+D/Hfh/wAP+D/2gbHwv4T+B3iTTfDNvdDw&#10;94muJ/DtvfXJMk0qXt2J9Z8Qf6BO8aIvgl15M80x+fPiL428Q+M/+CsvhODXbLR4W0P48ftDaXat&#10;pPh+ysGlhj+HWhsHuGtYYzdz5kYNcz75nUIrOVRAsqPNuXzdbH7TfDUfDO98FWfiL4NnQ5PDviDz&#10;da0/UPDJhNlqP26R7yS9jeD5JRcyTyXDSqT5rzvISxkLGLwN8Ffg/wDC25jPwu+GXh/w67aNp+kP&#10;/YekQ2u3T7FZBZWg8pVxBAJpRFEPkjErhQNxz8q/BX9oPwz+y9/wQk+DHxi8V3fiW3t7b4D+AdMt&#10;7rweumnU7e81Gy0zTrWWD+1GWyDJcXULbromBQpMiuoKnx3wz8Uv2/vgpp3xG+C3xI+L+veD7wXn&#10;wYHhmRvGVh401Lw3b+JvG15o+qsup6hoNv58zQW5Cx3Md9HAwBilCsIYkoy1SYXvZs+7Phr+yb+y&#10;d8EfiFqXxI+C37M3w98J+JtXhli1fxH4Z8F2Nhf3scsqSyJNcQQrJIryIkjKzEM6qxyQDXVeKYfh&#10;jP4g8LxePo9AbVG16Q+CV1lYPP8A7TGn3bObLzfm+0ixF+T5Xz+QLj+DfX52fEn4vftJ/Cz9sXTf&#10;2A/hZ+3J4vn0HUPiR4JsdR8RXcej6t4k0CLVtF8ZXl3pM1zf2dwjOzaNp14huITPHFf7FPkvEA7V&#10;bf432/7R+kfsf2/x98YahH4F/a01DSfh18SvFlxZapqumR3/AMH9W1LymLW6pd/Y7nUZWjNyJCY2&#10;ihYssWKcabk9xuoox2Pv3VfgX8B5dX8X3138GfCc118RNOjsfH91J4etmfxNapA1ukGoEpm9jWFm&#10;iVJt6iNmQAKSKx/ip8Q/2WP2XtAv/HPxy8feAfh3pPizWI49V1vxbq1lpNvrOomzWFBNNcMi3Fwb&#10;SzSMbizmK1VfuxgD5G/4J5ftv/Hn9pT4jXjfFn4n2/h/RfhD4T03wF8UrfxB4YgtIdZ+LFxqz6fe&#10;29tqO/yJIoms7TyYLbG//hILcSAyCCKP7inn1S1iEWu2KXkK/wCq8mHe2/HO5enryOMVfsbv3Wn5&#10;a3/FEe35V7ya891+B8neBpf+CFHjHQdY+CX7Ps/7JF5b+MrjS7XxJ4Y8Ht4YaPWFXUIls47m2t+L&#10;j/TJoI4g6sRPPEqje619G6x+yf8Aso6n8MpvhLrv7M/w/vvB95JZy3HhS88G2MumTNa21va2rPat&#10;EYnMNvaWsMZKkpHawouFiQL+U37G3gmXxP8A8G/f7KkcHiW80m91L4+eELCz1jTbW1e60vzPiCF8&#10;+FbmGaF5EfDqs0UkZKgOjplT758Tvjf8fP2efDuufswaL8XviV4y06b9rO1+HVjdW/iTRYvFcmj3&#10;vw+t/En2C01TVmt7dZX1KUxJNNJ9qEExht5ROLdlqrHSMU9v1/y/zFF3vJ9f0P0aa6I2xy9CPlBH&#10;GK8x+G37R37F7+Mb74D/AAh+O3wxbxBaeJr611Pwf4d8VacbyDWJZLy9vY5rWKTzEu3kh1C5mDKJ&#10;GaK6kfJWRh59+wvfftP23hDxVoP7RvhPx1pNvY+Mfs/w/tviRqWh3uuf2ANM0/AvLjRZZIJnW9/t&#10;BUkdmnaJYzKzuS7fPX7IGkfEL4X2/wAH31v45654xj8TftnfE7TZofFfh/QSdN+yr8RjJdWctpps&#10;E1tc3Utukk8qycAvDCILaSSB8Er3Vy4y5UfZXjP9iX9jX4jafoelfEH9kv4aa5beGdFXRvDUGr+B&#10;dPuV0nTQmwWVqJIT9ntwgCeTHtTaAuMDFcBa/wDBO/8AYM+DfxQ8Y/tb+PPhV4JkmW403XrPVPF3&#10;h/S/sfgKLR9Js7KGTTJZIFOmQRQadbylg4EbRblKKihfii2/b6/aC/ZT0/8AZF+OPxe/aG8YeMtD&#10;+Pn7OPivxh8Zob6x0sywNo/hODxBBLo9tDb21tazxtLPCqsNlwhjFwZHjjljsfHHV/2ufAHwb+Nn&#10;wq+LfxB1qbwb4+/Yt+KvjCx0TxZ8SrHxRqz3NpBpUEF5cm00m1h0t3g1KQNa2N3eacWU/Z9gj82e&#10;rS7hzJdD9QotNW3v2mSNvmPp0q8FwffpVrW7yz00i0IXzWOcYpluFl2jdye1ZmwxYGYluvFfLP8A&#10;wRB8Va94y/4JafCfWPETK9xDp+oWKtHGyqYrXU7u2iA3E9I4kHHGRwFGFH1hIFhGGNfP3/BMTwfe&#10;/Dz9jqx+H2pXUNxPoHjvxpp81xADskaDxXq8TMucHaSmRkZ559BX2SftHvbEY8zacLJt3ZwDnp+Z&#10;qtaazpF5KI7bUIWbDZVZAemP5ZqK+kbU9Zt9Mi3CG3Xz5yrcHqEX8Tlv+AVNNo+lXa+VJaR7dm3G&#10;3tnP88flWns4RSc29ddLHPzSnJ8ttCeFlcbg+7PTavb1qRcdAB+HNU7HQdK0+6+12kcitt2485to&#10;/DOKujavQfrWcuVfD/kbQjLdq34nxT/wTP8A+U4H/BQz/e+Ev/qM3dfohX53/wDBM85/4Lgf8FDP&#10;974S/wDqM3dfohXRH4UZn5/f8HR3/KDH43H38Nf+pNpVbvhb4sW/i+9g0rQ9JuJLxtouFaMqqcZJ&#10;yfSsL/g6OJH/AAQw+N2PXw1/6k2lV6dp0NjpcbLpe1Z2+VpVXGM+hr6jh7l5avy/U+dz/m/dW/vf&#10;oeW/Aya+0vX/AIhaMlz9u0i18dXsmk6pJrEV5JcvLtmuoj5YxEsF1JParE3zolsobJya7iaSIRqn&#10;G5f4tpwa8o/ZE8VxS/D+X4YeLbuzT4g+G7+4i+IVrDBFbtcaq8ryT3yxIqfurp2e4jkKJ5scyybQ&#10;HGfVZ0kYhmr+D+LqnNxTj+ej7O9abs7px95vbz31T8rH7xlEZf2Th7T5rQjqra6L+vwEK7Rgih2J&#10;jCqOVp4yZBHL8wHtTwkUcO5nVgegr5vlly+R6keV3uV1j3N+8xillhjTlV/hzxQXBPAxQYhJnntW&#10;MbqWpIioH+bdt4q79qF3pK6bHB++STcrD+Ic1Sb5AQtSWcz21yk8EmGVgeTX0mS5xLLqkqddOWHq&#10;rlqRTSbi9Lp2dpR3Ts9Vro2ebmGAji4KVN2qQ1jLez7Pa6ezRyPxn+DPh74y+CpfB3i23eNg/nWN&#10;2vD204BCyD+8MMQVPBBPQ4I+YPB3/BPf4m33xAOj+NNWtbPQrdd7axptwsjXI4/dxq+GRsE/Mybc&#10;jjOQa+9kg0TVL6C1mTfb3B3SZPTI9ex6flWBqmjy6XcNgFod2I5PX2PvX3meZJn3BOXuvldZ1MJV&#10;1TavKm3pd2016SWj0bSbRpwrx9i5U54K6hU7b694X2fk7/Oxynw/+FXgX4T6ZJoHw90P+z7Oe6ad&#10;4jdSzfvGVVJzIzHoi8ZxxV/w4IjZSTR5HmX1ydrf9dnH9K1JGSOPLj6A9qyfDIDaY4GRt1C7Ufhc&#10;SD+lfktWrWr1XVqScpPdt3b+bPSqVatWo51G23u3qzQ6n5jytDNtX51+93ojG04ZuadLHH0B6Uc0&#10;fZ8r33T/ADRlb3rjQ7R/OBx3205ZsHd/eoVcDGfzpuATkrWXxDHySMy8HFUNY1qPR7VZDbzXE0xK&#10;28MMZYuwUn8sDmrxYhMBAKw/FN1/Z2s6PfNaGRVuJVURx5Ys0TAKPQHknPHAPanEaLejaZeQSS6j&#10;qk6SXdztMzRx7UUKoAVeScdTz1znAq8Y0UZI/wDr1nLbeMb5d813Z6arPlEjgM8gX0YkqoPY4B9Q&#10;aLnRvEOpKbK71qz+zvxM1tbPG5XP3Rl2wCMZPXrQoyvcNxy+MdBuJPLgnkdt2yOKO3kd5OSMoqqS&#10;65B+YZAx1qxLrWr3MKjT/CFz93K/bpEiBGRwQGZgeemM4zVqFEgRYbdVjVVCqqKAFHoKuQTc7ZRj&#10;HRjV9dC4yjsUdD8V6bqkhsJ7iKG+jkaOWzM3zBgxU7em4cZ47EdM1Y1rxJpOhRLJqt8sbNkQx5G+&#10;Vhj5VGfmbkce4o1TSdI8QWn2HUrJbiH8thxjKnqDz1GCKhsNB0XTbo6mLSZp+iTXMzTMg9FLE7R1&#10;6Y60+Vj5ktCpOvi7xGn2Oe3XRrVvMWfcyzTzJkjb/djyOcgsQenQ0w+E9f02Zrnw/wCNr0Rpkw6X&#10;fRwzWwJ2DltgmOFQ7QJAAZGzkbcdAr+b84fd71HdSSpH+5+Zmbb16URck7L0Cai1d9DKbxT8Y9E0&#10;6O0sPBXgnWIb6Zkvri91S6tbzTR91WjxbTLcjb0XdCFKqSxDHbQv739oXUdLudb0T4W+CbGC1uPJ&#10;02e88cajJFfDLfNP5elF4H2qGMaBgS+A67Rv6UW7Ffnlbd/vVZlubm5bdc3DOe25ie2P5AD8K+ow&#10;fEmHo0VDFYWnW5IqMLxta0ua8mmm9dGtOaLs3ZWflVssqVJt06soczbdn3VrJbLuuz1see+HF/bZ&#10;1a+CfEf4tfD3wfb6fYmPTbr4TeG3ubu5uGIG6RtXt2SGPDSkqiFwWGWYbgXaL4W/arvfEsPiH4tf&#10;tHWXiHShaw2P2XTPC66TMZI0O678yKR90snSRQI4wVBiEXMZ7yRgDkGrV34b1G0sLfU9VmitIbhX&#10;EHmMTI+FLAhecAnjPHrivqsLxbn/ABFTxOGjTUKbp/DSiqcU+aPLOc3dxUbJ35knZRPMr5XgctdK&#10;q5tyUt5NybVneKirXbvbbS7ZjpoekxXb6l9l866k277q5laaVtowPncluAB37D0FXw5HElQLdRIF&#10;ByzbeVX1qTfM2GkhO3/Z61+X1JVatRzqNuT3berf+Z9PHkhFRitF2GTXDwjK/d9KkglV4qimEkrB&#10;Y42VfVqdHZqFwZy3ptPSpt3HzN7DnQumR61WkmSM7e9StFPGuTcNt/3apytub5Rx70W8w5rbodJM&#10;ZeOgqCVxnr9akZEbmRRtbtSL5achPoKxlzcxm77lPVI7mTTriGzP75rdxDhsfNtOP1pvh5Yholn9&#10;miZY/scflqwxhSgwOp/mauRJIzeYUrNfwtBFb+VpV/eWsi48plunZVx0GxiVI9sVordRGiqHlmHN&#10;LtDjkYrJGp6poV7HB4mnjktZVCrfpD5e2UnhWAJGCP4gAAceta4PciiSbVkAZXdjvQQe1OSEsjXO&#10;DtVscEf570qxljwPxrStgcXh6MKlWDipq8W00pK7V13V018jOFalUlKMJJuLs7dHvZ/ejN1d3gv9&#10;LuI/vJqWV/78TV3TajqC6LPJYFlbb93PIU8E/XB/KuJ1XZHqekmePco1Qbl6bh5E3FdR/wAJTbLO&#10;Xh05/u4G6ccn16V+lcA51leX5PjsLjsU6XtEuS0ZNp2aclZNLRr5pdkfM8RYHGYrG4arh6PPyN81&#10;2kmrp21a7fiYIDEkk/8A1qXB7ir9/YyE/wBqrp7W8E0h2Rlt209euBx6VTkTZ0NfnOKwtXB4h053&#10;7p2aunqpJNJ2as1dI+mo1oVqalH56p2a3WmmgRxuOkm3vTpIoRgyc5PzMTUN5qen6bai61G/ht42&#10;bYsk0oQM2CcAk8nAPHtSwTW95breWcyzRMeJI5AynnHUEg88Vg5SNlY9NfQvC+reG7W5AhsbiS1B&#10;ltrq4EbRqGzuTIY7eGxkHhqp+G/ASW1qvibXbeHUtNkhZ1S3lZWC5+9823pjoT+eM1wguSDksc10&#10;PhmfxTfwC28P3rOsW+MWZlAAVhliFf5ORnjOeCccZH6jgeLspzfOaFTMMtjWlFJXh8c3eOso6Rm7&#10;KTty6t+R8zWynFYTA1IYfEuCff4YrXRPVpba36eZ2nhyGOOwn13wT4LjVZV220jT/vm9hnIUZzn5&#10;hzjjvXL+LtDtLSKCXQNAvrWFY/KnjuIukiMyk5DN7eg6EZycF/qvxA0DT10t1vNPtbf5VWBdiggE&#10;E71655PUjJyO1eneHDJrXhi0m1dI5pJrdGm3Rj52Kg5I9ea/Qv8AjGeOa1XKKWEnh6dFXj7kINXk&#10;tVdNxbtZraS7M8GMc0yWnDGTrRqSk7PVtOyenRNLo913dzx218LeJ7pftFn4evplb7rQ2rtn8hVM&#10;7gzKylSrFWB7EdR9a9Y8azeFPDdpJM1uouWj3QWqzMu4/Ra8+n8W3GrwSWuvwrcqwHkXCqN8BGeh&#10;xyOmV7jvXDjfAmtXy+eIyrEOUkrqM4pc3lGSat6tW8x0/ECnh8VGljKaSe7i729U/wBNfIzFfccB&#10;abLOsablG4+gqxfW7Wl1In2ZoRxsV5A+R67gBkHr0qozq7ZR8V/P+Iw9XCYidGqrSi2mmmmmnZ6O&#10;zXzSfdH6LSqRrU41Iu6aTXoyh4nEv/CNak8jY3afN8o/3DXYf8E6Z0uv2Bvgpgt+6+EnhtGXjn/i&#10;VW3pXIeKQ3/CM6ixbj+z5v8A0A10/wDwTnsTpn/BPn4LzxQjzbj4T+HpZCO+dMt9p/75Ar9s8F7O&#10;WPb/AOnX/t58Zxhp9XS7y/KJoftO+Ev2PPGvgO4l/bS8KfDfUvBeg3C6lcTfFOw0+bS9PlVWiFwW&#10;vwYoWAlZN+QcSEZ+bB8z1Gb/AIIueNf2atJXWp/2YdY+Dug+JprTQlun8O3HhnTtXkR7iWC3DZtY&#10;bp1llmZExIwldyDvYnF/bA0TwT4p/wCCgP7LPhn47STDwM2r+KdV0m0vvD8d1pWoeOLaytl0SC6n&#10;ktpVglWzuNeurZDJCXuLJHUvJAi1S/4KB+A9B8EfF/4I6t8Av2e/BPirxl4j+Pkmoa34dvr6HS49&#10;dlHgbxXCtzeTi3n+dIYpNkjxOz/ZljyAoKfuttD4pyfQ2/DX/BOH/gmX45+Mlj8QU+CvwN8VeHde&#10;+FOk2Xw18DjwHo93Y2Gn2Oo6nfXeqaYuHjaC5fxBaea0MSqGWGR5JGuF2+7/ABE8K/sf/Efwp48u&#10;Pjh4U+HHiLR7OytbH4nt4psrC8tYLfTgdUt4NV+0BkEdsLs3qJcfLCLozKF8zefjX9hr9mXxN+yD&#10;+298P/A3xQm8K+H7jxj4V+L2t+Gfh94P1KeXQ/CVpc634Jmh0LS/tEcO6OOK3mvJBFBboZ7q6dIl&#10;TDNhfE7xV8K/iF+13q3gHx5r2iat8NfEX7f1no3iy3utYX+ztS1Ky+E2nGw0u5CyCOdl1yytQLVw&#10;w+2WkKMu8KhLeYoysfT3wW+Cn/BJz4o+BdO8TfsofBP9n3xJo/hXxTNqWgan4B8N6HeWej64Vtmk&#10;ubeS0Rkt7wLDZkyIVkAit+cJHjm/C+t/8Eiv2HfiHqmh+GtQ/Zt+D/jJbOK1121sZ9A8P6mLdwk8&#10;cc6KYpdjKY5ArDDAqwzwa920Dw98LE+KuvapouleH4fGF9pent4lls4YF1KaxV7oWTXJUCVoQ4vB&#10;CXyoInCc76+RfAvwX/aM+IH7Zf7Smq/CfxR8GrTQbb4yaTBfWvxD+E95rmovIPBPhZpPJuodWtUi&#10;iKMu2MwuVfexZgwVTfcpt2Po7xl+yJ+wr+01r0nxV+In7M/wp8fax5lxpVz4o1TwfpupXWbWWW0u&#10;LNrp4nf91Is9vJCWwrLJGyghlruNf+FHwquvD3ibw23wt8Oy6f44mkbxpYy6LA0OvmW3S1lN6hQr&#10;dF7dEhbzQ26NFQ5VQB8a/BTxR+0P8Yfip4J+BHgD9om6+Gej65r3x71PxNfeDfBeim8vDo3xEttP&#10;sPJ+02ktvDPi+czXEkEzXAkuHlDXEq3UXnv7Hv7Un/BQz9pXVfgr+1H4I0H4u+JfDfjfxMJ/iVYa&#10;pr3w9g8F6VoF1Feq1tYLZXE+rfaNMu5LZf3wS8nFnPFciORlihOVi9ofTHxZ+DP/AAR7/ZU+HV58&#10;OPiv8Fv2Z/Aem+M3huZPDvibw34e0u11uayLiKdreeNEungNy4VyrGPzzgjec8Z8J/h9/wAEUPj3&#10;PpHwO8L+FP2VfGt99ovL3QfBej6f4a1GWOT7NBHczW9pErEH7NaWyyMi/wCqtYQ3yxJt7r/grp4a&#10;0DW/+Ca/x21bVPDljd3em/BbxY9jd3Fmkktqf7HuW3RswJQ5VTkEcqPQV87ft7/A3RNa/wCCrv7E&#10;/gf4c+JNQ+HMuraL8UFuNe8A2dha36omi2BKK09tNGNylkLbPMVZGMbRvtdRaoObU/Qvwj4X8M+B&#10;/Dem+CvBfhyx0fR9HsYbHSNJ0uzS3tbG1iQRxQQxRhUijRFVVRQFVVAAAFZvhf4G/CXw/pnhfw74&#10;b+GWgWGn+CXLeDrK00uKODQmNvLbZtEChbY/Z55oQYwuIppEGFdgfjH4FeNP2qvjD4x+F37Olt+2&#10;Z4y0GG3g+McPiLxVa6DoV3rGtp4V8b6ZoGlNK93p8kCy/ZZnMzpComd5GKqxV08I8I/tz/8ABQnX&#10;fgl4c/4KVaR4a+O154LutU1jWfinpdxrXw9/4Rfw/wCCx/aTXNrpkMVz/aVxqekssISS5ijuLmSw&#10;miuI1DiCNcoe0P0/134Kfs+6laafoWtfBvwnf2ug+KpPFWj2954dtZo9P1xria5fVYA6ERXpnuLi&#10;Y3K4l8yeR9252J5TQv2Pv2NNG+Lsvx78J/sl/DPTfGtzcXd3d+NtP8Cadb6tNPdLIt1M94kImd5l&#10;mlEjFyZBI+4ncc/nT+1Jc/to+HPgr8bPhJ8Vfix4ysfCPjj9kP4j+MdJsPEvjrQPEOvNLpbaRHi7&#10;Wz0KC105bm3vpoJre0ub2HEshtpbaSMTv+o3wk8F694A8Aaf4b8TfFLXfGmoW/mNN4o8RW9hFe3u&#10;6V3BkXT7W1tgEDCNfLhT5Y13bm3OxyjUrnmPxV0z/gnZ8Wf2PdH1Pxlp3wT8R/BfRBbnw/eaxDo9&#10;54W05bZmsY/s7yBrSERAyWy7CNmXjGMla9S+Evwm+G3wZ8Aaf8NvhJ8PND8K+HNNjkOm6B4a0iGw&#10;sbXzZWmkMUECrGm+SR5DtUbmdmOSSa/FnRf2YfjZc/8ABFq++Gz6PE/wC8RfspH4t3c1tH5Yi8S6&#10;d4YWI6GVSUGCKTUrfSvEKzRqplubXUo5hKl4+36y/wCChPx1/a08BeK/jp8eP2WPHXjyO3/Z60eN&#10;vElp4m8daHpfhRbxNFstW+zWWnxaRe32rtLBfxmcXktkweQJaXSsFMD5Re0Pr7wf/wAE/wD9hH4f&#10;3Oq6h4D/AGJ/hHoc+vaPdaRrc2i/DXSrV9Q0+6XZc2k5it1MsEq8PG2VcdQa7D4gfs2fs4fFy81D&#10;Uvi9+z94J8U3Wr6LFo2rXXiTwnZ3z32mx3P2qOymaeNjJbpcfv1hbKLL+8Chua/PD41ftFftdaX8&#10;NP2oP2wvD/7YXii11f8AZ/8A2hn8OfDv4cvZ6Ovh7WbFY9DcaVeQiyW6upLxtRmtklNz5sbvC0O1&#10;1YSfY/8AwUU+Lniv4A/ADSfjj4f+Ll14P0/wx8TvCE/jC8Szs5ra48Oz6/Y2WqxXZubeYw262V1P&#10;M0sJimRoEYShQ6ummPm0PQvi98EfgR8XdP1rQ/i18GfCfii18TWNjY+ILbxB4etryPVLWyuJLqzg&#10;uFlRhNFBcTTTRI+Vjkld1CsxJxvht+zB+zb8I7Cx0n4S/s/+CfCtnpettrOmWfhvwtaWMNrqLWZs&#10;WvI0gjVUnNmzWxlUBzC7RZ2Myn87tN/4KV/tVaRJqXh348fETxNZ3Wp6L4i+PHkeGvDWjjUvDPwg&#10;uPC2ovpmmKLqARvq1lrK2yMJonDvColmkilZG2rf4g/8FOfhd8Qtc/Zq8HfFNNI1jxv8I9R8Q/D2&#10;X4zfEfTNd1bTL6DX9E0+Lz2s9Ihs7K4nh1KWJYUl1W1F0IDHlEnjunyi9p5H3Z4x/Y5/ZC8f+Fb7&#10;wH43/ZT+GusaNrHi6XxVq2k6h4F0+e2vdeljMcuqzRvCVlvXRirXLgysCQWOTXHa5/wT7/4J4eKt&#10;e0HwtrH7DPwbvbXw5ps1tpdjN8MdKlhsLaSaa4NvCv2ciCP7RPPP5YCp5lxI4G92Jyv+CfXxis/E&#10;Phvx78J/EurfFweIvhz4sgsfEGk/Gi80S81bTftWnWl9BGl1ojSW91bvHOJVZ5ZJ1aSRGKosKL8z&#10;/tPfGz9sj9ku0+LnxT+JnxF+Jum6pfaX8QpvgvrPhfUvDV/4IkitPDutaxpVtd2N1arqlvfQQaa8&#10;spKTxvcWmGumguDaLvTjyxlJ+i+ehnVfNKMV5M+0Pir+yB/wT7vdf1j9pT47/swfB+fVLC3XVNe8&#10;feMfBelyXFpDZxKVuZr65iLRJBFAmHZwsaRLyFUY734m6J4O8dJYab4j8Pafq1nDfW1/Hb39sk0Q&#10;ube4jubadVYEb4p4opo3HKSRo6kMoI/Pr9oD9pn40fFL/gmP4dg8f+OP7SPxN/4Jp+P/ABr46C6f&#10;bRtf61Fovhnyrv8Adxr5P/IT1AeXHsibzzlCUQrwf/BY39oX9qf/AIJyfDjxZL8Hv27PGvibxJc/&#10;CO48UyXHjKx8O3F1pdxB4w8J6Zb3Nvb2mmW8cEc1tqmo27K0bxOYA6KsolZsOVmnMlofphbfCr4Z&#10;f8JB/wAJS3w90M6sNd/toakmlxC4/tL7D/Z323zNu77R9h/0Pzs7xb/uQ3l/JXI67+yR+wf8avi1&#10;qXxU8Xfsy/CPxZ470XVLVNY8R6j4L0u+1exvIbeCa3Wa4eJpo5Ut3tZEDsGWJ4SuFKmvjT9pMftP&#10;/BlP2oPDfhj9vv4rOfgH8G7D4n+FNRum0OS51LVrq01uQ2t9jS1SSwR9Di22kSxJi9utxb/Rxbv/&#10;AGm/D/j74ufth6H4X8NfGzxB4Lj0f9uiz0uxvPCGg6Gt0fM+D9rdreTyXWnXH2q6j/fwLJMHHkXT&#10;RsriC0+zLlfcPaeR98/Fz4H/AAD/AGlPDMPgr48fCDwf4+0Wx1Jb2DSPF2g2uq2sF2iSRrMIrhHR&#10;ZAskqbsZAdh0JrkvFP8AwT5/YK8ef2Svjn9iT4Ra2vh/Q4tG0GPWPhvpd0mm6dGztHaW6yQMsMKt&#10;JIwRAFBdiByc/lb+x34//aE/Zt0b42QfCv8AaL+I13d+OP8Agor4o+Hk66TZ+CluprowRag2qQ/2&#10;va2tmdVvTYjTgkk6Wa/b90FlJOsMUnu3w2+IP/BSbWv2xPCf7A3xr+JnxO+FHw98d6pr2t+CfHnj&#10;DWfCF9438RWGm6Rpgk8OxvphubS18u9nvbx7gpNdy2yRorxeXNIXysSkfd3gX4Qfsf654d8UWfws&#10;+Gfw51DS9Us/+EP8YW3h/RbCW3urfTopbD+xrxYlKvHaxtNa/ZJMrCrPFsUZWub8KfsJ/sOeFfBX&#10;iX4a+GP2NPhLpfh3xY1pH4s8N6f8O9Mis9W+zN5tqLuBYAkxiZvMj3g7GYsuCxJ4z/gkPo2seHP2&#10;eviR4e1DxVfa1e6f+0n8Sba41nVY7dLrUJI/E9+jXMq20MMKySMC7CKOOMMx2Ii4Rfz6/ZB1D41+&#10;EPFfxe8M+Fv23te+Hmk/E7/go140+H/iDU7jS9FdbSM2smoPe2Us9qjRaxevYW+mQu8kltGb/dHZ&#10;mfymVcr2G5e6fp98Lv2Z7b4fftO6l8VrR/Dq6OngPR/C3w98LaT4X+xR+DNHszcvcQQP57xj7XNL&#10;ah1t4raMQ6Xp8TRyG2WU+q/ELUvhH4PsNI8e/GC88N2Eeia5A+g6x4le3iXT9RulfT4Tbyz48q4m&#10;W9ktV2EPILpohkSlW+Zv2AvG3xa0z9rP4+fsleNvjnq3xI8PfDpfCt74Y8SeJY7Q6tZf2nZXElxp&#10;d1NaRwxT+SbaK4R2iWfy79RI0gEbn5v/AGtPhl44tvDf7W2vJ+0v41msb39rr4a2Nno7WGhfZtPu&#10;rh/hzcRX8TDTPNNxbRuLSJZZJIWht0M8U85luJNJe9aPZfnr+tjOneN2z7U+KP7G/wCyR42+OI+P&#10;/iz9ln4c6h42jvra9/4TLUfBFhcasLq22C3mF3JEZhJEIowjB8qI0AwFUDy7wP8A8Ervhpaftf6V&#10;+1z4i/4QV7rw94t1bxJoLeGvhFpWkaxf3moQXcMg1rVYw8uppAt7IbcRJaNvjikuWvJUEleDftP/&#10;ALRH7Sf7K3x9139kjwn8fvH3i8+LPFHgUaR4svG8MN4i0yfWIvFE1xZ2H9pJY6R/pEnhu0toYrhf&#10;kbUphCssht7evpP/AIJrX/7Yxt/iF4W/aX8KeOLXw1p/iS0k+FerfE7WvDt3r1zpr6fAt1a3P9gO&#10;8JW3vorkpPKzTSx3UYY5iNRaSRpzxejNPxpo/wDwSM/Y0+NVl8Q/iJpH7N/wp+ImrPPqGn65rdto&#10;Gh61etP5sU91HNKI55Wk82aN5QSXEsisTvYHvPFP7BH7DnxAOk3fj/8AYy+FGtyaF4fi0HQptY+H&#10;emXL6fpUaNHFYQmSAmK2RHdFhXCKrsFUAmvDf+Cenw5+CXxf179qJfjR4c03xR4+8SfHbxFpHxU0&#10;fxl4TtUmXRLZxbeH7F4pLWM3GmtocVhcQs/nRym6uJBIzPIF8Q+KXxx/aD0D9kH4x/8ABRT4Sft4&#10;XMeofCf4rat4b8H/AAb0Gx0yXwrBpej68ul2Wg3kLrJdXN7qdukVwbpLmCfGrWv2aNI1iWU5Q5j7&#10;m+Iv7If7KHxA8e65418d/su/DjXta8VaXHp3irWNa8DafdXWsWaNCyW93LLCz3EStb25VJCyqYIs&#10;AbFxB43/AGTf2V9W+MVj+0jqv7Mnw7uviIurWco8eXXgmwk1lZIUWKGQXrQmYOkccaKwcFVRVBAA&#10;A+QtPu/2n/in8RPh98QLz9vX4p6O3xE/aa+Inw71DQdBtfDsenafoOkS+L3s47aOTSHZJ1Hh+0Q3&#10;Ls87LNOPMBMZjn+G/i/9pr42+Lvhp+zVqX7Xnjyw02O++Mdtr2vaXa6Omr67B4a8daboOlCa5ksJ&#10;PKkjsrqQvLbrC7yASOXIIbWjF+2RnWlem0tD7Q139n/4C3UFjq2rfDXw7ax+HvEFx4l064bTYI49&#10;O1WV7iWfUkyu2G4Z7q6ke4UBy1xMxbLsTg/sy/s+fsi/A/SX+Jv7L/7O3wr8O2fiXSYZY/FHw38K&#10;adZjV7JsTQv5tnEvnxMrb0KlkIIIPK5/PX9mz9uf9sWc/se+LfiP+0FqHjRf2nPhP44m8e6H4k0P&#10;SvsFhPo+hm9tbmwis7S38mRpEkEglM6SLO6lcJCY+k+AHx9/aK8EfCr4FftIfHDx14usvhN/wgHw&#10;rsdCh+Bsfhq00jQb3U7DSoL238R6RcQxzeVcXN9aiFdMSRbezlBhhtZUE8xzzcOSWvr09CXCPNzL&#10;R/mfoF490f4Ex6H4q8Y/F7wp4aTS9Y8Ktp3jTUdfsbfyLzQoUuZGt79phtezjW6vCUmzEq3NxkAS&#10;SZ5PQ/2G/wBiv4a+Gdf+HngH9kz4baHoPjKGOLxXouj+BNOtbXV44wwjjuYY4Qlwqh5NqyKwXe2A&#10;Nxz8H/Fj47fG34PfB34vaT+1J8R/FGufELx3+zx8SNd8H6rDY+GdW+GXie30+1+0wtplqqz3iomn&#10;3Nophv0EE4a4ErXreXNJq/Hz47ftW6N+zx8b/wDgov4a/bV1e88TfDL406p4Y0X4OaPZaY2hR2em&#10;eJ00uHQ762aGa7kv9QgCTm4WeGfOqW3kIkUaLLHKoWlGX/D/AORUeZ3Ukfa/gP8AZH/ZF+D2jaho&#10;Pw6/ZX+GXhezuNS03Ubh9D8Aadp63dxYT/aLGeTyYVDTW0zF4nPzRvl02kmtL4i/s+fs5fFfQNQ0&#10;L4xfs1eDPFWnarrkesavZ+IfBdpfQ3moxW0dpFfSrNEwmuEt0jgWZgZFiRUDBFwPiL4s/tU/tRfC&#10;HUPgr+0bZftB+INfT4hftyan8IdZ8D+INP0saHb+G28S6/pSJDDa2cM/2mGPTraSO6kuJJfMRhIZ&#10;Y5GiH1h/wUG+O/xH/Z7+HnhH45eBfFOmaXoPhH4maLN8UIL+xM0dz4Tu5v7OvpNyqWt/sf2uPUjK&#10;MAJp7hz5ZkV75oyldx+S0X9fgSoz5bJ/12PQvg98O/2ZP2d7S1+DnwJ+HvgbwLHrn2nV7fwv4S0i&#10;z0sX5hW2hubsW1uqeaUV7OKSXaSoaBWIygq/ovwm+E/hD4iQeJ/Dvg7w/pWqJaaiLU2OkwQzIdQu&#10;0vNQdXVAwN1cxxzzkEGaWNXfcwzX522P7cvir4aaF4c/bl/ac+IGvaT4X8dfB34reOPDV1Y+BdAk&#10;8SeGvDb6n4Wh8OWlhKIZojPJa3NvcNHO7xPc3SLeF0tk8r0r/gmn8QP21vDv7dXir9mP9qSHWorW&#10;9+C+i+OdN0Lxj46svFGq6DcT6je2U0P9o2em2KIj+Qu61H2qNGiEkdx++eMEeSEpb2a8gtKSS0bT&#10;8z7m8C/Df4ffDTwrD4G+GvgTRfDui28kz2uj6DpUNnaRNNK00zLFEqopeWSSRiBlndmOSxJ810X9&#10;lL/gmt+xIjftH2n7PXwR+Ep0dVSbx1b+FNI0E2SzMIdrXoji8oSNIIyC4DlwpzuwfkX/AIKjftXf&#10;H3Uvil8YPCf7C3jz4i2PiL9mr4TyeJfiXqVr4s0nSfDuhXUlhPqdgn2O50a/uteu7i2jZpICYbRI&#10;4YUFxbyzSyL+jHjSy8PeJdLbRfENna3uns6+dZ3lukscu1gw3KQVOGAPTqARWOqN472R8rRa/wD8&#10;ENvF/wAYZPjT4Tv/ANk/V/iBDeXPiKTxRYTeGZ9ZE9rG95PqLXKZnDRJFJcPNuyixs7MApNd9on7&#10;CX7Eeial4guNI/Yy+FNrP4t06ax8USQ/DvTUbWLWaVJ5YboiDNxG8sccjLJuDPGjHJUEfnZ+ytp3&#10;hXw1+w5/wUq+IWjeC/DkmpeGfj98ZbjR/wC0NAs7pII4tJQxxGK4ieKSDqphdWidSyOrKzKfRNN/&#10;aF/4KJ/Gnx/4y8f/ALOWjfFXxFrvgP46XHhxfB+geI/ANv4LXSNI1uCz1KzvTeztrKz3dhDNdCV4&#10;EljkvYDAogKvNpyXjdMhTalY+1tS/Yi/Y30TWdf+Kei/smfDOz8TazBqDa14is/AenR6hqX2oObo&#10;XFwsIknE/mP5odj5m47s07x1+x1/wT78S6h4LtPin+yv8H76/sLG38PeAR4g8E6XJcW8FtDNdQ6d&#10;p5li3qkMUVzMkEPEaRyuqqFYjzr9iLxf8XPih4P8XfGj4z/tLeINebVPiB448P6H4JbRdItdM0q1&#10;0/xTqWnWhja3skunkWG0jQtLcMpDEld4LlP2q/BGi/8ADZf7KPxZ8S+HWfW9L+KWq6RaazHcSskN&#10;pP4G8Ty3ESwbikbSSW9uXdV3OLeMMxCIBr7Gbw6fm32urLbuYupH6w16efc+hvFPwN+BviTw/r2k&#10;+MvhF4Z1jT/E2oW+peJrHUNBguItVvLdbZLe4uI3QrNNGtnZqkjgsotIMEeUm3lfEFh+zj+114d1&#10;7wF4js/BfxI8O2OrNpXijw7qEdnrVhBqVs6SNa3kEglUXML+WxjlG+NtjbVO00z9tD9qHRP2T/2U&#10;/iR8fL+wtZr7wf4YurnSdH1KYxpql/s2WFmrKCd1zdPBbrtBYvKqgFsCvzC/Zj8T/tJf8E6Pgn4o&#10;/Z50zwh4x+EfjD4raD4L12Pxx8TZtH8S28fi691/RvC/jHxLE8GpXHnR/wDE00W+igvZQPtD3BZV&#10;gPlVlGNSN5LQ1/dytdn6ZfDz9mn9in4f28/wQ+GfwD+GOipo2r6f4um8H6D4Z0+3XT79ndbHVzZx&#10;RgRTF9PlENzsDFrN9jZibb3ni3UtD0qfTbe88TWOm6jqF4bXRfttysbXkqwy3D28a5BlbyIJ5Sig&#10;kJC74whI/Pv4uWfx6/Yh8eftFfFH4RftD+NvH2qfDn4M/DPxtqH/AAsDUtK+1aloGn+IPF1xq+jG&#10;7j03AE1jBf8AlymJp45p1CyKipGud8X/ANt747eMfhx/w2l4HGn+MPC91+0F40s/gl4bs7fTNWhv&#10;tI8P+APFUCzWV1bWpuEk1HV9Lu5PNjleT7NOsMbeVLKsxTjL2kWRUXNTdz7Ttf2LP2UPGvxgk/aX&#10;8e/sqfDDUvHDX9ne2HjC78A2D6rFcWoVbe6W7eIzLKgjj2OGDKIo9pGBTtK/4J1fsEeHfF8fxF8I&#10;fsUfCXRPE0N6b2z8S6P8OdMtdQt7sknzkuYoFkV8kncGzkmvin4w/Gr9sj4Ef8E+vgX+1B8Ov2kv&#10;jN8SPGHx81D4e6D4kutMs/C6WuhJqrWk8+oafa3GlJZ2sjqjaZB9oljtg+qRyTtJKkbj6c/4J0z/&#10;ALYOi+N/iR8O/wBofRPiFH4Fsm0e/wDhnffFzUvDt54mDXCXSalaTzaFf3MVxbRy28EsEsqxSj7X&#10;LF+8SFClVKjlU51ptb5bBCny0/ZvXe9/M9e8Z2HwR+OvgjWfgh8X/BGh+O9Ntru3sPF3h3VtFt9Y&#10;tFuVS3vIkuYJFkRZAslrcqsihgHikAAKMeR179hX9hDxv4G0H4da1+xj8L77wz4TjuP+Eb0HV/hr&#10;pr2OkfaXWS5W1gkgKW5lkVJJRGq72Cs2TzVX9ksCT9pD9qiGOdljX47aefJC9QfAPhDtXw/8BP2g&#10;/wDgpL+1nZ/Cj9of4c6j8ZLnQ/iFrkx8fTf2/wDDq38K+HdAu4r5MaTHC11fveaPdSW2DeQNPctY&#10;Tx3kSl/s0RKUZX0s+9wgqkXa+nofo34S/Z7+A3hj4Pr8DfC/wM8I6f4HeyurQeCdO8N2sOkPa3Xm&#10;NcQGzRBAYpjLKXQrtk819wO456+PVooXV7+P7O0kipCs0iZdsDgDJyc8Y74r8lf2I/gz8VfEniz9&#10;hAaJ+2z8UrVr/wDZh1ue1hh0vwt5ehxJp/hNv7OtmbRHZraRZolZrk3FwFgiKTKxkaTe+FP7UX7f&#10;/wAeP2afDf7cfw9vvivJpHiLwFrGv/EO/wBT1j4fT+B7KEeHNUKQaTBaXE2rQtaawLOJIph9oKQT&#10;JfeZMrAEouL5Ki/S3Urm5veh/wAOfpV4c/Zx/Z48LeGPDvgbw58CvB9hong/Wm1nwno9n4ZtY7XR&#10;dRbziby0iWMJbTk3NwTLGFcmeU5zIxOZ4l+A/wCyH4Y8RW/xS8YfBX4aaZqX/CRXElr4k1Tw3p8N&#10;wdV1kW+mzMtw8Yb7TfKLWzcht9yPJhO/5Vrzb/glrr/xq8cfsP8Aw1+K/wAfvjprXjfxF4/8D6L4&#10;mnvNastLt/sgvNMtZ3ggTT7O2UQrJI5XzRLKA3zSMMAfEvgn4WeNdT8J/tVa3D+0X400u11D/goh&#10;4Y0u10bT7HRDb6fdTeLPBEkerQGbTpJWu4VYRRrLJLalI1MlvK+92zlDlk1cuM1y3P1MPwv+GMvw&#10;zk+C8Xw60EeDU0A6J/wiP9jQf2X/AGX5H2f7D9k2eT9m8n915O3ywny7dvFeH/Ez/gmv+yN4p+Ct&#10;18CPhh+z/wDDfwRoes+KvCup+J9P0L4e2EVrrllo2u2+rf2ddQQrGk8UwjuIP3m9YxeyvtfLRv8A&#10;KPxF/aa+Ovgb4gfFD/gnl4b+Mnxc8ZeI7X44aHoXwtm0vxRoul61d2dz4Rg17UotS1i40+RIrG3/&#10;ANMuQ0Fu14xWG3QyRM0Y8D+CPxR/at/a7/a5/Zn+HPxq+PGueHPFXwy/aN+MvgG18beFzpt/qX2b&#10;T/DySxNLPf6YbW9nVJGtDcmxgE0TeY0CTnzQKMu4+Zdj9IPi7/wSk/ZL+Kvhj4e/Czwt8Efh34V8&#10;C+D/AIsQ+ONe8C6d8O7H+yfEkiaRfad5M9rGI4QzC6hczMkhP2RFKn5WT17wv+zD+zx8MrXQ/CHw&#10;v+B/hPw9ovhe7nvvC+k6N4dtbW20a8liniluLOOOMJbSvHd3StJGoYi4lznzGz53/wAFDvjd4+/Z&#10;w+EnhT46eEfi3pPhHRPD3xa8Jw/EO41+xgezvfDeoavb6Texyzysv2FYlv0vPtQI2GyAbMbyA/HG&#10;i/8ABRr9s/Q9SuvA37UGq654U1zQ/BPiT42eLLXR/DFjb6tpPw9PhiGeDSYoLxHjnv7HXNUeyjmd&#10;IvO/4Rx2uE/eTI5FytoxS5b6o+1/2dP2WNC+FHwmvPAXxPn0PxjretePr7xn4q1z/hGRZw6hrU2q&#10;nUbe4WCSa4dfsZSzgtWkmlkhi060CyfuU2+xwpvZUck+pr8ypfGv/BTj4YeLNb+BXgn4zW+ha/49&#10;+Fetax8Pp/jR8RtL1/UtM1SDXPD9jbG5Wy0e2tLG4nj1eSJIY7jVLQ3Rg8tdsUsd39U/8E6PjPp/&#10;jLT/AB/8DtV1n4vf8JZ8N/EtrbeI9F+NV5ol5q+mJe6fb3lsqXeitJbXNu8cjSKzyyTq7SI2yNYU&#10;WZJ7jjKOx7Jo/wCzz+z/AKF4B0n4R+H/AII+D9P8KeH9Shv9A8M6f4ZtIdO027huDcxXFvbJGIoZ&#10;UuP3yuihlk+cENzVD4n/AAi/Zf8AFWk33wy+MPw68C6hY/EvXozqXh3xLpNnND4r1O3tFlj8y3mU&#10;rfXEdrpiSLlXdItPVhhbcFfzl8e/ty/tb+G/2ofhr+0d8GfFPjCT4QfED9qiL4VtL8RvF+l3Fjrt&#10;rJcX9ldSWOi2OmxyadBbXNhOtvdTX4uXFnG1xDOLqUjV8TePvjzpXwC/Zd/4KOeJ/jN40+KXjjxd&#10;/a3jlfhGsVjDorag3ww8WajBYabbW1mbyAwsy2KlZpGlEnmTLNMY2Q5WDlF6H6DfCn9nH4Hfs6+G&#10;5PBv7PfwX8J+BdGnvnvbjSPCHh21022luWVVaZ4reNFaQrHGpcgsVjRc4UATp8IPAMN3pY074faL&#10;brpGu3mtaSIdNiX7Jql2Ln7XfRYX93cz/bL0yzLh5Dd3BYkzSFvzV+I/7T37X37O37FHws/azsP+&#10;CgOreLPGfxs/Z/1/WtU8I+LNJ0eT7PqVp4BvfEUOtaNb2lvbi2jsru0htpY2iuLeaPUoTOPNCSP2&#10;X/BSofFL4V/Db4y/swXH7cPj3xXD4o/Y7+InjHW7XxN/wjsl/ZSaa+lwWpiS00q3SC0vYbrULWX9&#10;2dwiZrdoJ43mJykO3Q++Yv2eP2fynhJn+Bng1m8BaZLp3gWSTwvaM3hyzlt1tZbawJj/ANEhkt0S&#10;F44tqvEqowKgCuS0b9j7/gn5+zx4U8TeKNK/Zd+D3gfQrjw3qNr4wvrXwTpWmWcmjzRq19DeOsSI&#10;1m6Qo0ySnymWFC4xGuPlL4x/Ef8Aa/f9qjXP2PfDHxE/aN8WL4D+HOg+IdJ8VfD2bwBZalqd7qN5&#10;q+bzU01NdNt7m3h+zW9vDBZxeSwhn+1CR3iZeI/aL1n9qj9o79gb9qDxt+1H+0b4g8BeIPhf8I5t&#10;C1X4beBZNJj0ubUp/h3pmr6pDetNDdtdia91aezXy5h5cNtGYHWdnnZ8r7l+08j9MorU395JctI+&#10;2Phd3er9vGkcfmAezVKkaiFgi4z3qurvHGwLDngVBoTSEucgZzxivkP/AIJZ6097B+0jbW8UipY/&#10;tZeOI7gsuFZ/OgcsuOCMMo7cg8YwT9cb5IwDuyTXzD+wd4atvh1r37S2l2Gl3FrC37RWr6iYZ9+9&#10;3u9H0a6eb95822RpjIP4cONoxgVpBOWn9bmc3y3Z9KaBAb60/tZrdI5LpFWTaeqAnZ+hJ/Gti002&#10;IDapz8vWqOiIbfw/aR310GmECCR1bA3YGce1Jqj3psNunXLKzd1PUVNT+I/W33f8AmirU156iC+t&#10;5LtoIm+62Gx61IhY8lvpVHRNEa0ha6uW+ZvzzV5WiHCympNj4r/4Jn/8pwP+Chn+98Jf/UZu6/RC&#10;vzv/AOCZ5/43gf8ABQzB/i+Ev/qM3dfohXVH4Uc5+f8A/wAHR3/KC/438f8AQtf+pNpVaHhf4saD&#10;j+yr25ZZA3yu/Ss//g6MGf8Aghh8bh7+Gv8A1JtKqvPplmRsS3VW/vbK+s4bipRq38v1Pm+IJcvs&#10;v+3v/bSz8W/hhq3i/V9D+K/w61m3s/GXhaG6j0Nr6RhY3lvdeX9ps7gKrMscvkwnzkBkikijcCRB&#10;LBNP8OvjN4d+J0ep6aumXmj65oN3DaeIPD2pbBcafcPbwz+WSjMkoCTxfvI2aMlhtZgQxrad4mXw&#10;ZbSXOsXjTQ/LtC9R2Cj35qD4kfCXw/8AGLQY/Eeh3s3hnxVH5baN4ps4B9ptzGzMkMoBVp7Vmdt8&#10;BYA7y6NHKscyfB+JnhVheMqf1zCtQxcVZP7M0toy7PopdNndWt6nCvGNbI/3Ff3qL6dY36ry7r7r&#10;de4OMbmo2rjBX6Vxfwc+KEvjvSLjQvE0tlH4q8P3H2DxRp9nMzJHdoqFnjLojNFIrpLGxRC8csb7&#10;VV1z2XmNnYVr+JsZhcZluKqYWvFxnBtSi+jTs0futKrTxFKNWm7xaun3XccoUHkU5FDv8w46036i&#10;hW29qw1upFjvJ3fMCKjxtGGzTgSvSlQCWTy2/P0qlLWzA6XwZpcGs2XliVd6SFVTcc4ABz+pqxrG&#10;nG1tZNOFxuj3AMrNn5uxresNB8PaLCY9CvhcSRw5ZvM2lmxye+Oa43xHq9/cutybfyZPMYAhs8AD&#10;J6dea/qujWp8O8HRp5v79OFNRnFWaldcvKrtb3Ub6Nbn5BUp1MyzzmwXuylO6fazu3p82Zt3ayLf&#10;tY3K7Wjba/vWJ4YVhpexc/NeXDbs/ezM5z9DnNdT4N0GLxZraaNPeeQ00chWZskLtRmAIz0OMfjn&#10;noeN+EWtQ+MvhR4X8faXY3Edjrfh+0vrUXCrvWOWFXUPtLANhhnk896/meWV42phJY6jSk6Ck482&#10;/K1Z2lbbRrVpJ9OqX6v9coqpHD1Jr2lk7bX819z0TdjYckPkfjTiuT1NOlieF/nhZWIyu5SuR680&#10;gQb8jqa8yUWpOMlZrubqz1QpTcpwxyPemruHDYpzocYPFIAd3Tt1qWlLUYjqSML3qG/0631S1+zX&#10;Ab5WDRvGxVkYdGBHQg1Nnbkkk05PMhAKf/rqr9Coy5TIeDVvDbwS/wBpyXViZIopIbpi8qlmCb1c&#10;8tyVyrDsSDzitm3DbPMK43LytZviq/Z7O2tguJpL2JbcKoJ4bex57BFf+nOK0PPLrsif7vtUy0sw&#10;kOUZG9uKmikVxjFVQ02Pn+apYCetVclF5CduRTgC3GaihfnipAMnFB0LYaYYUbzCuPU7jUaI1w/I&#10;ZY05U7uW/wAadJskmWMPlVPzY/lUrHPAHFVsT8WgEnPGaQtgZJox7f5/KrWi2Emq6vbaZFOsTTzq&#10;iyNnAOeOgqqNKdetGnDeTSXm3ol8wlKNOLlLZalV+Rhs47/5xVrxVqsmueJJLl783UY4SRV2rnHO&#10;0c/Lmuo8cfC5/D/hhNT0+ZJ5rVT9qbaU85SeGwWbBHA9DnPtVvQvglYywQ3eo600hltd221xt3En&#10;G0kdMY7fj2r9RwfBnGNHLsTlVOglzypTc+ZJNJTtBNaSs5Xkruzjpe8W/la2cZTUxdLFOo/dU0o2&#10;1u+X3vLRWXe++6OEUJGuAn0xS+YccrVjW9Mn0bV59Mu7doWhkKqrHd8vbnHzDHfvVZiDwF6V+XVq&#10;VShWlTqK0otpp9Gj6qnKNSClHZ6oPMP92jzFX5m/KlEakYI5pfKQDJXOKzKK80kjwsScc9KonhuR&#10;+VaExhCfO34VTljRfnBz7Ue89jOpuiMtu4I6VHLII3XnrUjrvXEQYNnmmqYY/v5Zv5VPs/Z2bd+u&#10;n5PzM73bHea0XvQJCx3BaaCZDiMZqO41TRtNlW3v9Ut4ZG5VZ7hULfTJ5px+G7QGP4jsYT4n0vUW&#10;tzM7u0TQsRjGN3mDPdcHt/EPQY3G649aybG//tvXI9Wt9OmjtY7eVIribAExZ05Rc7sfIeSBkHjI&#10;Na29CcZpS952Q7molzHNbQwL/wAsoz8zd2J/njFRKLXzmWaJz5kRZdrYKn1/HpVKOTyzuj69v61d&#10;t7iGVd4YLJ0x6V/UXC/EXCfHvDuEyLMnDD1MNKm7Tty1YxTjJRcrWc7u6+JXUo3auvybNsszjh3M&#10;q2YYROpGqpK8b3g27ptLomlbpbR76894ouIdPutNuNQulijXURmSRwqj9xN3PvxW5a3EjwLZK+0Z&#10;3bdqAs3P8R6demccVFrdvDc201nJ925tXhl2nkbgQf51jQxeI7K5kCTx30LRr5f2yYRtGwLZ/wBX&#10;FzkFevTafWvyPiCjS4D46xWDo0lUowklyT1UqcuWai5LXaybvdrdNNo+0y2pPiLh+jXnNxm1fmjp&#10;aSvG6W3d26dD0TUdZg1nwndWt3BHbzWuxraGHONq8YOSegzXD6rrJspILWOzkuLi5ZhbwwsgLbVJ&#10;P3mGBxyeceh6U7TPEdze6fcJeK1u1uSLpZt21VDuqsHYAMpCE5HQcGqPhiC1uoJda3+dPNcToty0&#10;pk/drM4UJkkKuAPu4B964uPeI8p4nzanjMBRdKKpxjKLtZSTbajbor2T09EdHD2WYzKsHKjiaim+&#10;ZtNdU7b369/zE0fRdl0mtarDu1BZJSri5eRYldycJuAA4wMgDpV2XRNFuHaSfR7V2dtzu1upZj6k&#10;kc1YRF80JsqR0K84r4a9rXPcMsaDe6dL5mgaqsFvIzlrOe2DxoxwcptKsoznjJHPAFTeHPE81rdQ&#10;x3dz9n1ATSCPELxK+2TaCu7rkFeATndV4fMm1abPYWV3t+02kcm1sqXTO0+o446VpCpKnNTi7Nap&#10;9VbqFoyTUlc9K8NfF2OTQ7iHWbBZ7y3b9yFbasiHg5BB5B9+h6cGsjXviTrviC1+yk/ZFWTeHtWZ&#10;WPHQndyPyrzvw5rK+E9Sj0HWtShkZRCtiZBt+0IRsK9SS2Q2ec4YHvXU3FpHFbLfWr+Zbu23cOsb&#10;ADKN7gn8RzX9ceDHF2Dz/BvA5hJSxdN3i5bzh3V9HKOz62s9dWfj/HWU4zL6ixGGuqMlql9l/wCT&#10;3X3dhlxdXd5O11dzySMygfvGLH9aYCQcitLwho8Ou+I7XSLgt5c0nzbe4AJx29K6bxN8HL2yRrrw&#10;5e/aP3hDwOQpHcYPoAfxr9xrY7CYWsqE3yt7X2/rQ/PqeCxOJourBXsyrYaDbeJfh1c6isSxz6U0&#10;himXq8YXeUbHuSR6H6muTgtJbmXy4ImduSFVSc4BPp6Cus8HX8miaHrug6zILYCxZo4ZPlYuRgDn&#10;k5+WuR2juvT2/wDrV/H3jjg8FheL4ThFJ1IqUuV6y1sns1eyte2tvI/cOAcRWrZHyyb912V+mmq+&#10;/p/mZ/imQ/8ACOX8W0/NYTceg2Gus/4J+Xb/APDAnwOhTcM/B/wyGb/uF29cf4pf7L4W1e8eHc0e&#10;lXAjVicf6psH8Dg/hXaf8E9rff8AsDfA9pFwf+FP+GflGSB/xKrbit/BmKjLG6/8+/8A28vi7mfs&#10;f+3v/bTofjVZ/swfEm2sf2Vv2kpfBWsw/EaOZdL8A+L5rSVvEf2HZdy+RZ3Bzdm32xTtsVzFtWQ7&#10;cbhT+DX7If7JfwBtrXQ/gd+zd4H8K2+na0+r6fHoPhW0tfs+oPby2rXamOMFZzbTzQeYPm8mV487&#10;GKn47/4Ko+EPEHi//gr1+wV4X8K/FPXPBd9eN8UGh8TeG7ewmvbMJoFo7CNNQtbm3O9QY28yF8K7&#10;FdrBXXzz4Wf8FS/2tf2fvFHirx7+0XYeKPHHgnQ/GHxM+GHgyC+0PT7Ofxn4s0G+a90GVbmztYNs&#10;2p2jXukCK2t5omu9IjZEEs8kY/duV9D4nmifpJ8dP2bPgN+0z4Qh8D/tGfBjwv440O31CO+t9L8W&#10;aJBfW8NyiOiTqsysFkCyyKHGGCyOucMwPPXnwD/Y38OfDTTf2Jbr4L/DePwnqGn3F5pfwpm8P6ed&#10;Puba3uoJp50010MciR3VzbyvJ5ZCzTxMxEkibt3wVpPxesf2adB8A/E/4sTT+PY/BNrp3iXx54fs&#10;LWOSXWBZrHc6nbQzW726MbjfNHG8DRKSoaIqClfnX+x18NPi/rHhD9ifw/oP7X3izR7jU/2Q9e1G&#10;fxHJ4e0OfUNG01ovAJj0rTCbEWqRJMsX769t76doTPGX8ySK4gUYylohuSP0E+Bv7Kv7Mn7MUGpW&#10;37NX7Ongf4fR6z5P9sf8IX4XtNNOoeT5nkmcwRqZinnS7N5O3zHxjcc9h4X+H/hzw3qOsa9ouh6f&#10;Z3mvXy3usXNrZpHJf3QghthPOygGWQQW8EIdssI4I0ztRQPy1+C3/BTT9sD9oXUfAP7O+p678Rrn&#10;xNpvgXxBqHi7xX8EdN8F2d94lubLxXfeH4LlrfxVL9ltYki0z7RcLaiTfNqkIX7NHEEm+8v2LPE/&#10;7Yfij9h3w7rv7UXhG1074wWvh26t9asU1DT7j7bfWzyww3Un2CVrWJrlY4rhoonMcTTtGMBMC5Ua&#10;lNXkrEqtTbtdX7HpGk6R+zx4I+KMXhXw/oXg3TvF2n6Nqeo2llY21pDqUVpqV8txqNwiKBKsV1fR&#10;RyzuAFmuI1dyzqCPP/Af7F37IHhX45T/ALSHgn9l34e6R43uLq6uH8XaX4NsbfUHnuRIJ5zcRxCQ&#10;yyiaZXkLb3EzhiQcV80/sH/s6/sUeI/+CUvwt/antf2fPCnxE8Xv4R034hal4ijgXUte1rx1DGt3&#10;fXLaixkuZdROqRTRODIxDhrcp5YMNeb/ABQ/ao/bf+C/7B3gH9ubRf2sb2+vPjB8HfEOr3Hg3WPB&#10;+jnT/C+pP4B1fxTZXOkNDaxXGy1udLW3WO/kvllguD5u+QLIYt2HzRXQ/TXxT4O8MePvCmqeCfGv&#10;hnT9Z0fVtPmstW0jVLNLi1vraVDHLBNFICksbozKyMCrKxBBBIqlqfwk+HGv+LvD/wASPEfw+0PU&#10;PEfhdbtPDGvX2kwy32jrdIsdytrOyGS3EqIqSCMrvVVDZAAr8/f2SfGv7ffx18Q/A/wFrn/BSHxl&#10;bwfGb9lu2+KGoapB8P8Awr/aGi61B/ZcU1pbsdK+zvps512N2hlge5RtNi8u7RZZVNbU/wBrD9tH&#10;4l/sceLPj5of7V2veE9Y8D/sDeB/i5H/AMI/4Z0GSPUvEt/pnie5umuFvdOuB9nkk0603QwiLAhA&#10;jaPc+85ZBzx7H6H6D8KPhf4W1uDX/D3w50HT9Qtv7T+z31no8EM0P9pXaXuobXVAy/aruOO4nwf3&#10;00ayPudQw4ef9gf9hfTPiFf/AB4T9jT4Vx+NL+e6uLrxX/wgOnfb557jf9omefyd7yS+ZJvkJLuJ&#10;GDEgkV+ev/BWf43ftPfs5/BP9pD4SeLPj5/wtC30f4W/DTxXpknxC+Hvhq8s7G/1DxtdadeQxWQ0&#10;0QS2zRWsLRpdrdSwvGrLKX+evUPi78Yf+Cgnhn4o6t4I1P4w/EzQ/GniHWfHqfBrwrr3hHwpeeB/&#10;GqwWetT6DYwX1hAdQ0y5W1i0+9kbU54BM1neRIrjcYjlkHNHsfTXww/YJ/Yc+HKatp3w5/Y4+F2g&#10;ReIvD95oviCPRPAen2p1HTLpg1zZTGOEGW2k2ruhYlCEXK4UY9K+EPwc+FnwB+HWm/CL4J+ANI8K&#10;+GdIEn9m6DoOnx2trb+ZK8shSKNQq75ZHkbAGWdj3r8t/wBof9of4teD/id8Ffhz4y+JXxC1rXov&#10;2tfhdp+u+B/2hPhR4QuL/QbO/bX9uoadqGkWP2CVboW3lpc2cr3VrLp9wnnQs8kQ2fjx+3B+3v8A&#10;s9/8E1PAf/BQa3/aG17xZr/xk8G6rcSeD4/BuippPhCe78Hav4is7rS0isjdsmnyWMClr+5vEltk&#10;uWlUyMskVKEpJsOeK+Z+lGueC/gD8P8A4F6h8P8Axd4Q8H6H8MdJ8L3FprGkalp9pbaBYaGlswni&#10;nidRbx2awB1dWURiPduAXNc/8Tf+Cff7CPxu8fXXxZ+NH7GXwr8X+J76FI9Q1/xR4A0/ULu6VEWN&#10;BJJPCzSFUREVjkhEVQdoAr48/Zu0z9oj9qr4d/Cz4LftN/tk+NPGnhP9qL9i3Xtb8ZafdeH/AA/Y&#10;zaPqE0fhuGSbT5rHTYGRfJ8QXSrHOJwpjjZt/IrvPiz8Vf2s/hR+2DeXPxu+OfxT8D/DnXPjF4b0&#10;f4Y32ieF/CmreD9Ts7m301TpF+BBLr1nc3l6uqWwvJGhtYHltiJMbI5Z5X3Dmj2O0+GX/BNH9lj4&#10;J/Fr4k/tZfHXwZ8P/F3iXWvihdeP9H8aeJvBdkt14Oh+yWQWCK8uDI6JBNZvcrOGi2NMzBUO5m94&#10;v7fwJ8Z/AU1jqdlovinwr4m0iSGaKeOK+0/VbG4iMciEENHPDLE7KR8yujkHINeL/wDBQn9mz4m/&#10;tKeF/h7ffC7w78PvEWoeAfila+J5fCvxShlbRNcgWwv7GS2keO3uPImRb43MEpgmCXFrExjYAlfn&#10;HRvjF41S4vP2cv2df2dvG3wL+KWl+NPE6eNPhj+z+vgJ9J1y7trfw/P/AG7c6trdiFeB7XW9Fy8d&#10;sl7m8kSS1lNqGD+Id4x0Prz41+Ff2StD1238YfH3QPh3a6l4wsx4AsdS8WW+nx3Gt298zMPD8cl0&#10;A1zHOyO32EFhKVOI2IrF8Nf8E0f+CdvhzQdQ8OeHP2Fvg9bafrNiLPVreL4a6aFvrTz4rkQzZgzL&#10;GJ4IJgsm4CSGNsAxqR8C/DH9pb9ozxx4Y+Dv/BQr48/EzU5vGXwu/Zq+MmseJNB8N6ZolnaeJJ/C&#10;3ibR7SeGV7nT7t7X+0o4VW5e3ZBEY1NqLZWmWZv7T/jT/gpl47/YZ8WeJdW174wa58LfF37L/jC7&#10;+IHjjxddfC+202O5Ghx3+n32jQaC93dS2d75N3ZSQyvI6W+qJLHOskImVqMnohOUT9I/hN+zL8BP&#10;gXpH/Cq/2efhh4e8C+HRdNqd1o/g3R7bT4bm8bCGdlgjUNKUjjUu2SVRF6KALvgz9iH9jH4efGa4&#10;/aO8Cfsp/DvTPiFeXs17ceNbPwdZRasbm4V1uJxdJEJFllWSQSuGDSeY+4ne2fk39q79pv8Aag/4&#10;J+Wuo+AZfiVr3xD1X4qfDOTSPgfq2uWeiQap/wALHbWRZWdvPHBZ2NncfaU13TZRGxBjt/Dt6/ku&#10;TIzfSn7XHxm8L/sP/sEeIPjD+0h8a/FDr4M8HQWuteOvDeg2cms3+pSLHZw3NtaeQbNbue7li2I8&#10;QtEklHmBYVYjStKTtTvpHb16swpQ1c1u/wAuxc8FfsEfsHfB1NYtvhb+xZ8LPD6+JNFutH8QJo/g&#10;DTrcajptzt+0WM+yEebaybE3wPmNtq5U4FZ/g/8AYc/YM8N+FPE/wl8EfsVfC2x8MeLpLaTxdodj&#10;8PNOj07VmtZDLbfaYBD5Vx5MhLxqwYRMSVCkk18h2n7TP/BQfwBrHxG+Hvjrxl420XUdN174Ov4S&#10;b4rWvhLVNTitPEXji60a9aZfDUMFn5M1rahBAHeaMmR0uI2dPLybD9sf9qz4e/tcfEb/AIJq6r+1&#10;9c2scPxm+HegeFfjJ4j0nQINa0u11vQNS1y9s/LGnppt1PO2iPp9pvtd6zauCfPMcUdTGK5G2XKU&#10;rpL5n33qfgv4CfETxJ460m68J+ENevdSsYPDfxGhksbW6ku4BaefFpupKVYugttSMi282QIr4sF2&#10;z5at8VP2Tv2XfjtoN94X+NX7O3gnxTp+ra5DrWpWuveGLW5ju9Sito7SO9feh33C20MVuJT84hjW&#10;POwBa8b/AGDNA8TeCvin+014V8RfE3X/ABpe23x0tPtHifxRb6fFf3m7wP4UZfNXTrW1thsUrGvl&#10;wJlY1LbnLO3zDoH7OEnx1/4Kqftd3x/YB/Z9+NH9m+IfBcf2z40az9luNM3+FLFvKtv+JBqe5Hxu&#10;b54sFV+Vuojl940vaKPvTV/2EP2HPEeo6zrOt/sb/Cu+uvEWi22j69NdfD/Tpv7QsbaSB4LWcNAV&#10;liie1tWRHBCm1hwB5SBeWsf2TP8Aglp/ZEn7CNt+z38DJxbSHxi3wjbQNJeZHIWzOtHT9u9Tgpbm&#10;7KDI2xbyDsPhnxJ+Nn7WC/EX4sfFLSP2sPEel6R8Pf2sPAngLSPAdj4b0FtMu9H1ObwfHeR3Mk2n&#10;SXjOy63elXjuI2RipyQoA8x/Z/vf2lof2pvix4c+Hv7YXjLQ1+JX7dOt+Db/AM/SdF1BdIsLXwZB&#10;rn2mx+1WDul35GkQ6Uhmee2js3J+zNcIlwpysOZH6IfDv4cfDn4DeDIPhp8D/hf4Z8G+H7WSSSDR&#10;PCuh2+n2cLyMWkdYbdEjVmYlmIXJJJNed65+xP8AsdfEvxL4o8YfED9k34c61q3jXTY9P8Xapqfg&#10;uxnuNYto5YZUjuZWi3TBZLe3cbySGt4SCDFHt+ZvGP7Qf7ap/al039g7wt+0fqdmun/HmXwhd/Fj&#10;XfBWl3V/rOlXHw8fxI0TxxW9vZLf2s8mIpoYY4lUWbT29yvnR3N9fHf7XuhfsvfGD9vTWf2zfEdz&#10;a/C7xJ40n034Zad4T8P22lajo/hPULywms7q4exmvDdagmkXMz3UU0KQS348q28u3Ecq5WHMj7C/&#10;Zn/Z3+BX7NGkXngb9nz4L+GfBegzXC3Elj4V0W3sYZ7jywryyRwKoaQqqKXYbiFUZIArP+IP7J/7&#10;Kuu/Eu++OGofs8eCbvxdrkdtFrniS48M2rXmpJbT209sLiUx7p/JmsrOWMuWKPawMuDFGV/POL9q&#10;T/grF4C/Z61j9pDw9dfFDxF4JX9nPxhrniTx948b4bW+l6TrcegR6jomtaNbaDJc3N3BJPDPF9nu&#10;JJ4hHeW8jNII3J9H/bV8S/tsfCvXP2kn8H/8FCPGcNh8Kf2dbP4laDZt4J8LMyatO/ik/YlkbSj/&#10;AMS1V0eAGKUS3TZUi7XDiXapF8/yX5GdN+79/wCZ9lfEX4C/Aj4qaXrVv8Vvgv4R8RweJrKys/EM&#10;PiDw7aXcerQWk0k1nBciaNxMkM0sskSyBljeR2UAsSdf9nb9mP4D/steErrwb8AfhJ4b8GaLfak1&#10;9caR4X0WCwtWumjjRpvLhRQZGSKNWc5YiNBnCqB+fQ/au/4Kg/tC+LPiJ4o/Zq+HnxM+3eAJtJtf&#10;CPhvwvZ+Cl8K6letoemasya22uXkOrMlw+oNGzWEkKx2jW7Qs86yO/S+Bf2j/wBuvXdO8SftKyft&#10;e6gdP8K/tvyfDX/hW0ngfRf7Lv8AwvN40g0BLd5za/bo76Jb9ZEuluNhW0ijkgkdpZ5JalGPKuu/&#10;6BeMpX7H2B8bv2L/ANjv9p7x1afED9oX9lb4e+OtY0qzjs7PU/FnhCy1CZLdJXlW33zRsxiEkkjC&#10;MkqDLIQBvfdneJP2Jv2Lte+Otr8fNd/ZX+G9348t2sXsPFVz4RsX1GB7RVS0eOVoy6yQrFGscg+Z&#10;FijVSAigeWf8EpPhv8Q/DfwY8W6h4x/aR8X+Ko7v40fECCOw1zT9GijspLfxrrsc86NY6fbu0l1I&#10;Gnm3lo1kbECW8Y8usBv2U/2Y/wBqD/gqn8eLX9of9nbwR46XRfhH8OxoreLvC1lqUlh59z4o83yG&#10;uYnMRk8uINtwW8tAc7VwuWMdHK/6fh+RXM90tvT/ADv+CPqjTPhl8J/D2oWJX4faDbtpWv3mt6Ok&#10;ejwobPVLsXX2u9iG393czfbb3zZlw8n2ufcT5r7qE/w8+HfhnVrPxb4S+G+h6ZqOn31+1pf2Ojww&#10;yxf2nex3WpbWRQR9quUjnnwf30qLI+5lDD8xfA/7QH7V+lSeHH+EvjzUviB4s8J/s/8AxC1nwP4m&#10;13wfaavrnjzRNE+IOnDTYPt0VoLi5Gq6HbpELiLIuHu4bzbJMIpR6T46/bU8Z/tYaaPj58NvFmi6&#10;18H9W/al+F/g/wCEtvefD8Bbq2j1myXVtbjmv0LTySX13NZxTRrGLY6OjxESySSHWlTqU6qk1ovu&#10;sRVlGVOyZ996J+zP+zTo6+FLPS/2e/A9qvgezu7XwSsPhOzRfD8F1EYbmKxAjH2RJoiY5Fi2h0JV&#10;gRxXJw/8E/f2AoPH2kfF2w/Yx+FMfifw4lifDviC18A6clzp/wBiijisjDIsO5DbxwwpCVP7pYYw&#10;m0IuPgP9rL9pj9qnwR+x58cfC/7WviPx3p/xQj+Bl/4jh+HvjXwL4O1jwDf+VqdnBd3eiTW9lPLc&#10;W1rLNBEtnrEz3Pk38DyRytmVfUPiz+1V+1j8Kv2aPiz/AMFH7H4+az4itfBfx2v/AAx4d+Afhvw1&#10;pCabdaTY+LU8M/YZZpLOfU5dSuY45bxJUuo0FxdwKLdoozFNhyy7mvNFdD6T+HX7AH7Dnwy13xBq&#10;3w2/Y8+GOgf8JVoMmh+IodF8B6faxahpcgAmsZUjhCyW8m1fMiYFH2ruB2ri38RP2Uf2I/8AhaNx&#10;+1r8SP2cPhr/AMJRoaw6rffEPXPCth9qsTZKhivnvJY90T26QptuGYNEkS4ZVQY+UfG37Wn7U3w7&#10;1b4K/GuD4+6rqGm+Nv2zvEfwn1zwJc6FpC6VLoaeIvFNjbTCRLIXq3cENhZKsi3IjYWymSKRnleT&#10;6P8A2/dOs/G1r8Jf2ePEE9rD4d+KHxesdF8Wm7jDxz6da2F/rZs3RiI5YrybSbfTpopNySwahNEU&#10;ZnXC+1YPdtsdTremfsX634Y8GalrGlfC/UNC1HxdD4n+G011Fps1pd69czSXcWq6aTlHvJpbqa4S&#10;5hzLI1w8isxkLN6Nrvgrwp448N3/AIa8ceFdN1bSdY0+Wy1XTtUsUnt721lRkkgljkUrJG6MysrA&#10;qykgggmviP8AbD/Zx8XfBv40fHD9ubxB+y18Lf2jPB194N0s33hzx5r/ANm1jwnpul2kpv8ATrCO&#10;8sby1ubaZZZNQMLSWe6WaYP5u+Jl83/Z3+A3w2/a3+Lfxk+M/wAF/wDgm1+zj8XfCOqeJfCU/hbW&#10;/jdqzWOrWGmzfD7wtcW1oiP4d1RhCIpkf5p1bzJJAUyN70iT9HPF/wAI/hV8Ro8ePfhn4d1yOTQ7&#10;7RGbV9FguQ+m3wiF7YnzEObe4EEIlh+5L5Ue8NtXHL/s2/s4fsKfs2+MNc8L/svfA74W+EPFUOl2&#10;p8SW3gvQdOs9TSyneVrU3f2dFm8mR7efy/M+VjA+3Ow4+fdJ/ZM/Ym+L/wAYf2wPiz+078LfBS3m&#10;i/FKCM/FPVtLtIdW8LWMPw98LXH2u11SRPO09rZpZriOaN1MEmZVKsM1R+FPjvxRrvh/9gn9qLx5&#10;LcXHxK8ceG49C8da1HaxRy32nX/gXUNbvrSWJdqLu1TR9OuvlRTEbeQIUSWZJBQctEVzxjqz6Q+N&#10;n7GP7HH7R/xDtPHf7Q37KPw18da7Y6WbC11bxh4JsNSuI7XeziHfcRO2xXeRlXO1TI5ABdifQPEk&#10;m5PLUqzM25mzXyz/AMFC/wBrTX/2J7H4b/tV+MfEniLS/hhpPj9rD4w2ul6Jb38cWk3um30NrdT/&#10;ALpp4xFqn9lgG3kQsLiRWWTKgfIvxF/bE/b98Ufs4+Nvg18f/GPhHT/Hnw9+CfxW8T/GrRoPCmna&#10;vp2qyxeHdJ1DRtIjSXzLdLOBPFsEchkW4F1J4feMvNHLNJMuSQc0Wj9FPEHwS/ZX+Gfw18bX/iHw&#10;b4F8J+EPEH9o6x8SLi802ys9L1UXMeL+81XeixTiSIfvpZs70X5yQKoeK/2IP2SfHXxjg/aG+In7&#10;Mnw71LxxZ3FrfQ+PpvB9mNaS7tljW3uPtRiMnmQrDEI33FohGmwrtGPyE0XTfEfiLT/+ChHju5+L&#10;Osaasf7KvgK61Lwvouk6VBp2uPdfD26AWdfsRkt47ZyZIUtJLcDdtfzUAUfp1+zEPi/on7cfxT/Z&#10;6+Lvx61z4iadoHw78JeIdJuvEmj6TbzWF1fah4it7mOJtNsrXdCyWFqQs3mupRsP8xrpp+0jDmk9&#10;Ftpr8vL5/I55crnaK3/rsz3bwV8OPAugWLaL4B8JabpOji8ubu4XTbSOIXd1cXD3E8x2AAtJPJJN&#10;I/3nkkZmJYtnM+MX7GH7IH7RfiaHxv8AtCfsn/DXx5rFjYLY2uqeM/Aun6pcRWqu8ggSW5hdljDy&#10;SMEBChnY4yxJ+Yv+Cm3xr/ae8Haz8QNE/ZF+JnxesvFHgv4PQeJJLLwrY+CF8NaQZ5NWFteajLrl&#10;tNqFy0n9mXQNtZKwK2iAm3M3nV63D+2J8QX/AOCPaf8ABQC50bR08WH9mlfiG2mrDL/Z66j/AMI9&#10;/aZiCGQyeR53G3zC23jdnmsa05T1Xy7/ADLp01G6W57D4yT4NeONWs/hr8RbfQdQvJIv7a0zw7q3&#10;kyyyrp93aSfbI4GyzC1upbF/NC4hlkt2yrFDWX8SfgN8B/jNeWd/8Svgx4T8TSaXpt/p+lz+IvDd&#10;rfPa2t9D5F7bxtPG5WK4h/dTRj5ZU+Vwy8V+en7X3hj46fAi58SeJvif+1nq3xg1yP8AYR+Ll615&#10;4r8G+Ho9LjvIV8LPM0FlaafHHJazybWNvdtdrsRU3MDIZPY/i/8AEv8Aaj+HX7YAPxL+OHxU+Hvw&#10;51f4peE9I+HepaH4N8Ma54R1aC5i0lJdL1FRDNrtlcXt8dUs1vGeG2gM9m3m7iqST+85Um9BpRWt&#10;j6Y+An7JX7M37NcOp2f7O/7O3gfwFHrCxDWf+EP8K2mnNqAi8zyhOYI0M2zzZNu8tt8xsfeOeo0/&#10;4S/C630Pw74csfh3oVtpvgdY18HWcGkwpDoPl2kllF9hRVAtdlrLLbjygu2GR4xhGZT+eGvftf8A&#10;7dX7O/7CXwS/b/1r9pm38cX3xG+DOoal4m8D+JPA9hb6NFqMPw+1PxPaXlqbFbe7jl87RfKuEkuZ&#10;IZhfXDQx2YWBIdn9qT4pf8FQP2S5/B/7KvwF+OetfHD4mfGD4T+Lbiw8VeLPC2i6db+F9d0S1sJl&#10;vrWKwsYYILa6a7ntkj1B7mMXUmmgzrH54uZ5ZX3KbjI+iPB//BNT9gnQj4l8PeHP2KfhHpkWsWos&#10;dfMfwy0dl1Kz+0x3MUEsfkeXJEJYIZtrAgyQxOQWRSPSv2d/2Vf2Zf2TEutE/Z++AHgfwT/bgVtR&#10;uPBvhOz0xr9Id3l/aDBGrSlPMfbuLbfMbbgGvjH4UfHnW/iR8YvAvwBu/wBoH4lt44svjZNpniiy&#10;+J3hbwW/ijwaL74eeKr6zvrOfSrGXTR5gt0lhljExwtxBM0kUs9qPnvX/jb8V/2K/wBk79g74laL&#10;4u0/x1eH9nHxv4s05fiN4L0S7bSTYfDKK/stMs7m2sbe6trNJ4grMk32uaN2jmuZUwo6q0uao00k&#10;vJLfr57+ZhSi4xTu2/V2t0P1V8a/sP8A7EPxJ+KM3xu+JH7HXwu8SeMpLi3uJvFmtfD/AE271J5o&#10;ERIJDdSwNKXjSKNUbdlBGoXAUVwR/ZF/ZH8M/H+f9pTwd+zB4C0Px0by6un8ZaT4NsoNUN1cmT7T&#10;cm4jiEjTy+bIJJc+Y4dgzEEivl79uD4zftvf8E8PC0PwuvP2m/HXxe1Xxl+zr8RvEt54z1Lwboll&#10;F4R1rw7o9td2+pxxadYRrDY3FzctCYLxrnEklnGs3Ei3Hp/7PHxB+M3hn/gpD44/Zq8f/GTXPHnh&#10;3/hU+h+MtLbXNL0u2fSL251jVbOa3hNla2+62McEOFnM0oaIYk+Zg2MY2kuV3fY0lL3XfQ7b4b/s&#10;J/8ABNzTtJ0P4Ra5+yd8If7Qhv8AUfFWgeF7rwjpok8xXs7e61KC0aPIGTYRSyRpt4tkc/6oV3+m&#10;/wDBPv8AYbtviTffHq1/ZA+Gtv4x1iS+bV/Ea+CbFb2+e9jljvGll8rdI06TSrKxJMolkDlg7A/M&#10;n/BVH4q/GL4JftReAfFP7PIk/wCEu1T4Pa54Z8PyWmn2lzcwT6v468AaX51vBeTQW0txGL0yRLcy&#10;x25lWPzmEe+uP/aI0v8Abp8YfBC88C/Gjxj8ZvB+g2fxq+ENz4T8UePLfwE/iO81C58ZW9te2+3Q&#10;UutPFna/8Sm9tzJBHO115iyPPbhoKqtUdas6m13t28gox9jRUN7Lc/RXw34S8J+DvCun+A/CHhyx&#10;0XRNHsYLLR9L0e1S2trC1hjCRQQxxgLFGiKqqigKqgAAACuEs/2Y/wBmrxF8VNV+PGt/s5eBz471&#10;J7aLWPEsnhe1bUbuO0ube5smmnMe+RoprKyliZiTG9rCyFfLQj4H1rTv2s/2ZLz9rjx78Gv2uPiN&#10;4m8Zf8Lp8E+DdFt9a8N+Fbs31/rejeENOTU2gFlp8Ul7ax6iBbxG5tLN2toBchgZpHd+0Z+0L/wV&#10;F+BWheF/DGk+MPiB4Hj8efH74feGfDfjT406D4J1bVpxqs+q2+p2klt4bm+yPYxJDpUkeRbXTPPd&#10;qJ9gj8qY6Rafy/AcviT+8+5PGn7G/wCyt8eNJ1CH4z/s5+BPFTa/rkOs68+s+FLS6+2ajDB9ngup&#10;DJGS80VuTAkjEukX7sEKSDV1j9hD9hm++HMPwAP7HXwtHgZdZ/tj/hEYfAWnR6aNS8sR/bRbpCI1&#10;uPLHl+cAH2Eru2nFV/jH8TvG37Jf7C/xK+MkOtSeNPEHw4+Heta5DqniG3hi/tu6sNLknEs8dmkM&#10;aB5YTvWFY1GSFCjGPkP9rr9pf9rn/gn98PtG0df2utc+MHiDx/8AAD4ga1/wleqeHNAt4PD2taF4&#10;bGqW2safBYadEjWDzb4Whu3uQXnssSYDrcuqv3jt/WiFRl+7V0fon45+HngH4s+Eb74efFLwNo/i&#10;XQdTiEWpaL4g0uK8tLtAwYLJDMrI4yAcMCMgHtWL46+APwh8ZeJdR8feIvhP4X1DxFq3hOTwxqGu&#10;X2g2815daI7mSXTJJmQySWbMzM1uSYiWJK55r50+E3x4+P3gj/gsV4j/AGHvG3xj1Dxn4P1j9n2D&#10;4j6eut6Pp1vLoGoHxDcWEllZtZW0DtZmFo8LdNczqYFzOxZy3W/8FQvhb8NPFvwo8CfEvxP8OtB1&#10;LxJ4T+OXw5PhPxFqGkQTX2iG68c+H4rk2k7qXtvOjVUk8tl8xVCtkACstjSTvZi+DP8Agmv+wJoO&#10;h6xpOj/sR/CC10/VbP7FrVnF8N9M239uLiG5EM2YP3sYnt4Jgr5AeGJgAUUj1T4A/AP4Dfs3eCX8&#10;Bfs6/Bnwz4F0O4vWvrjSvCmhwWEE906IjTukKqHkKRxqXOW2xoucKAPz1T9vX9pGL49fCX4r/B/x&#10;38WtS+EPxQ/aK1DwVNcfEDT/AAZDoOoWm/Wbby9Lt7G0/tqMQz6ezRzX0sTbbZBIk5nbZW+FX7Wn&#10;7efg/wDZu/Z1/aa8Zftft4quPjP8ONd/4Snwte+BdKtrPTb6LwhqGt2GpWD20KTRXCPpeydLiS5t&#10;5zdytHDbKsUSTGMuUiO+p936V/wT8/YU0v4tT/Hqw/Y1+F8fjafWF1ZvFa+A9P8A7QXUBI0v2xZ/&#10;J3pcGRi5mUh2b5ixIBqb4f8A7B37Efwh+I3/AAt34Ufsf/DDw14rW6nubfxLofgHTrXULeWaJ4pm&#10;juI4RLHvjkkRgrAFZHB++2fl/S/28fi5p37KXwZ+MfxP+KusWNvr/wCwz4n+I3j7WvD+haY2oT6x&#10;ZWvhGRNRtYriL7MJ0Gp6gY4GVLV3nUSIVRNnzD+1x/wUs/4KWfso/Er4s/AWLx9440e4t/gv4W8Z&#10;+C9T+MWkeDr7XtMuZfHen6DdHZ4cgXTmtZ4LyeMxSNPKpt0kSWBnZV05ZXszTnj2P0S8cf8ABMH9&#10;kO7+CvxU+HXwJ+A/w/8Ahj4h+KHwv1nwXdeMfCngKyt7i1tb+0a35W3WFpI1PlyGEOgkMKbjkBh1&#10;3ww/YN/Yz+EXhzxJ4N+E37Kvw98N6T41tWtvF+k6H4Osre21q3MckZt7qOOILPDsmmXy3BQLNINo&#10;DsD8iftLftI/tsfsFajcfs0eM/2opPiJ41+MHws0/S/gV4y8SafoGjt/wn39uRaRd+XZW9oimEf8&#10;JBol6IZBdlbfS705bDsfv3xB4Jg8S/D+4+HniHxHrM0V9o76dfatZ6k1hqEqvEYnmS4sxC1tOQSw&#10;lg8oxv8ANHsIXEu6DmW9jybxD/wTY/4J+eKPBXh/4TeIv2M/hnqfhrwn9qXwzod74LsprfSDcyeb&#10;cC2Voj5PmSYkdVwHfDMCQMUrn9in/gmX8f30nx9Y/sl/BDxpY2+iw6NpGsJ4I0jUrZbC0UW8VpC/&#10;lOgigWMQqinEapsG0DbXxn+zp8FfHXi//gnH+0z8CPgxoF74su7X9rbxcj+Gda8b3dvceLNJsfFN&#10;tNf6NPqczyTNJqFhb3Nk0s7t5rXR89yryPX0H+wbDoZ/bo+O0HgP9m/WvhTpb+C/A02seCb+XSik&#10;GvNLr8dxcGHR768s7e4k0+LR/MQOkvlR2zyIAyO7sEZXaPsd2cjK/jVea3c/MX+XrVuJNybWHfuO&#10;lJeQx7Gj/GoNCr5Mp+aNq+Z/2TPH+tap/wAFBP2tPgxd2lr/AGVoeueDtXt2WNvOe4v/AA5bwTBi&#10;WK7AmnW+1QoIYyEltwC/TyMhAUGvmj9nr4ft4D/4Ka/tKeIJNc+0Hxn4Z8A63HayQCNoFS21XTii&#10;ksTIAbAPvAUAzbMZUs1Rv0Jl2PojwobdrQ2YVo3tpGjZJG3MnJIHvkc/Q1f1nUDbogjgPp9Ko+Gm&#10;uLq+v7hmXyTdbYdq/NlRhs/j0rQ1zULKN47WUqj4zlqusuWo/wCuhjQl+7V/67fgRS3Lm1Qv8o25&#10;+pqtA3nHzCMZ9Kbq2oySWaxWi53cbqNO80KqyDvzWR0Hxx/wTMx/w++/4KF4/vfCX/1Gbuv0Rr87&#10;f+CZf/Kb3/goV/vfCX/1Gbuv0Srqj8KOc/P/AP4Ojf8AlBf8bv8AuWv/AFJtKqvPeQ21o95NIFVP&#10;vFvpVj/g6O/5QX/G/wD7lr/1JtKrJ1mJdS+zaQUys025ueNgBzmvruGfhq/L9T5niL/l1/29/wC2&#10;jtB0fUvF11H4h1iPyrC2YNZw95WHdh6ZrqrXV70XP2yUj5m5XbxiuMu/i5b2S/ZbXT2e1t18v5e/&#10;t9Kw7Px/4uaebVtStJreyMbNCrRn3APIr6h6qx8z5nS/FTwh8OPGniPT9SmN7p/iKRoobLVtFvJb&#10;W6+XzPLErIQtzFG00rpDOJIlaRm2ZY5d4U1vx18NPiBa/BL4qeIW1r7Vpr3Ph/xY1isH2/bM4NpP&#10;sZl+1xxeQ7ORCs5kZoY8JLHBT+Gfhrxz4z8S2fjvxDbtHb2vzWMbH7/Pp14/pWz+1J4z8I+AbTwn&#10;4y8f6dp6afY+NLUza/qfyxaHuhnQXPmeWywlywtgztErG78sOzyJFJ+T+KnBWS59w5icXOiliKUJ&#10;TjNL324q/K2leSklazva90facH5/mGAzSlQU26c5KLi3oru112te/wCZ2j8DDDvilORyfrTYrm3v&#10;rdbq2uVkSTO11P5j2I7jqDQAVHJr+EZbW7H9AdR4VFG5h83an2R23alovMjDAyqpwSAfXscVC+/s&#10;351LbzLakIYEkG4Fg38Q9MjkfhXVl/sZVrVZqK7tc2vTSzdu/l32M63OoXir+V7fmeh+A28KXX7o&#10;ify0ZlZpGBbknHTtVHxl4Xkurr7JYbWRJC0WGGcHrn8q5vTPFWqaJJm2SJo/mCwtkgZ5x1/U5NdN&#10;fXXmw2+r6fJJtmjDyR7t20kcD9a/pHhfOMj4nydZdJKbpxjzxcWo2VrNXvdKS067NpM/M82weOyn&#10;FfWduaT5Wnr8/Oz9CHQ9Bv8AwvfR3ukWrTXnlsfL3Ab1I6Z/TmuM/Ye097z9kr4X/wBjQyM0fw30&#10;MTRyZZSv2CDnnqPeu9j1XUtGsbrX9R1CONbe1ZvmG4xxqCzHA5PGa5n9hu+utA/Zx+FWmrLbtNJ8&#10;N9Ct7grzgLYxbdvPT72W5yPSvvcqy/BYbC/VcNSUIpNpRVumt+/q9eh8/WxFarU9rWm229W391u3&#10;odF8SvDlwmmx3s8arJG25WbqyHjH8q4MthN1evfGW8mvUj0aFPMVlK7u+cf415IuUDJX89+LWX08&#10;Ln1PFQVlVjZ+couz/wDJXE/RuEsT7TBTot/A9PJPX87ix+W64K84oaNgfl7e9NRd52g9qcilSfn7&#10;V+Vx00Pqg5RNh/ip0jg4ZTUfVsE0pUyvkVCfvagZXiu2SJLPxAhVPsN0oZWTcpSRlRmPP8IJI+vN&#10;aSxEx71Tbxn0qp4rinv/AA9c21kJXZlVZVhUM7Rl1D7Qf4tm7HfPTnFT2csV9aR3scu6GSJXjIyN&#10;ykAg4OD0PetW+4+hIrLCu56EuAzbolb/AApzxqdqqpxThGqJsBqdIiHpOzfcG31JqQGcnY10ff5a&#10;rCQr8of8KmU/MOe9XGVh3ZbjWNFAUfj607cKRBtTINGff/P50Nt7mySjsKGHf+ddb8KvD/hzxDdX&#10;kWtxu7xxr5Cq5GAc7myO44x6Z79uRz7/AOfzrufg/pGs6d4jmur/AEe6hhexYLJNCyruLoRgn2zX&#10;1vA2HjieJsPGpSVSm3aSceZWaaTejtZ2afdHlZ5UlTyyo4y5XbSzs91sd9NpNrcaYdJmeSaNodkj&#10;XDb2f3Oepzzn1rAuo/GPhKDdbyW+pWsCqsMbZjkVAOp6D2rqBI27cp+9xUOrWb6npk1nDctD5seP&#10;Oj6gZ/wr+vMPU9jFU7Ll00avb0+R+R16ftLzV+bujjfiHoS+KvD1v4j0izU3EUYeUbsuIiuSvXnB&#10;xx6k46nPm6vxmvYvB2mNYw3WnDETWNyY9yfMGXAK/L2ODycnPpXE/ErwOdAvf7W0+BFs7iTDLDGV&#10;WFsfd69DyR0AOQAOK/C/Fjg9wrTzjCLTT2iXaySn81bmvr172+44SzhzoxwtZ/4W+/Vf5f8ADHLC&#10;X1H60yWYImV+WmvOq/KnzN6bqBDJORJcrt2HIA71+FqPc+4v0Q2K3mmZZLoj7v3dvSi4t7YfciXr&#10;zUzKWPmNJj2qF7yLDJuo5pMOWKK9yCQIo32/SoRHETgM35VIxDuXbO3otZV7q+pnV5NJ0vTY5pI4&#10;VkkluLny0XcSAOFYknDegGKlqV0kZStc01eJF2IM+tYGrzQ2HiC61d9Knuo00pUmMMifIm+RmBVm&#10;GfujHU8H1qS80/xfqyNZzz2thBLGyzTWcxll7cLnAXjd8xBwSMDjm7H4c0aC2ureCBgt8u26kaQt&#10;I427QNzEnAHQdB6Un7rEWLcwyQJLEhVGUFVI6DHtTtqDnbWd4fnmglutDu7zzpLOQeWzR7SYSoKn&#10;gbeOV467elaLSgGocncAfGzavy/N1x7052eNWAUfKcHmmn/aPFN3ySP8m7HTp0rqpSw88PKElad0&#10;0+luqf4NP1T6Wzl7RVFJPS2q8+j/ADuvQmLmaNXkP3RhePxpjKuMigI6RlmPekJy23dSxFfEYzEu&#10;pXm5Sla7bu9Ekrt9kkvRBTpU6NPkgrJdEvm/xI7rw7p2o4ub3Ro52ZditJb7uAT8ucfXipp4LmG5&#10;MNxDIsgbDLIpBB9OauaHHc3Opx2tpdyQBiN0i5wBnuB/IitjxfbWj68txHfwvGkaCS7+YiR1XpgD&#10;rjHtX2GD4RlmGR/2jSuoqajK/K1ypP2lRNO/LCybukkm9XZtePWziOGx31apb4W1unf7MbPS71tZ&#10;t36K6RztvmNmDqV5xg02RgG5PVqm1O7W7upLzy1TzGyUQcZxyfxPP41WJQDcW5YetfHYpYeOKnGh&#10;Lmgm1FvS6vo36rXyPYoyqSoxdRWlZXXZ9VfrZjkYNMFH41NBkjk9e3pTLOIsNwpUjkL+WjYNEZyd&#10;P2fRa7frv8tjTljzcwup6TFrOnyafLK0e5f3cyMVaJ/4XGO6nB/Cm+CvFV7oWvHRvEGn2pmitYpG&#10;g+0b4rxTuBcDCkEFTxg445OeZh9qQY8zB/nVPWdJsPEEKWmtWccixtujk24eM5ByrdVPA6Gt8Hi8&#10;Xl+KhicNUcKkHdNbphWp0MRRdKrG8Xo0z0jWLfQNX8nxD8M5Wt7xd3m2KsscirtOTgnn/gJPX1q1&#10;4J8eeJ7jxAukaw8bQ5Jla4zGyDA4GeuD2/2q8osbTxNpoa10/V4r1NoKyalITIOAMZUAEZHpnnmt&#10;rwr8RPFPhfxPbL4os7a/S6Zkh/eM44Quwy+dpwvBGR7cZP8AQPD/AI4U6lBYXPMPd2t7WOtvNxeu&#10;n92X/bp+d5hwLKFb2+XVbK93B7PyTWn3r5noHxs0G3MVv4j+0FW8xYnXaMH7x5Pr0FcDuFeo6V4m&#10;0HxRpayaHeswaEm80uWQMxjOd7Iedx91PGRwMgVR8S6F4Bt/A83iTSdMUSNiO2V7iQN5hOP7/VRk&#10;49ua83xA4brcURjxBgsTCeHhSs229FG8rKyd27u6drPQ7shzCnlM3l9WlKNSUr273sr77bbXPJfH&#10;WF8HavMuf+QXcBhu7eW3P1rvP+CfI2fsEfBFQ6t/xaHw18w7/wDErt64fx3uXwXrBz/zC7jH/ftq&#10;7j/gnwHP7BPwQOPvfCHwz/6arauTwZ/iY7/uH/7edXF21H/t7/200v2gv2QP2fv2n9V0DxL8YPA1&#10;xe6x4RW6/wCEW8QaVrl7pepaN9qES3DWl5YzQz2zSLFGrNG6llXaTgkHi/ib/wAE3vgp4/0f4HeA&#10;/DnhzQ/DHw/+BvxKTx1YeC9O0WSFbzUoLW9WyZZoriIQCO8vTeyl45jcPEFfAeQte/4KD6z+x14Q&#10;/Z/k8bftrfBPSPiHoGn6tbReHfBd94Kg8Q3uta5cMbaysdNsJkfz7+d5TDEF24ErlnSMSOvyX+y5&#10;+y14qsPjP+z5+wL+298GtJ8XeDfDn7Lvijxb/wAIx470f+29N03XJvEWkqul776a7gvH0Wwuk023&#10;uQxkS2mkIZY7kRj93V7Hwsj9Gri5iMeRIqrnPJ6Dp/WvmHwj+zB+z1+z3rraJ8DvhxDodjps2qf2&#10;VZx6hc3Fvpi6ncW91fWtjDNI6WFpJNaW8hs7ZY7dHi3LGhJJ+H18QeOfi9/wSa/Yu+IPjPx34ju9&#10;Yt/2lPCnhe1uo/EF5Bb61ott4tktbCW8topVt9RdrfT7CZLiaORt2ZY2XzSTh/8ABRLQdB8c/G/9&#10;oj4h6T8F9A+IH/CvvhDo+h+Lda1+1tY9b+Gkyxajef2j4cM0Y+2Tw2d8dSeJ7izO+3gWK7MmIoPe&#10;yWFOnKVZq7WiX369e2/z2PIzSU6ijRTsn1+5W3Xf5+p9qeJv2Nf2avFOgaPoE3wzXTP+Ed1DUL7w&#10;7qnhvVrvSdT0ie/leW+a1v7KWK6thcPI5mWOVVlDEOGHFe6fsl+GfDHws06H4Y/DzR7fSdF0vS1i&#10;0vS7SMrDbRowHyjufm5PVickkkmuH8IeJNC8Y+EtL8XeFr9rrS9V06C8026aNkM1vLGskb7WCkEo&#10;ytggEZ5A6V87/tJfs6/EDxb+1HD8Ybz9iP4W/tIeD/8AhCbHSbb4b+PNVtodR0m+TUbiS7vtKTUb&#10;aXT/ADZ4Li3EvmS2zSjT4FMuFVT9BmlOMsDPljuun9eR4WW1ZLHRUpOyezfX+mfUnir/AIJ+/sny&#10;fGRviInwft1vG8RHxPJpsepXi6O/iAvvOtnS/O+wHU93zf2h5H2nPPm1T+H3/BPD9hDQjrXhrw/8&#10;CdEms20u+0SXw7cXdxc6doVnqETfbrPTrGWVrfR4ruObdcR2UcC3G5WlDkKR4drn7dd1/wAM4/F7&#10;4k/siaRF4V8G+Df2GfDXxE+EOgSeHbWE6FPdWnil4laCPfHtjj0zTY/JDPCphITIclvJPBPxJ/ay&#10;034dftY/tt/Dj9pePw3c+BrXR/HFz4Zh8HWVzB4o1K1+G/hnULi31GSbdILGaOEwiOy+yTRmSSTz&#10;3xGifB2kfaKSP0w+Hn7Pnwb8A33hzWfCHw/0zTZfB/hNvDHhea2t8Npmjk2xNlEc/LETZWvy/wDT&#10;BPSufuv2Y/2d9H8Caj8MtH+E2iQ6HrHgKz8D6jp62o8mbw5aRXUVtpbA/wDLvHHe3aqnYXDjvXxf&#10;8UP25P2u/wBkf4hfEH45ftmeN/FHhXRdOuvFepfCX4Yp4Z0k+FfHuh6d4fvr6z07+14Ibi/0nWSb&#10;T7TI19JDFKUkgtrW42OyeffF/wDbr/4Ksfs7fCc/tC+K/gRqPiDw34s8NW1vr2vfErXPCmk+FvBu&#10;s6ne2lppl/pbeH9Svr270XdfN5qXTS3BjhhkS7jDyAEYyckrhKUdz7/+I/7L/wCzj+0doWrXHxd+&#10;Dej6+virR9P0zxAdUtTJ9ss7C+lvbSBxnlIrqSSZR2eRj3rmLj/gmt+xNq/jLVvG3iL4HWesXWsx&#10;azE1rrmpXd9Y6eurrKurf2fZ3Ez2+mG9E0puWs44TcGRjKXJJr5+8V/H/wDa/wD2XfjzrHwH8T/t&#10;Qal45tbbTvg5fWeo+IvCuj2lxAuv+PG0LVYttjaQIUktoX2MyGSMSL87OnmHnf2xv+Cl37UXwa/a&#10;7+I/7Mnwt01dX/tHxT8NfC3gaO1tdPW70KbW7TxBdX93D9tmtre6umj0qOO2hup0iFxJCx3qGhmc&#10;17z5dhU3aK5j6q0T/gnh+xt4b1OHUB8FLfV9Wt/E+m+JW8TeK9Yvda1i41bT45ItPu59Rv5pry5e&#10;2jmljg82VxCkjIgVSRWf4X/4J0/sJXOsatfSfs5aJMz2mq6WujXlxcXGl6Rb6lE0WpLpmnyyta6S&#10;LxGcXBs4oWuN7mUuWYn578KfGL/gqHJ438GfAb4kw+Kfh7pniv4zLofhf4neP9L8LXviPWvD83hT&#10;xFqd5BNY6LNJp1pfWdzpUQt7pV8l1mtmltJVhuIrn5v1b4sfHT9rf/goZ+zH4MtvjLqvh3xh8Of2&#10;gPjd8PYfiJb6Hpt5d6lFpOmgQahNafZo7RJpLRlt5VSJYtwaWNI8rHHVP4XF9dv69BSfvJrZXufr&#10;Z8PPg/8ABHwpbeFpfht4S0iCHwL4an8K+FJdOYOulaXutEmsYmBOE3adaKy5JBtUB5U1z+tfsLfs&#10;r+KPjIvx/wDE3wxW88RR61Brccd5rF5Lpi6xDAttDq40xpjYjUo4ESJL8QfaljRUEoVQB8P6L+3B&#10;8QP+Cf1lD8V/Hkt9rXwp8T+OPjtpcPhuws7GEx+NrHxt4h1XTYftcsizltStbbUbKGFElH2mG2UL&#10;unyPv79n7TPjH4L+AXhLRf2lPG1r4k+IEHh+2PjLV9PjjW1udSZN1wbdY4IALcSb1izEj+Wi78vu&#10;JykmjVSi9Dnf2mf2d/gP+0J4Og8PftAaGt5pOg6tHrmm3y61cabPpF7ArhL63u7aWKa0mjV5AJo5&#10;EZQ7YYAmuJvP+CXf7CuseG9H8IzfAO0jj0TXdQ1mLVLfWb6HVL29v4PI1GW+1FJxd6kL2ELHdpdy&#10;zJdpFEs4lEUYX5L/AOCg3g/4qap8U/22vHtv8dr638OW/wCxZaTXHg3/AIR+yMV3BJYeOIIbY3BT&#10;zkENxFPdh1YM7XLRsTGiKNj9tD9vL9rr/gnN8WvF+ka58SrP4rSal8C4fFHh7Tda0Ox0ax0bxC3i&#10;jStDYQtCY3/ss/2ylw0V9dTTotiVOoDzmlR8suguaPY+4/hR+y7+z38BbHw/ovwa+E2h+GrXwppu&#10;qWHhm30azEKaZa6jeQ3l9DCq8RpNc28ErAcFok6YFcFB+wn+xX8ItNvtP0H4V6TpOn+INPu/Dmm+&#10;HNU1S5m0C2g1BgbnTrDS55XsbFLpkBlgtYYhcFcur8muC/Yf8bf8FD5PjZ4g8E/tE/CP4iXHw9m8&#10;Jw6jo3jj4of8IhY6pZ64syx3OlJa+GrmaOa0ljcXEUsoSWEwzRyPceZG6ea/Gb9nvWfij/wUq+K3&#10;xZ+KvirRfE2k/DP4GeG9e8KeD/FHw/0nVrfTZriTxOqm2nuoHmtXW70uG7eSJleZliikLx28Ko4y&#10;lTqJp7akz5akXC2+h734J/YQ+G/hnxN8FtF+H3iHWdD8DfAifUdQ0XwBqF1Jq7XmpT6edP06eXUb&#10;+S4uhBZWVzqEcVskgUGe2wUWzjiPtXxW+HXg/wCLHgTV/hv8S/D9rq3h/X7CSy1jStSj8yG7gkUq&#10;8bqeoIJ+ntX5T/sqftU/tz+L/wBij4vftCfCv9obSfBdl+z/APBHwP4m8N+CtN+GulnSdUK+A9I1&#10;y/0y7QIkkdjOftEMSWT2r2wn3K7pHFCn0J+0F+278WB+0rN4o/Zy+I/xD8YeC/Dvx68L/D3xrYf2&#10;P4UbwVo91e6jpelX9g0zSQ69JfRNqAnE9uZbZLiSOCRCsVwEqrH957v/AAz6/iKnL3df67fge8fD&#10;/wDZI/ZU0nVbpPCngex1KfVbzSZPEGv6hrFzqWo6lfaBdLcaY95f3Mstxd3FpNjY80jyIIo0yFjV&#10;R0HxM/Y2/Zh+IZ8baz4i+EOm/b/iFJpFx4u1izkms7+8m0s7tNuVubd0mgntT80M0LpJEcMrKQDX&#10;iH/BJq0mvvAPxkiV2Vk/a6+JLhth2/Lrs+QTjg/MMevPpXO/s4/sc/scf8FANM+M/wAR/wBrbwP4&#10;W+MvjPUvjT408J6pdeKtNtLu+8Iadpeq3Om6fotjJHEk2mpHp8dpdjy2WVpdQa5Ls8weqnZQjr02&#10;+e/9dhRb55f102/rufT/AMFv2dPhH+zx4fvfDvwb8FWuiW+samdU1qSOaSa41bUHhiik1C7nlZpb&#10;u6lWCMy3MzvNM4Mkju7Mx5T4kf8ABNT9hL44fELVPjD8Xf2X/DeueKNe+ztq+uX1q4nu/JgSCLeQ&#10;wztiiRB6Kor4K8K/sveMfj/+0j+0FP8As/fs8zaD8UdJ/a6t7vw7+1FHb6MV8G2NrpuhT3lgQbxd&#10;TuxLaG9hFits9lO2pqs0iKZni6D/AIKMMIP+DeH9paSZti/8Li+IC7mOPmb4r6iqj6liAPUkCs+X&#10;zL5tNUfo9qHwJ+Ct7ba0uq/DvS5IvEHiyy8U6400GftWr2Rsmtb6Q5/1sX9nWO1u32WP+7WP4l/Y&#10;w/Zc8X+Gte8NeI/gzpLW/iDxafFep3Nt5lveJrwhjiXV4LqF1ntL5EijEd1A8c0RRSjqRmvl79iv&#10;9kv9lP8AbG8f/Hn4/ftffCvQfit4/sfjh4g8IXVv8UPBKXsHg/RtKu5F0fStOhv4jDFbvp89vqDT&#10;26g3Emps8ryOBt9z/wCCn0FnpP8AwS4/aG021JMcXwD8WwxCa4LEgaJdKNzsxYnHVicnqTU9bDuu&#10;W5qeEv2T/wBl/wCDh0Wz+Gfwn0mxutD8SXniG01RpXub+41i8tZLS71S5vJne4vb2e3lkjkup5JZ&#10;pEY7nOOHX37GP7L978VYfjxrfwst5vEEepRarHH/AGhcrpr6rF/qtWk00Siyl1JFxGuoPC10saJG&#10;JQiKo+RfFvwNk/ZosNP8aWv/AATi/Zl+FFxqHxI+HmlLq3wxaHVLq5jufHGgRyRSLL4c04RAAiZJ&#10;A7sk8EMiqrxI6ZPjz9rH/go14Z0ux+JehfFrR/FNj8Rvjp4v+FHgnwDo/gnS7HUdD+w+INeEeri/&#10;1LUoLXULxLDQ5rSC2lNrC8l1bu4uZIWjuy0iYtLc+sPBv/BPj9kLwFc6vo3hX4KW8ei+JfDeo6Fd&#10;eGJNUu5dF07TLwD7baWGnSTNa6bFc8edHaRQrLtBcMea9A+InwY+EfjaHxLd+N/BNjeDxp4Xi8O+&#10;KvtkPOqaTEbspZTdN8Q+3XmF7/aZBzurxn9jL4kftkNpnizS/wBr34W+JtJ0/RPEloPh54s8cSeH&#10;l1/X9Ontw1yl9a6BNLZRTW86vGJYfKWaGSEmJHSQv4r+2f8AsJfsfeM/+ChH7Mmp65+x58LUtfH3&#10;xM8TP4uLfDvTfO8Rt/wiusXrSX5MOblzcRpNmXcwkAkzvAaupUZSpqpN2X520087NGPteWo4R3/z&#10;vv8Ad+R7/N/wTT/YU+MWvah4u8dfAjR7u7aa0s9esdI1y7tbHXYLPypLK21iztZ47fV44I1h8qK/&#10;jnVI9oUBTg+yw/AP4A6H4U1TwvY/C7TYdP1Txh/wl+oWawnZNrw1GPUxqDDPMwvYo7jd/wA9EBr8&#10;8/2ifiV8SP8AgnB4V/aq/aq+AfjCPR/Bvwp+PngbT7H4P+H9CsLPT9Xs5/DXgawurW4uJYJ3t4Vs&#10;7iNLVbNLY28kbtIbqN0ghz/HP7fX/BRHRfhd8R/ixp/j+31m2m/af1r4LfDzw34X+GdrdX2nSy+K&#10;beyttWurq5v7a2Jt7SK6tbaGURxSXV1bNdTyK5EWNWTqVHJGlJKEFFn3l8If2fvg18EvGfjT4jfD&#10;Dwm2h33xE11dZ8WQQ6tdGxutTK7ZL1LNpTbW1xN96eWGON7hwHmMjgMMT41/sD/sdftKePl+Knx7&#10;/Zo8H+Ltbis4bM3viLR0vPNt4nd4onSTMciK0jsFZSAWJ6mvk+/+Mv7c/hLTn+FfxB8Z/HTw9qGv&#10;eNNNPwpa80P4bv448XBtI1OfUdHi+z3EuiwwWv2KDUP7QuEhdo52skjaURSSfONv8e/2k/22P2tv&#10;2TdH8S/FDXPAPj7wD8bvjR4FvPFuoaTo9xfsdO0lGW5ubWFHsY7o2z/ZJkgaW3MivLE2GQKezfKm&#10;vQr2i5mnsfr3d/DX4aweOrH4wXPha0TxBpXhy40O11pYf31tpcskM01srg/LGWtoXK46wrjpXM/D&#10;r9kT9mnwz8LfDfwh0D4J+HdP8M+F9Wh1bwn4ct7MC3024hvzfxTomcFxd/6Ru/56HPJr5/8A+C7H&#10;w/0Pxt/wTV8VaB4nllutK1Lxh4JtLzTVYxrPDL4s0eJxvQhhlJCAQQR2IryvwJ4R/at1z9tD9mHW&#10;f2rNN1qOf4L/ABM1P4Y6J4g1S18keNbpvB/i25vPE6xJJN58V7YWnhyVG81nguv7Ut8AoWao8saW&#10;j1e/l5ES5pT95Wt+PmfYHgf/AIJjfsHeCvDev+EbP9nnTbzTPEmiSaLe2muahd6ktvo7zi4Ok2n2&#10;qaQ2GnecBKLG2MVsr4YRgjNWvHf7H/7JetfHmP4+a58HbO88WSXtrfySSXdybKbUbUEWuqTWHm/Y&#10;5tRhQhI9Qkha6jjVESVURVH5y/EH/gqV+2v+zxofhXxHovxM+KXjLRfit8B/iZrvhXx98TPBHhDR&#10;dMv77RPDkmtabrmiWGmI2oxWciwN/our/M0V5AwLNHID7Z+xl+07+17N8ZP2c7X44fFLWPihp37S&#10;HwWu/E995Pg2ytIfA1/Y2mn3hkjks0i2WFwNTW2YXInf7SlqUkjWVoqx5ZI1jKPU+utT/Z3/AGfP&#10;Ej6D4N1T4Z+H5P7D8ZXXjjw3YTRruttda5uLifVY0zuMvn6hO7ScgNdc43AVoftSfs5SftIfs9ap&#10;8KYfiBd+Gdc+02Oq+F/Ftvp8N4+ia3p95Df6dfC3m/d3Cw3ltbyNC2FlRHjZgJCR4/8AtFeAPH3j&#10;f/gol8HPDPw8+MF54FluPgn8RjqXiDR9JtLvUo7Yap4NASzN6k1rDKZjCWkntrlTEssaxpJIk8Px&#10;f8M/+Ckn7bX7Vn7OXgnxv8PPi58XG8bW/wADdV1LxH4d+FPw48KzaVZ6hp+t6tpUOu6xf+IDFEYr&#10;9tPdl0qxkjnVbK7ZGC7GWrS5Sbx5rs/QjxJ+wB+zJ8X9Yb4g/Hv4V6PrnibWLGwh8fNpLX2maN4x&#10;mtYkSJtT0pLt7fVI4iv7iPUPtjQIFRZDt3GH4xf8E/f+CfXxi+Jmp/Fz43/s2+E9X8Q69c2q6tre&#10;qKySXcwiitIA7bwGfZHBCvc7UUZOK+Wfhp+15+3D8RNX+HP7Sv7QvxT134T/AAv8caD8MrrwfqHg&#10;vwLpereGtVvtZttOm1HTdbeT7TquntdXd7LY2t0PslnaokEks00syxSfQ3/BUvRtaT9k/T18Ea9a&#10;2GtXnxm+Gq6Xeapp73UFrcHxzoXkyywRzQvKivtZo1liZgCokQkOJ97mSFc6Dxv+wD+xL8Yvjrd/&#10;tB/Ej9lzwV4i8VTXUFxNrWuaLHdtLPDbpbQyvHLujd44YokRipKiNcEFQa0PiH+zRB44/aX8J/Hb&#10;xX44mm0vwLpN4fCfhW1gmjEOtXSG3l1OeXzyk5js2ltYI/JUQre3hLSebEIPjn4r/tPft3fAf4/6&#10;p+xV4M+MWu/Eu61jxj4RfR/FWleGvDs3i6y0vUdH8T3uoWaJOdO0UXqS+FpHgluIsR298WeK7eKO&#10;N70f7Sv/AAVJ03XNB/Zr+IHw1+KkmoeINU8V6tpPiTQdF8CL47m8LacmgrbG4iudUk8PxTfbdZnt&#10;ZbhEcy29lGUsbd7kz29LmTvcfuy3Ptr4j/DfwL8YvCNz8Ofi18J7bxVod1Paz3WlalZxXFrcyQTx&#10;XMTOj/K4SeGN8EYLRjIrN1v9nr4beKNP8Vr408HaP9l8aeFY/DniqS8t/Mm1TRo/tax2NyTw0ai/&#10;uxwf+W7e2PhT4U/G3/gql8av27vD/wCwX8Yfj5efCHUJP2YdS8X6lPpvgbw/danJdx+LL3StOvJl&#10;aTULOGW4sRYXFzDDJLCGeeOLyWZJIfur9ib4g/8AC9/2QfhP+0f4q0TTbDXvH3w10PxDrFrpMUiW&#10;sFxe6dBcyxwrLJIyxh5CFDOzBQMsTknojWp04Wt+t/vdl+JhKnUqS5v+B+W/4HJXX7C37MOva5Br&#10;vif4atJa6p4Z/wCEUn0tdbvYLG+0pbW4tYLO9tIplt76NIbq7WI3CStD9okMZQu5Prfh/wCH/gjR&#10;/idr3xGtNAtV8Sa1Y2dnqGq+TiWeztnnkghZ+6pJd3bD0NxJ/eNfnj8K/wBor9v74peKv2NvCviP&#10;9sy4hk/aZ+D+oeI/GE2mfD3REj0CWw0/R9Rhl0lJ7abybqVLp453umu7d3aSSG1tg0cUWr+wB+17&#10;+2L/AMFF/ht4e8MXX7RVv8MtQ0f4Z2mo694u8M+GdOutQ8Qay/iLxNoaEw36S20Fm/8Awj/2ma3g&#10;gWZpLmNI7m3jjImqpKVa9lv+j0/AcafsrXez/Q+wv2hP2HP2OP2kPFVv8XP2jfhNperXmk+H59Lv&#10;NQvtSuLS2vNJaRbhrPUUjljhv7SOVPPSG7WWKGXdLGqOzMe8Pww+DXhr4KL8EJvA2hQ/D7TfC/8A&#10;YbeG9StI5NLXR47byDaSRTZja2FuvlsrgoUBU5GRX5ZSfts/tM/8FbP+CTH7QP7Qh+I1x8JdJ8C/&#10;A7VLDXvAek+H7OSTxTqcnhaPUNQu7gahDcTWmkzxXJisBbTRzlWknluJNyQRct+3LrXjT45/twft&#10;Lfs3pf8Ah7w7pUP7Rn7Ouj319p/gPTJbrWLPUULNFqbyQ51RIrhoJo47oyKq26wjETFa5eV21Nub&#10;sfoh4E/4J6fsQ+FoLx/B3wN0m8s/Eng258NTX+oXtzqTT+G7pIQdJinuZZGTTNkUaw2cbLbxKGEK&#10;IGcHr9d/Yi/Zc8U/GlP2hfFvwsj1PxJHr1pryDUNYvJdNTWbWCO3t9YGmvMbEalFBFHEl+IPtKxx&#10;qolCgCvhbxX+1H8fvgR+0xcfsD/AXwXd3Woav8Q20248SfC/Q/C2la6dN0L4feC5pBZ2WoNa6ZLc&#10;yy6gnzzeaLa0tTFFbyJFEbfvP2Zfjj/wU4/ae+K2qfsd/HfXbj4Bax8OPD8evN4ugk8O6h4j+IGn&#10;3l7fWekXElhEl5p2nRKLKX+0IoGkZ7gwiB7SJ9jLlkOLij3r9iv/AIJufsv/ALNHw28AW+haXB4q&#10;1nwn8PLPw/Z+Jrm+uprBlNlBBe3mnafLcz2mlfb2hE1z9kVDcM26Z5mJc3vCf/BO/wD4J/WOg6xa&#10;+GvgH4d1rS/FugvpUn9qXE2rW8WivMLhdMsDcySrp+mrMFljsrPyraJ0R441KKRe/wCCUjND/wAE&#10;yf2dfkZmHwJ8IjaO3/EmtOK+Gf2JtQ/bc+EH/BPL9lI/C39pN75vjB4WPgnQfC914DsP7O8Ju/hf&#10;U7/TdXjIVryWa3uNLiNy088tvLFPPtggxGFNddQlbRo++PgT+yN+zv8ABuWOHwn4Bd9X0jxU+vLr&#10;+v6zeatqlxqcmnyWAvZb6+lmuJ5Fsp5LVWkkby4iY12rxUfw4/4J6fsZ/B6PRV+H/wACtNs4fC+u&#10;a3qvhOwuLm5u7Xw/Nq8Ri1GLTreeV47C2nRnU2lusduu99kal2z4L/wTd/b5+KP7f/xnj8X6U1pp&#10;/hXwh8GdNsfidpLeE9RspLf4jXV4Wv8ASklvIk/5BsFrteNGb/kKwlmfCsOw+PvgL4seI/8AgrJ8&#10;E9b8GftA6h4b0y2+DPjOe90W38O2N0t5bW+u+Emu7cyTxtIgu1mt0ZlIaIWSmMqZZCda3vVL91f5&#10;9SIaQt2f/DHV2/7CX7FHh7wfrmo/Dv4MaTe2fjDwvcaBdXN1f3GpQxeH7j5n0Ww+0SyLp+knOV06&#10;08m0TC7IlwMdj4V+Cfgufxo3xbh8F2cXiO+0uHSNQ8QxttupNPguJbiK3JIOY1mmmfH96Rj3r81P&#10;gT+0b+1J+wz/AME5/wBlz493/wAav+Ey8Ea98GdXj1b4TzeG7OwtYY9L8GX+t6fJY36I93Dc40f7&#10;PO9w91BKbyWWOC32pGPpz9hr43/8FH9b+N3he0+M3wn8Xah8P/Fnhm8u/E+veJI/CFrp3hvUgIpr&#10;MaIdE1K8ubqwmD3ETR3rzzKRbyrcY82Ns4uVOop9hVIxqKx9X/Ez9n34HfGq5aX4vfCXQvFHmaBd&#10;6JJHr2mR3cT6fdT2s9xaskgKFJJrO0kKkctbo38Oa84+H3/BMP8AYh8EfDDxL8IfDvwkvZNF8Vw6&#10;bb65NqvjTV9Q1Bo9MZTp0cWoXV3Jd2q2bxh7ZYJoxbOC8WxiScD9qbwZ4G+P37bHwj/Zm+N+m6X4&#10;g+H+ofD3xl4ovvBOtWsNzYa5q1hdaBa2n2u3lVluYoIdSvpkhfdH5vlzFTJbQvH5vdeA9C+EP7cc&#10;3/BOj9guyt/2fdF1z4b3nxY8Wa98O/DemsdQ1Rrmz0K2tLK0vreewtUWO1Et0I7dWY/ZyrRPPPJL&#10;PoaJq2qPbta/YA/YzufH938QL74IWuratqnhix8PeJpvEWqXmpw+I7O0ge3tn1WC6mki1W6jglkh&#10;F7eJNdeVK6GUqzKcPwN/wTi/Yi+HiWnhHw58HWvZLDVtG1W1n8SeJNT1m7sH0oP/AGZ9nnv7ieSC&#10;K1MkvkW6MsMRlkKIpdifi7xT+39+3R8V/D/xo1nTP2gNG8Hn4O/s4+IvFdxD4D8K2l1ba34g0bxD&#10;4s0kSxS6klyY9PuV0SCR4QJZArKIrmJld5MP4pf8FDP+CgfwY/Zluf2qrr486bqOofE79j8fFDQd&#10;NbwTbQw+ENWt9Q0FDb2RZna4s5INeKMt4biXzLNZFlVZTCmlOO8n029SJ32XX8j9cZbKyktltZLZ&#10;fLZdjw7QyYx0we1eNfDr/gnf+xP8L7TxJpHg74A6Wlv4o8O3vh/U4L+4ub2OHRLyR5bjRrMXMki6&#10;fpryOznT7XyrZWIYRKdpr5a/aN+Kv/BQ/wCATftBQTfttafqy/CH4M6b8W9J8v4W6fC97dyrrYk8&#10;PSsWdV0TfoNyyqqDUgt/Eraixtme56rx/wDFH9qm48bfHHQfgJpmpafpukftEaLZ+PPE3w38G6Te&#10;eJdK8O/8IFo99Pf21tdqy6pdfa/stsQ0F9dfZJGjtraV4oFSfeetyoyilax9eW/wW+FMfxqb9olf&#10;Aun/APCcP4XXw43iby/9KOlC5NyLPdn/AFQnJk2/3iTXN+NP2Jv2YviT8WrP49/EP4eyatrmm6ta&#10;6vYxalrl7NpcGqWsaw2+qppjzGxXUIo0WNL4QfaURFUSgAAfF/i/9p79piw8Caf8W7v9sX4maT8J&#10;/DPgW+km+N2h/s7xXX23xFZa1qlvqNv4p0CaGXVLGKyttPiWSW1t9PhaVr5nubbNvAknwf8A2gPj&#10;/wDG742R/sa/Dj4l3Hwl02fxh8YvFHivxZ4R8CaWZtRt9M8cSaTa6favdQz2iTs121zeTSWs00pE&#10;TBw9xJJUy91XbHKUeU9/1X9hv9izRPjVdfHSy+DGmnxK3ip/ElleXl5czw6frMgH2i/s7eSVobGe&#10;4IV7h7dIzcyRxyTeY8aMvc/CT9m/4PeGdO8HWWl/D7S7fT/h227wHbW9qEj0Qm1ls824z8v+jTzQ&#10;/wC5Iw71+dvw1/aj/bk/a2/b5H7GL/tP2HguCx+EHie/1XXvBnw/sJGutW0fxzqfhyK8ii1E3QhW&#10;aO0gmlgZ5k2+YiMjOssf6IfsR/FzxD8Yv2IfhV+0D4ysLWPV/GHwz0LxFqlrpkLJbx3V5YQXEixK&#10;7Myxh5GChmYhcZJPNRCnUlLvfRGUXvKRR+F/7B37HXw81PxBdaH8CdJZr7Q7zwvdNr1xPqSL4duv&#10;JaTQYlvZJFt9JBjXZpkQSzhDSCOFPMkDc7o//BMf/gmZ8L7VfCl18AvDslzq3h2HRmk8Ua1dalqW&#10;p6XY3Ntew2j3N9cS3FxDbSWdo0aM7CFLWFF2xxIq+Y/8FgIPBXxH+H3wx/YZ+JFp4kvvD3xS8dLq&#10;/wASrHwj8Odc8RX3/CKaM8eo3ZiTR4nuLYSamdDsTcBSY11EuFbYSvy1e/tGeIv2nviN/wAE8/Hv&#10;xJur5/G+i+HfjJ4X+I0OrAR30PiHSvCjaffNcwlI5LaSaa3a6EMscciJcpuRc1vUs5Nxen+S3+Y4&#10;80YK/r/XofpT8Svg/wCHPjP+0P8ACX9ob/hOmk0n4aw6vqGi6LY28UkOo6lqFmllBfG6DFvKispt&#10;QjESDZK17HIzf6Oit2nxDXwh478P6n8MvHVtZXmm+INHurW+0O6lH+nWUiCG4UrkMYysoViOB5gG&#10;QSK+Uf2XfjHJ+zl/wRP+Hv7Ra+Hxrn/CB/spaN4h/sVbzyPtpsvDUNx9n80I/lb/AC9m7Y23dnae&#10;lea+PtP+OPwf+O9j8cv2mf221vXb9kz4n69D4ks/CthdaT4OuY7zwnM82mW1tGk17ZIZLcwW11NP&#10;PKLdd0rNOwrGFOpUvd2t/WwpSlsfU3wj/YZ/Zc/Z+0PxN4e/Z9+EFp4Js/GVr5PiRvCd/dabcXC7&#10;ZkEiXFvKs0MoE8pWaJ0kVn3KwYAiv4//AOCdX7O3jv4Bx/sxaD4YsdK8Ba1450/xH8R9OurSTUL3&#10;xi9pcxXu29vLqVpbia4urSyFzdXRuZZraOaH5Xkjng/Lv/gpn+1N+1vqfhn4jfsE/F7Vvitp9nJ8&#10;PfAXxF0fVvi3png5NaiVPHVhpU1r5XhyNrU20ktzZ3KGRkuIZNNkjdGjuMj6G/af/aU/bq/Z9s/j&#10;Jf8Awm/ah+MPxQ1b4D6FDrfiG7g+E/g7T/BtrMtl/acumatJdT2d9qLtZCF5DpD77SK9t3KzTfuX&#10;IwlHdlQ921z9RrV0UFugHCj0qvdTmSVufamw7ymH6/zoEJLZLHnt6UHQOQ7fmUrXynZ+LvE+n/8A&#10;Bb7VPh/Bqn/Em1b9lW01K7s/JTm4tvElzDA+/G75Vu7ngEA+byCVUj6oEL+Z5inpXzNN8OvEWl/8&#10;FpNN+KF5bquj6x+y3f6Zp8jSDdLdWfiSzmuF2jkBUvrQ5OAfMIGdpxUepEj6P8JRyWF1daSZTPDA&#10;yu02PmZ2ySpPcj5T+NV/HbB4JFXiTGQ3t1H6Ve8Py2MU9+sW03IuDJeRLnAYqMc+6helZ/iGGG8j&#10;dnlkCthk+X5uvTFGMlzSv6flr97uccVyUkr9/wDgL5FfwhcyXmmr545XittZool2betcr4fvjp2q&#10;tDcCRY3X93vXrXUwlJTyPpWcfhOui7xPjP8A4JlHP/Bbz/goVj+98Jf/AFGbuv0Sr87v+CZf/Kb3&#10;/goUMfxfCX/1Gbuv0Rrsj8KMz8//APg6N5/4IYfG7/uWv/Um0qsmC2k01ZtS1e9zdPCyQWqt8sSk&#10;c/jWt/wdFgt/wQx+Nyju3hr/ANSbSqytJ+EL6lB53i3xlJtkYHybc8n8a+u4ZV41X25f1PmeIv8A&#10;l1/29/7aP+FVxp39lfYrvSoJltZCtyTGGIbJ9Rzn0rptZv8ARPE5j0yPyVtyu2aKRcDb6D3rN1C7&#10;+Hfwl0k6dYJIzSOXO5izuex71zOneCPHHinS5vFaX32X7RKzRQlCpCcYP419QfMHqXh3VNNtb6HT&#10;9NmiCxrtWTO7twK09R0+z1ayuLDUbSOa1uEkjuIZo9yyo4KshB4IIJBBGCDXjvhvw74u07X42iuJ&#10;CYNrzZ6Ma9jtrprvT/MmXDsqlh6VjVNaTseX/EKK3+DmqWPiTRYI9L8O6vqzR+JLqC6iVba8uHjW&#10;3lEMifMJZWaNzG29pZojsbfJInWIuvzIpttbs5I2GUm+xk7l9fv4J/StrWNF0bxNoN94Y8Q6VaX+&#10;m6lavaahY31ss0NzbyKUkikRwVdGUlSpBBBIINeY/BnVtO8E6zqH7O2q+Jri81Dw1Jt0mbU4ZEnv&#10;9NZI5IZQ8sjtdmMS+RJcbv3k0M3yoVZF/kvxw4Do5bXWf4KNoVHarFLRSe0/JS15unNrvI/ZuAeI&#10;p4qm8txDvKCvBt6uPVeq6eXodo9v4pB41fT8dv8AiXv/APHqebbxMz/u9Tsfl5+axfn/AMiVfJUc&#10;d6M46V/OsHHmP0zVme//AAlkbqhFhdMzALhnh2/o+f0x702PxH+1PbyTWfh/4UfD65tbdyLeaf4l&#10;X0cksYPDMi6MwRiP4QzBc43NjJ3NFieTVrYqgbEysVPcDk/oK6C51O2trpZre5h4+V41Zcn8BX7Z&#10;4Q4fAqNfEVZJVJNU43aSeik0k9221te1vU+C4zrYhypUoRvFLmdk2+qPHfiv8T/2o/BPwm8YePdZ&#10;+Avgaa10zw3fXV1HZ/Eq9eXyo7d3byw2jKrsVHALLzwSOteifA3wnqXwn+Engnwjq1xbzX+gaDYW&#10;FzJayFopJIYI4jsLBSQWHGQCcjgHiup8TaLofibw3Lo/iPR7SbT7yzktb20uoRJb3kTqVdJI2yrK&#10;ykqVIIIOCK8wuf2R/wBly2tmuj+y38O5FYHEjeCbA8e37qv26nUqUdl8lfXyPhZKM467Hr3j+8v/&#10;ABf4ShvbJVEkc5FxCp+YriuDOk3sYX7QpVmONuM4rNtv2L/2Wv7BEzfslfD1o7pgrLH4Pso5o8c7&#10;ldYgw3dOCPfirngf9l79n/4a602u/C/4L2Xh3VJ1EVxqGkqbaQwb1cxM0LKShZEbaTjKKeoBr5vO&#10;PD7I89zj67jXKfupOPNaKt6WafdXs97Hq4biLGYHBewoNR1vflu39+n6mqPCk9ukdxc3ax7ufm7e&#10;x5rMZDJIWTvx1pvjj4RaAfE//CbReJfGn2hpI2ZV+IesizG1Qg/0T7X9nwQoyPLwzEscsSTRj8P6&#10;ZHwLrUGx90f2tcYH0G+vxHxIynIckx2Hw2W0PZtwcpPmlJSTk0tJOWq5XezSatp1PuOF8ZmGOw9S&#10;piKnMr2Ssk1ZJvbvdbruXJldCFz9aVdpwnmkf3qpf2DYupkeW+z0+bUp/wD4uq9z4YgWTKazqS8D&#10;aovm4498n86/NuXqz6g0tSDR6XcfZoUZvIfbufAJweCewql4fZv+Ed0/aflNjCMr0OEUfzBqJNHv&#10;IF2W3iPUVX+Lc8cn6uhP5cVH4cj/ALPkvNFjuWkS3uMoJdoYLIquThQBgu0nYDt2o5tSt0bBnfbw&#10;9DCQrv3nj+90qOBDK+3HTrViQIEww4pklcKwOdw/76qyvnN90r+tVVZHk4WrVoxV2OaIyuNKJYin&#10;kaPBgbcOMdKUvcjloOP9lulSDkZxRzjFVzLsa8r7jVlOc+S/t8tereAdP8faRozWmo21qwXi1juJ&#10;juj/ANksoI24HGCa4DwR/ZLeK7N9ZvoLe3hk8xnnkCqSOQCTxjOM57Z+letp4l02WVobJ2mmRdwj&#10;hj3b19j909fX+Vft3hBkftqlXNOaV4PlUYvRpq7c1bVarl1Wqb6afE8XY6UFHC6aq92tey5X33va&#10;+j6DtOHiMzrPf3dvHH0a3jh3f+PH1+nFLJpEkrFDq919wJ/rAQOc56de1QM3jAXUs0dvZtBuAgtQ&#10;zBmGPvF+g57bT9aD/wAJNqBUSRxafGvDyRyCVyexHG0c+oPFf0By1VK6cV6W/K138vvPgVKDjazf&#10;9eqRm6J4buZdX1AwatNBaRTCKO1T+IbQxYsck5J+vFaF34GsNTsJLHWLu5ufMG1ma5Zcr6bVIXj1&#10;xVO4EXhfxZHf3l9N5Wor5UjyKPLRxjYAcfLn5vxIrWv9ejguDY2dpLdTKMssK8L7Fj8oPsTVYyNT&#10;FR5PihONnokmrWkntdb3voRh406Kb2km3v53VvvPGfE2gxeENbk0aSQFV+aFufmQ9DzyfQn1B9Kz&#10;/tsZBSMMW/u7Tmu6+LHhu9eCHxbcRsskk2ySIRltke3Cknt0592xXEDl9wGD0ziv4540yOnw7xFW&#10;wkV7l1KH+GST362d4vzR+x5LjpZjlsKreuz9V/nv8yNjPLtVonRR947qhvIoD9z/APXVt2VVwz1y&#10;PxT+KHg74T+Fv+En8aa1DaxzTNFapIGzK+PurtU5OOcDLYyQDjFfL06dStJRgm29Elu35HqRhKdR&#10;Qirt7LqaWs6oml6bJftGW8pciNf4z2Ue5OAPc1Do2n3UNxLquqTK09yiK0Ua/LEq7iq5/iI3HLcZ&#10;rn/Bfj3SPi7odn4g8F6rY3emi+VprmzumZ4mjw/lvG6I0bFvL6jO05xhlz1ysN2TzSqU6lGo4TTU&#10;le6ejRFSFSnLlmmmujAksfl4/wB2o7u5hsrWS7uZvLjjUs8hXIUDvUi8njvWf4n8mSwigu0V4TeQ&#10;iWPdt3jeBjoeCcZHcZHesnrKxK1ZH4ctbhIm1rVmDXV8kbyLHCV8tQgAjwSTwcnr1NaEk8ZGTGy/&#10;8BqaaUbGk/iz35ryP9rf4y+KPg78OIdd8Ira/bLvVobMSzru8rKSSE7cHcSIyOSAM55IFdODwVTM&#10;MbDDUrc0nZXdl95vh8PUxeIjRhvJ2Vz1bzY2IMj4XbnAPNONxtG22B989a+Ifg742/aM/aE+Llr4&#10;Y/4W9rkMM0LSaxNY6gtqsFmu1JHSNFCeZyoQhDh2BOAWavuBI0t4VjjPQYy3J6epr089yWpkNaFG&#10;rUjKbV2o309W0t+nodmaZXUyucac5qUmrtK+n/DjGlYr+9ZsUm1nGUfFSFYMZI5pN+fT8q8Re9se&#10;WORYQPnXcfel3zMmyN227s7VPFEQZm+TrQ25HwetOEqkdU2t18npb0sKUYy1a/pEI855cFifY1K9&#10;ogGHZi+772eOnQU1SCdwH6U+Nlbhu3NbQq040WowV+71suyW2vfXysS4yc076dho85Bhdyip7QHb&#10;5hb5ulQyyDpToJPLTy9w61mpcy0NE7F2RA3zIc1GVIOTxRG2X2ipJAuNzDHapNviRGwDkbZCp/vV&#10;DdW9lex/YNTtY7qNjnbMgZc/QipCOuFHSo45UDYwaCJLVWG/C/8A0i2sLP8AtFbGaO4kEkrEqLaU&#10;Ox254wA3G7pjB6V3U+s3Hi7wMulR2ipNp032iaR5yzTEK+9hkZywYsRn+E+leXuLvw5rqmOWaSyv&#10;ndgvl7hFMTn+FOjZwNx4xXbeBBY6t4lg0fVJ2FvckrIu4gFscZ+oyv8AwL1wa+14OzR0608oqO1L&#10;FJ05av4pK1OXZcst3Z+7KV07Rt4+cYXmisXBXnStJaLZO8l81t5ped+e8cAN4J1fd/0C7g/+Q2rv&#10;f+Cd93Y/8MI/A+GRgu34P+GT/wCUu3rkfi54em0HQdZ08ysy/YblcFSCP3Z9RyD2PfB44qz/AME+&#10;0Z/2JPgi8Uzf8kk8N/8AfI0y3r9L8LspzDI8zzHB42HJUj7K630am001o00001+Z8/xJjMPjcLQr&#10;UZXi+b/207T9of8AZC/Zs/an8YeEvF/xj07xIdY8BzX0/hDVvC3xC1vw9c6bLdwiC4kSXSby2dme&#10;EGLLFsJJIowJHDYfjD9in9mzxR4N8NeEfEn/AAm08/g++upPDPip/i14jXxFZG74nhGtrfjUpIJS&#10;I99u9w0LeRAGQiCEJwP/AAUA+L3xw8H+JPA3w0/Zu+IOpWPjLxFDql7a+FfDfwnPiPVNdtbRrKKV&#10;47m51Cy0zSoIHvYGlmv5FEnmxRwyI52S/NHwI/4KL/tuftsfFjwd+z74a8SeBvhZqWsfC/xF4h8R&#10;6te+AW1q8t9U0Xxc/h/yILddWW3gSUotw6NLdeWPMjSaQFJh+1Uqcqkkj42pKMY3Psb46/8ABPz9&#10;lL46+C/Avw28c+CdYt9G+G0lrN4O0Xwj441jw/baLNaiEWkiRaVd26mS3EEZgkYM0HzeWU3Nny74&#10;wf8ABNn9nfWfEc3jjXPC3iS5j1DRLPRNZuIfiJraL4i0+1SRIoNZWO8A1kbZZkZr4TtKssiyFwzA&#10;8L4M/a1/a7/bp8AaPp3w0+IHgnwBdW/7NXgn4h+OLq58GT6muq6h4itNRlawgja/j8ixjFi27LPO&#10;3noqyxCJjN7j/wAEwoRdf8Exf2erKYIY5PgT4TXy25XnRrTB/CurA4x4OpdpSTsmmjlxeFeIp8qb&#10;T6NHLeC/2e/hN8O/i741+PHhPwq9p4s+Iy6b/wAJlqzX07nUhYwPDZnyncxxbIpGX90ibgctuODV&#10;D4kfskfCP43ePE8ceI08XWOuXGl22jy6l4R+JWu+H2ubWKaeSGCb+y723WcI91cMvmByvnSbcbjX&#10;y94h+Pfxl8J/tl65+zL8CB4P8IXHxA/aH1vQ9a8V32g3urSqLLwJo+pi9S3kv44vtLbfI42whVRz&#10;CziQy8tPf/EH9p39oj4A6F+1Tq3w/wDF3hHQW+Jx8Y+Gda+Gs2oadr9x4Z8RJpBvvsU2peRHdzWZ&#10;xA7LItpLcXTbZo51ii+wqYujKg2oX+StfT/O+x8rTwlZV179vm7pK/8Ak0fof8eP+CbX7Hnxo8KW&#10;2h/EL4YXFvpi+D7XwrLofhXxVqeh6fcaPbxyJbadNa6bcwQ3FvbiabyI5UdYDNIYghds5V7/AMEq&#10;f2F/FGqXus6v8I9VZdYfSW8R6TH4+1xdK19dMtra1sY9R00Xv2LUIooLSBPKuIZI2CtvVjJIW8F8&#10;Rft6/tkeCv2d/hf+2P418R+C9e8O/GnwjNqei+B7bwrc2L+E7p/B+p+IbJftYvHa+QLp5guPMWMy&#10;ySLLF5Cr5JPhh+2x/wAFBfiwP2WfAVt8T/hHo+rftJfDfWfGGoa5ZfCnUZP+EetoNJ0W8gtIIZNd&#10;ZZZxJqE6tcSHyyFiP2cbXEnwfvbo+292OjPq7R/+Cef7KcHxCj+KR8G65dX9vr+p65a6Xq3j3Wr3&#10;RbXUtRF0L67h0a4u302CacX17veO2Uk3Ux4Mjk8/b/8ABNT9jrQvB2sfCC28JeK77wfrPg+fwtde&#10;D9e+KviPVNHt9JkWNfs9rY3t/Lb2QjWGMRNbJE8CoBEyAYr5j/Zg/wCCoH7TPi/9nX4O/t4ftB/E&#10;zwPonw/+JE3ivQfEXhnTfA90F8NS6HpevX0uum6+2SzXas3hy5JtAke2G+jRWeS3M1xyvx6/bH/4&#10;KFj4MfGnwLq3i7WNFhuv2bfHnjjwb8Rta+E6eGL5JNGfTI5P7Ot7XxDNfWyvBqDGE6hBaXdnMYZX&#10;W6KyW8ZaVw917H0po3/BL79n3VvjV8StN8evqHjLwH8QPhTovhnWPCnjjxVqmuXhe21TVr37SNQ1&#10;C7muoyGuovJKOr28lqJYnRwpXqfD3/BM39jbR7Dx1oNx8PNc1I/EWLSE8b6trvxA1rUNU1aTSp3n&#10;0yd9QuLx7pZ7V3/dTpKsiCOEBsQQiP5G/aM/aQ/aI/Zw/wCCpcXhw+Efhb4q+L2pfsuaNpug+Nl0&#10;zW9G077drHxKstDs45bA6nexpZRG/huJsB7uU27iO5hSQRJ3XxO/bq/a0/Ze+POvfsPeJ/iJ4P8A&#10;F3jrUvDfgbXvBfj+8+Gs9tZ21rrnjm38MXqX9nDq6+fLAt3BcQeQ8CuN6SEFPMmqp7zTj2X/AATO&#10;neKtLzPqrwH+xd8Bfh9q2g6xZ2/i7WtS8N+Im13Q9Y8ZfEbXNfvLS8On3mnfLPqV5PIYRa6heqLc&#10;kwq11JIEEhDjj3/4JnfsZeJ7m81C3+Fmp6Xcn4lav44sPEXh7xprGl6va6/qkbxand22oWd3FdW8&#10;Vyj7ZLaKVYGCrmP5FxB+xX8c/jZ4o8d/GP4A/HDxRpfivW/hL4zsdHsfE2k6KdNbWYbvQtP1VfNt&#10;/OlRZUe8li3IyqyJHlAwZnj/AGnvi7+0h4Z/ab+DP7IH7O/jLwn4Xh+I3hPxdqes+IvE/hG41q6t&#10;P7LOkiNLRI7+0RJG/tCYlpfOUGOP92RuDEbxi29+n5ib5qiS2N/4wfsE/Dn4l3vwt8MaHpGn6b4R&#10;8C/Gy6+J+rabcPNc3F9rLzalqMbwSysz25OsX4u3ZXH7qOS2A8mZ0rpvgv8AsxeF/gd4/wDil8a7&#10;yex1Hxt8XPGCat4k1i20lLXbZ2lpDYaXp68tI0dvZwJku7B7me7mRYlnEMfyf+y7+1R/wUU/bK+I&#10;mtfs3+DfjH8P/Bl78G21aL4h/Eq8+Hk983i28TxPr+iaalnpX26OO0tWi0Ce4u5TdvIZZEhgWJA8&#10;gl/ZS/bc/wCCgP7c+qp4W8Dy/CHwJqHhv4f2OoeMtW1bQNU16F9dTxH4p0C6gs7VL2yJsp38Pi5j&#10;eWYTWysYmW6MvmwRyyNU4o+lvjR+xJ+zn8dvFmpeMvib4e1e4vPEPgW58I+IotN8aapp9rq+izRX&#10;kTWt3bWtzHBdBF1C9MTyozwvcNJEyPtYafxJ/Z5/Zl+I3jK6+KfxP8F2usatq3gDUfBFzNdXk7Jc&#10;6DfTQveWBgVxE6yvDHuYoZAAQGAJB+Nf2VP2jP8AgoZq/wAHP2SfgQnxe+HOuat8Zfgbd+JdR8ee&#10;LvBurXV5pVtYaX4caATRDWA+rXjtqE4mna4tFladJgieQ0N1yuj/ALaP7Vnjr9rXSYf2QPF+neNP&#10;hb488ca54N8G+NvEnwvGn+E59Sg0jVL62+w38esPfarFBc6aYbm5it/styYbvyJbc+Sp6sLTw9S6&#10;qyatt2+/p+Jz1pYiKXs4p3/r+tUfffwP/ZP+Ev7Oeo3WrfDm/wDG9w8mmx2Sx+L/AIma54iW0gUg&#10;+XbjVry5+zAlV3CLZv2JuyI0Cz2vwO+H3izxt4q8a2misl14w8O2nh7xJrEOoSsdQ021kvpIbYIW&#10;2ReW+p33zoFdvOwWIRNvxHYf8FhPiv468L3Gp+HfC/h9j4K8A+ErP4xWtjZ6hqGpeE/iDr3iyHw7&#10;/ZH9lWyi9uFsGt9VuJbRT9ovQLOO3ljEy3D7emftvft9ah4stf2ZvAOsWuoXnjfxZoOgeC/i18Rv&#10;2ffEvgv+zWuLLxJqess2mantGrT2ljocHkLCbaIy6nAJmYRyNJlFRp67v8F/m/wXn0qXNUa6L8/8&#10;l+J9Q+FP2Ff2KvhR8IvG3wA8DfCn7N4a+IPhOz8NeM9Jj1+/b7dplrosOiQQeY05kixp8EcG+Nkd&#10;sbyxkJc4ep/8E8f2SvFnxi1X40al8NdQXVdY8Zaf4uvbO18Y6tDpTeILKWzlg1caZHdLZJe7rC13&#10;3Cwh5VjZZC6yyh+d/wCCdnhf4iaP8Q/2ktK+MvjPS/E3iW2+ONlFqGvaPoL6ZDej/hBvChjf7M1x&#10;P5b+WUD7X2M4dlSNWWJIPj9+0V8Z/FP7fGi/8E6f2ePH2l+B9Wm+Dl98Q/EHjHWfB/8AbBFqmrWm&#10;nWtpaR/bYEjkZ2umleWOVQixhBvcvFjrzbm3u8t2ey/Aj4J/DX4O/wDCRWnw58KrpC6x401bxHq1&#10;ul9cXBuNS1KY3FzcMZWbBkkYyeWmEQMAqqOK534s/wDBOr9k/wCOnjjxD8QvG/g3XLe/8X6fb2Pj&#10;SHwv4/1rQ7PxLbwo8Sx6naabeQW+o5hka3ZrmOV2gxCWMaqg+YfBH7Y/7fX7QGm/EaLRPFvwt+He&#10;tfCj4bSah4qbT/Bt9rsera9Z+KPFmjXJtZZr+2EFhIfCxkSKSGWdUvthmzGHP2V+yV8Z5f2kP2V/&#10;hr+0VdeHV0iTx54A0bxHJo8d2Zls2vbGG6MAlKqZAnm7d5UFsZwM4rSq7yutDKjG2jNT4afBD4X/&#10;AAa1bxfq3w58NnTZvHXiqXxN4ol+2Syi81OS2t7V5wJHYRgxWkC7ECoNmQoJYniYv+Cd37J1j8Rt&#10;W+L8fw/1T7drHij/AISfV9AXxpq6eHb/AFoGJxqM2hLdDS5rrzoYrkzvatIbmNbgsZlEg+RPjj/w&#10;2L4kb9ofT9W+PXhG80bSf2wvhfpXgzT9Q8D6jM2i3E2p/Dy6smLHWNkllGl1+/s4o4DcXDXFwk9s&#10;JzAlv40/8FPP2l/2cfi58TP2T/GfiDRfEPjPTfiB4L07wX4y0n4W6rqFpFaa7a6nqV1FPoem3Ut7&#10;cG0stF1BYTBMzyy3FqsvlRxy3Bjll0Lcro+lPix+wp+y78T/AIj+IPjr4l8H+INH8SeLtPs7DxTd&#10;eDfiFregJ4hhtUkjt11GDTLyCHUPLjkkiBuUlPlN5edgCj0jxl8Kvhz8YPg/4g+CXxF8MpeeFfEX&#10;hq70XW9JS4e2SawuLdoJbdWhZHjDRMygoVZQcqQQCPnH/gnL+1H8fvjV4k+JPgH9onwv4jv7LwVq&#10;9j/wiPxI1z4Oar4Lh8UafeWvmsiWWpYka4tLlLmCV1VEZPs7BF35PL/tPS237WX/AAVA8H/sO/Eb&#10;4W32q/C6y+BuseM7yz1K5lbQfE+sDXNLs4re7tNogvfsMX74RTGVFfUIZDGrRxOY5ej1sFj6d8V/&#10;Dfwj8dLiC1+IeifaNJstc0rV7W0kmkiU3unX9vqFnMGjZW/d3VrBJjO1tm1wyMytB4n/AGS/2Z/E&#10;3wpuPgPr/glW0OfxXdeJhaW+vXlveW+s3Ory6xJf293FMlzaz/b55J0eCSNoi22PYgCj4P8A2q/2&#10;Ff2R/hd+0h8Jfgr/AMMUeMPin4B1PwX8Stat/hp4Nure4j0O6n1DwkstxYQ3l7axabZqZJ9sNvIi&#10;xS3bNEih2I7r/gm78NPi58Mf+ChPiDwj8erjUn8RL+zro+orY634mbWr3SbO48Z+KpdPsLi+Zm+1&#10;3NrYNZ2ss6tIryW7Mskq4lfb2aju9exN+y0PsH4RfsxeBfhFZzWXh/W/FtzaXmqDUjB4x8datr1z&#10;Hc+VFEf9K1O5uJ9gWFAIxJsBDEKCzE9j4j+Bvwt+IfxB8G/EvxpoP2zxB8OdUutQ8K3n2yWP7Bc3&#10;NjPYzOURwsu62uJkxIrAbtwAYBh+f/wU8D+Gv2k/jL4M/ZS+NunTav8ADi68b/HrxdrXhG62Npni&#10;bUdL+JYtbCC+jKH7VbWyX9xN9kdvJaUW0kkb+TFj7w+CnwQ+Df7OfhW68B/AvwZa+GdBm1KW9h8P&#10;6XI6afYPIFDx2druMNjAWUube3SOLzZJpSnmTSu5UqSkkpPbYdOnGLbXXc4/4/8A7Hn7MXxy8C/E&#10;D4Q/FX4bjWvD3xU8R2Ou+PLNtXvYP7T1Gyh06G2n8yGZHhKRaVp67ImRD9nBZSXkLwv+xF+yzrnw&#10;S8bfAHVfhJZ33g74ieIdT13xhpN5fXEwvdUvrr7Xc3aSvIZLab7TiaN4WjMEiI8PlsikfG/7Z37P&#10;9z+0X/wVu17RYf2Pfhn8Yo9L/Z78LztYfEzxlPpEOml9d8Rr5kBi0y/8x3C7WyseAi8tkgch4B/a&#10;T+M37OX7afj79nP9m/4A/CfwT4g174sfDP4f6s002sapYWNvL8O7y93KouYEmFi1kkUCQQ2K3MKF&#10;JfKkl+0wyvUvmUT7L1r/AIJf/snaxCs89j48n1aHULO60/xPqXxo8VXmsafJbRXkMSW+pS6mb22i&#10;EWoXyeTDMkZF1KSpLEnL8P8A/BIv9hjwv4Z03w5pnw91bTW0nxlqXivStU0T4ha7YavbatfwC3v7&#10;hNThvxfILiLCSxpOIpPlLISqkfK99/wVW/bI1y5+LF/8HbO/8W3vwO+I114Lj+H3h79mfxVdQ+Pb&#10;nToLKPVWOuafLqdvpEkty98bCKTc0KLaNeGWOYlfrD44fDL4F/txReLPCf7Tf7Cuqzr8N7fUo/Cv&#10;iL4h6Pp8ljqLSbkkudMaC7mmCP8AZoZMyxwttaLjO5V0cpwvFPTv/X+ZnGMKlmz1b9o/4P8Awx+P&#10;fwe1L4ZfFTw8uraHNdWF/NpwvJoc3FlewXlq4aF0f5Li3hfAbB27WDKSp6bxJ8LfAHj3XPCniTxX&#10;of2q+8Fa5Lrfhm6S6kjNpfSWF5pzz/u2CyE2t/dx4cMv73cBvRGX82v2Zf2U/Bnw6/ZE/YI8Ufst&#10;eGvCPgDxx8RtU8Oaj4m8XzeFTf8A2+7Hww8TzPcXMCXFu1xKVuLsozSgJLOHZZVDRvF+z5/wVR/b&#10;i+LP7S3h39ivwtcfDXTdUt/jF8UPh94k8eeJPC19fQ3f/CKRaXPDqMGnW+oWxie5jv2jktzclEcC&#10;WN1Vfs7EY81LlW6bfrt/kNrlq3ez09D6C/aM/wCCN/7G3jj4a6n4c+Hfh7XNJ8T23w88R+Ffhxqe&#10;u/EPxDq9h4Nh1fR59KmSx0+71CS2t7cW8wT7PFGkYSONUC7EK91+wj+wB8If2L/h54b0+xvdS8Qe&#10;MNH8C6f4cvfFHiHxRqepeTDDHEJY9Oi1C6nXSrWaWFHa1tfLiYQwBw/2eLZ8u/Bf/gqT8ef2ifEH&#10;h349eBNI1zVPBviD4nv4em+H6/ADxPDDpXh1fEFxprazL4pi8/TDdW8EUd7cK0iWqxJdW52TRiZv&#10;L9Y/4Kl/thHxVb+EZr7WNY8I/Hj4O+P734Z/EjUvhyfBi2lzo2jXGoW+qaTbJqtzfXFhJG6FBepb&#10;TMs1rLFcOFlDxGPMnftoKUuW3qfq9ffC/wAEan8UNG+Ml/o7N4k8P6DqWjaTqH2mRfJsb+aynu4f&#10;LDeW2+TTrJtzKWXycKyh3DeJ6P8A8Epf2DvCnw8074T+GPhPquk+HtO0+6sJdF0f4g65aQ6vYXF3&#10;d3kljqaw3q/2taG4vr11tr3z4kF3cIqqk8qPJ/wSf1X43eJ/+CdXwb8afHz4mab4t1jXvhr4f1Kz&#10;1Kz0e5troWs+k2kirfS3N5dPfXu8ytNeAwrMzAiCMg7vAv20dY8f/AX/AIKSeLf24fhX8Mte8ZXn&#10;wt+DvgGDxh4W8L+bLqer+EtV1fxnBqcFnAA0cs8V1baPqWGCM6aO0ImiSaQPGuxpKy6Hvuh/8E0f&#10;2OvDV9or+F/AviHT9P8AD7aC9l4ds/iVr66PNNosFlb6XNc6d9uNrdzW8WnaeizTxSSH7FAzMzxq&#10;w9E+Pvwa8BftB/DVvhl8V7G8utHmvrO8ddP1i7026jurS6iu7WeK6s5Yp4JIriCGZXidGDRjnGQf&#10;zz+D3in4sfsMfDb4yfDe0+J943xc8bftYQG+0/wf4DPiq+1jWtW8GaHrmsWuj201xZx21nDcz3c6&#10;3F6/lw2NsyyMZnWYWv2af+Clv7ev7VvxD8E/sm2h8F+AvF0vjr4meEfHnijxF4JbUrpZvC50nyp4&#10;LK11YWtrdSJqTJMgub22E0O+ItG3l0+VhzRsfXGn/wDBML9ivUPh/qvgbWfhfqWqPrXizTPFGoeL&#10;NZ8aave+JDrOnRrHYX8etz3T6jBPbxp5cTx3CGKN5ETakjq21qH/AATZ/ZD1zS9LtNY8HeK7zUtC&#10;1q61bQ/F9x8VvEj+JdNu7m0js7hoNcOoHU4kltoYoZIVuRE6RIrIQoAr/wDBOv44fEj44fAbVD8X&#10;9QtdT8S+CfiL4n8E6z4h0/QTpttrcmj6xdWC38VuZ5/LE0UMTuokKrMZlUBVXPhP7d/7cv7VPwF8&#10;dfE/4i/s3a9e+NtA+DOgSah428E2Hwdjj0/SGh0uDUZIdQ17UtashcyTW1zHMg0qG5ltEaMzWsxK&#10;xzpc2w/dtc+kvhl+wl+yz8BPi7Y/tEfD3wLqQ8aWPgm48JweIta8Y6rqt0+kz6rJq00Er311MZ3e&#10;+lkmM8u+b59okCBVHTfDT4eeB/g38L/Dnwg+HOiLpPhjwf4fs9H0Gya5km+y2NrCsEEXmSMzyFYk&#10;RdzszNtyxJJNfJPjb9v/APa20TT/AI7fFH+0vAv/AAiHwy+Oem/DHQ9BtPhlq+qax51/NoEEWqyN&#10;a6kW1DyW1tpDp1vaRzXP2dYo542lDL6F+wt8ff2gvin448bfD/4tz654j8PeHdF0i80Hx1r3wG1r&#10;wHJqV1dzakt3p8lrqoUXTW6W1nIJreNEC3iowLpvelG/xESly3aPRfh3+xd+z9oOtfDLxjoPw4ns&#10;7j4K+GLjw58LY11a7caLpU1pb2kkWGlP2gvDaQDfP5jjZkMCWJ5ey/4JNfsE6N4f0Hw/4R+D+p+H&#10;f+Eb0+/07SdY8JfEDXNH1Q2N7qEuo3NlNqNjexXdxateTSTi3mleJHbKIprwr/grJ4F8b/Hf9q/9&#10;k34HR23gO40XxF448TzahoPxK+H58TaJeT2vhi+khmudP+12q3BiR7ny1MilZZI5Aw8tkkzfCn7d&#10;H7dPhLwD8Bf2xfjFrfgW6+H/AO0X8RPDuj2Pw30fw7cm+8J6fr8M39kNFqrXEa3c8e6xe8ElqEdm&#10;uBbiEIhkUqjlLmi7djOLSifQ3xQ/4JS/sC+P7rUJNZ+Cd1p2na94QsfCviDQfB/i7WND0vVNLsop&#10;IbGK8stOu4Le6+zRSNFC80btEgjVCBHHt67Xf+CfP7IPiD4q+KPjvrPwdNx4q8aeKPC/iTxJqX9v&#10;agBfar4dwNFuPLW4EcZt+B5carHL/wAtVkrhP2Bfi/8AtPftG/sj+Hv2iP2jtV8CW8nj7wBo2v6H&#10;4d8EaPfRf2SlxaCeTzru7u5TdGUPFIsaww/ZiXhMl2FWcr8e9a/ae/4eQ/B/wV8M/jNoek+C9U+E&#10;fiu/1zwrrHhm9vhqH2bWfDCzuHi1K3iS6MN4sdrM0EotP9MLJcC72w2+aVNSb6v8LBFxUuVdl+p1&#10;3i79ij9nP4xnVNS8WeFNTjutZ8aw+LZta8P+LtT0q+TWYtLg0qO9t7uyuYprVvsFtFbkQOiMm/cp&#10;MshfL8Sf8EwP2PPFtzpOqa/4X8Y3GqaPpOoaUmvt8WPEY1XUNPvLiO4msdQvxqH2rU7XzIoytvdy&#10;zRRhcKigsD8O/sH/ALSvx9/YO/4Jh/s4ftCfEH4g6J4s+HOqfDfWbaTwHpHhF9PvbKLTvDOt+I47&#10;n7c95N9onKaM9oR5UUZFwrhVMbCX3z9k39tT9tDxB+1D4J+Fnxo8M654u0Hxp4V1KXxRqmj/ALMP&#10;i3wZpvgbWrVLR7eIX+vsv2yyuE+2oC0fn/aI4j+7SYRRxaRteJ9mfCH4a+C/gf8ADTw38HPhlpJ0&#10;3w74S0O00bQdPW5km+y2VtCsMEXmSszvtjRV3OzM2MkkkmvEvg5/wTX/AGOf2V/EHhfXPg98O9Wt&#10;28G2NxZeDbLXvHGsaxZeHo512ztYWmoXc1vYSyJlHmt445XV5FZyJphJZ/4KC/tO+OP2afAPg6z+&#10;G9jjXfiF4+tvDGn6p/wg2r+Jv7LX7Feajc3P9k6Ni+vyLPTrpEjgZNsskUkjpEkrD5mP/BT39pD9&#10;nn4OfEj49/tL/D/XPEHw7+Eviqyt9U8Wap8GdU8D6p4r0PULG0S1utNstauYxJe2urPNbXMTrDFN&#10;C6SwlZESCZJS3G+XY+pf2DP2RLf9kT4ZeINF1LXNN1bxZ448ea1408fa5pOlSWVvqGsanePcSNFB&#10;JNM0UccZgt0BkYslsjN8zGu6+J/7NPwm+MXxA8H/ABW8a6bqy+IvAt5JP4a1bRfE1/pssKyyW8k1&#10;vL9kmjFzayta25ltZxJDL5KB0YKMfKut/tDft++Pv2uPCf7Evg34vfC3wVqniL4Fah8QtU8Wab4J&#10;uvEKW9ymtwWlvp9oZtQt45oViuoVe6eLM/kySJDbecqQcT8Cv+Cr/wC1h8ZfhBq37QWq+E/APhvw&#10;t8LvgXa+PvipbnRdQvtR1W6tdW8U2GpWGlxm9gjt4LlPDjzW11O8r229FeG8ExaCnzy1Yv3Z9j6d&#10;+xL+zVoPw/8Ah38MrP4Z27+HvhTbvD4D0q+vLi4g06JtNudLZHEkh+1K1nd3EJW480ESbsbwrDkv&#10;gn+yB8A/2bvEdrf/AAdXxnbDT9GbSNO0fVfibr2qaXp1iWhIgtbC/vZra0Vfs8Kp5MaFETYu1CVP&#10;yzo3/BQP/gqpp2rw+FfCHwVuPix4m8UfC3XryLTf+GafGXgrw94P8VWNnDcWlvJqmtmNr2xuVW+i&#10;QOkcst3FbIZLRLomC1rH7bv7S+tfDaTwp8Kv2jbTxXrXhf4gWmmfFrxPF+zDr1n4q8G6XcaXNe2s&#10;j+EpJfttwLm4W3hju1iWNYZmIjm8ma4TOUW0ZvyPtD4x/s1fB/8Aaj0fQ7L4u+FLq5k8O6mdQ8P6&#10;rpPiC/0fUtIu9hjM1rf6fPBdWzNGzo3lyqHR2VwwOK43UP8Agnn+ypZ6Vb6do+k+OrXUV1i41K58&#10;VWfxg8TReILqS4gs7aaKfWE1EahNbvDp+nRm3e4MRGn2ny5gjK/FNt/wWB+OPxv17xl8Of2P/jtp&#10;viRvhr4H8P36+JfDP7LfijxFZ+NPEN9b3l41pKNLurttDsRGtnbSRXCi8S5F4AV+zMj+L/8ABQ/9&#10;sP8Aab/4KNf8EeP2jf2gFeH4X+D/AAH4j0zwp4i+E+ueD5n1ubUI/wCwZr1Lu9kuV8kwX148caLa&#10;xOUtyZhuk8qGoxlpdjjbqfp5oH/BOv8AY70HwrrXw50D4HWOnaLrvwsX4capp+mXtzbRTeGg14/2&#10;ILFKoRme/vHa4ULO7TszSEgEXvH/APwTg/Yu8ffCnRfgz47+ErXfhzQfhi/w80nSf+Egv4/K8Ns+&#10;nyGx8xJxI3z6XYnzS5m/cY34dw3t1jEkYaeRsfLuLMAece9fGX7Pf/BQT45fHT9m/wDZV+Nes+FP&#10;Cq698ctYmtPE1hax3UFlb7fC+vasgtt0sjQbrjS7dCz+diJ5QF3FWU1uXzR6nv8A8QP2YPgh8V5f&#10;G7fEDwUdQ/4WP4Ji8H+Mt2pXMX9paJH/AGj5dn+6kXygv9rX/wC8i2Snz8lyUj20/iD+xD+z/wDE&#10;x9av9WsPE+l3viLxpB4r1bUvCXj7WNDvJdWh0lNHjnW4066hljUWEaQGFHWJgoZkZ8ufhfTP+Cm/&#10;7Vvw00zRPht8YPjbpU3xn8fanpEJ+GN5+y74phm8HGdrq81Oe1tra6N54lsLW10++s45tPEqNdG1&#10;kluooJd6fUn/AATc/aY/aA+NurfE74afH/wp4suofAuuaePB/wASte+DOq+CLfxZpd5ZrIQllqZ8&#10;5rq0u4ru3mdVSNl+zOqjzDRaUQvE6a9/4Jg/sV3Hh3R/Cknwx1iPRdL0a20qTw5ZfELXbfR9WtYb&#10;qe7C6pp0d6tprDSXF1cyzPfRXD3LXEhnMu9gavxZ/YZ/Zh1nRLSyTwjqmlT6b4k17xBpuseF/Ger&#10;6Tqttf6zdSXepsmoWN1FdLFcXEple2Eot2ZIj5f7mLZxf7RX7Vfx58Xf8FCtN/4Jz/s8/EHRfA90&#10;Pgvc/EHXvF2teDzrUzxf2vBp9pZ2cf22COJiy3bTSSpMNnlCNVZi6eC/HT9vn9pPwt8dpLH4SfFW&#10;1+I3hvwT488IeEvivdeH/g+lp4X0/UdQ1Cw0/ULH+1rnXWuf7RjlvFm8m0ivEtFntYLkM63ExiXN&#10;PRMzl7x9J/s0fsGfszfBz4paP8Zfhd8EbDQNe8PeAW8FaTd6bcXCRDRTfnUGt2g8zynla6d53uGQ&#10;zyPIzPIxYk9j8Hf2Hv2XPhp8TfDXx5+Hfwrj0nXvCPwrtfhv4WvF1i9m+y+F7WZZoLJo5Z3STbIq&#10;kSupn4AaRhnP46+Hvjkn7MH7W1n+0Ta6KmtN8P8A9qj9qDxAuitqH2X7cLPwu1wIPN2v5XmeVtD7&#10;HxnO04xX25D+3z+2z4F1ufw94bum8aW/iCS0tLbX/GH7L3ivwNp3hjxBqfifw9olhDJJqM4F7aFd&#10;Wurn7KjNclbBw1wBICnRTg6dNvrpr9/9XM7e9FXvv+B95f8ACmPh3f8Axstf2hrywupvFGneGLjw&#10;7p95NrFyYbXT7i4guZ40tfM8hHklt7dnlEfmuIIVZysaKvn/AIu/YC/Yvvviuv7R9/8ACG3/AOEr&#10;tde1fWrfUbXWL2FU1DVNHttG1C48mOYRFp7C0tom3IQGjMqhZXkkfgf2SvCnxv8ACf8AwUD+Muh/&#10;HP4wab441SH4MfDttP1zTfCf9kZtW1fxmRHLELmZJJA/mHzE8sFGjUoWRpJJf29PjJ+0Fp3xz+Ev&#10;7JP7Ouv+HfDep/Eiz1/VdY8aeINJk1H+ytN0qOzWSK1s0kiWW6mn1K0VHlk8uOOOZjHI2xawlKUX&#10;ZGt7npPw4+Cfws+HvwStfg3pPg2zk8CaJ4Wj0Cy8L30ZvIDpMNsLdbSTzy5nj8lRGfMLF1+8WySe&#10;F+G//BKj9ij4ceGWsdO+GOs31rf/AA1u/AN1a+IviFrmsQr4buhb+dpUK397MLe3ItoAqRbPLCHy&#10;9m5s+a/sq/tYftO69+0T/wAMNftD6X4PvNb8Mt4qtte8V+FYbyGPXH0weDL/AE68SGaQ/YvNsPFL&#10;x3VsTOn2i2BilWM7Dzv7Nn7T/wC2r+1h+0V8DPHkXxW8H+GvD+teFfiknijwbB4R1C4tr2HQvHOj&#10;6SZEP9rRol3JZmBYZ3jkFrI18fLmS8EVvsqfJh13bv8Ah/ncz/5eP0PYL7/gkt/wT+1bVfEvi34g&#10;fCfWPFmseKvBZ8Ja7q3j/wCJHiDXri40Y3UN2lssuo38zQtHdQRTxTRlZoZUVonQgEVb/wD4Jd/s&#10;N+NU1jQPFnw38Ra9p/iLTGsPFVnrnxP8R3kOvrtlRJtSSbUGGo3UIkXyLu5EtzbG2tfJli+yW/ld&#10;B/wU/wBefwl+wd8btcvdAs9XttP+EPiS5m0nUJZ47e9VNLuWMMjW0sUyo4G1jFJHIATtdThh8O6V&#10;/wAFBP2pP2cf+Ca3iL9srwSvgO38EfAqH4faXb/DCDw3ftca1Z6h4e8LXdzA+rXGoytAI/7eZbdv&#10;s8jp9lj85rkM6tjT55RuXHzP1otYdkIAOSvAzUyx5G6mqvotSGSGFMysFoN72QwKO1fOH7RHji18&#10;K/8ABSv9mvQ5ryaGTxL4V+IGlwfZ2I89xDo97skweUC2bMMggMqd8EfR0RjnGIJAxFfLP7XfhPVr&#10;v/god+yb8SItIeSy0fW/Gmn3V4sihY5rrw5PLHGcnq62cpBxx5R5GeaRnKSZ9OaMbm61u8kVSLeF&#10;FjjIG0M3JbI7kYHP+1Wb48d9MhJhZVM0g/j5APFdJpUyXFqt1Ft+bH3+a5P4zXFvpUMKGVftLLmN&#10;QvT5qzrS9pZ+SMJx5Y6epiWfh+8tryFp9S8xBg/MeetdfYgKnysPu5G5q4HTLvxBMkcc2oRx/N8p&#10;ki3E/lXWW2n+KbkLYtfWsVuIz500KFmkBHQA8D863p0Y7c6+9r9AhWlGPwv7l/n+Z8j/APBMS7t7&#10;7/gtx/wUKurWVXRm+E4DL0OPDV2D+or9FK/On/gl7YW+l/8ABbL/AIKDafaRBI4f+FSqqj/sWruv&#10;0Wrf3fs7GivbU/P/AP4OjP8AlBj8bv8Ae8Nf+pNpVcdJ8UtQvJv+ES8CWZ1C9kb95cE/u4h0JJrs&#10;f+Dos4/4IZfG7/e8Nf8AqTaVXGWuoeGPhtpEWk+H4Uk1C4wGm25Y+vNfbcHwjUjXT/u/+3HynE0u&#10;X2X/AG9/7adf4U8A6R4X8zWvHk41LUpxuZmbKBfQccVe1bXvGXiO2bTPCGlxQQsu1ZZhhQPXgVy/&#10;hzU/HevPHFBpckjMxD3dwpCqo+tdR513p1uftGuL8vMrcKq/SvoqsJU5WaPnE7mtbXt9oOiw6drM&#10;sd1cRx/vGhXFO0zxFHAsgkRmjkbO1Tytef678QLfVdRh0DwtftdzTNiSSPJK+tdBonh3xNEm7UZo&#10;4Ytvyq0nzEe4rNpSVmVHQ6+zv3uyBbSDaein71cd+0lPJoHwzb4j29hHJdeEb631eSSbVHtIYLON&#10;9t5PKVO2VIrR7mUQuGV3jTaBII2W8rSW0m6OVhhsZB611eg3n9qWv71trx8SN7V5GcZXh80y2tgq&#10;/wAFWMovvaStf1W68zuy/GVMHi6eIhvBpr5O9vmZ2nX1lq2mwalpl8s0FxGHimToR647fQ8joasH&#10;kYrzvVvAl38D/FnhdPhakkfhbUtUh0e+8LpJFHZaREYrmVbyBdnmA7xHb+SrFFQw7FjSKQP6MVHz&#10;EdjX+fXGnCOYcE5y8vxUlLRSjKOzi20nZ7O6d1rZ9WtX/SWS5xh88wKxNJNK9mnumrXX46MjyACv&#10;l7tv3c03/SGdcEVIAw/eIcMKktZmS7W4ZF2qcsvqK+dwsMPUxFNVpOMG1zNK7Surv5I9CtKpGlJ0&#10;1eVnZd30R1emNfz6DBpvyyHux571r6jc6pqOnw6ZfXEccEK7fLVeorHsNcS52/2Vcxp5fHlsuCF9&#10;cf1q5qs1zc2A8kqzvw0inGBX9f5XisLUwVN4WqqkYpJSUua9lbVrd6a9T8VxVOtGtJVo8rbd1a2/&#10;ZdjovhzqMGppJa6jdR7oUZcbOFHb86r6tpeo6buZ2jaFpCY2jYdKw/DE9pp+px2X21tsmftHzenQ&#10;1sfEWx8nSIdU0tz9mz+8Zm5Of8/pXs4lRlFTWz19O/4pmNL3qbj1Tt/kYeqyQX9v9le0KnlZH3Zy&#10;PX2rF1HwrZ2Nk+pWutRyFT8sPlnJ/HNdB4DOma/crp+GIUAZ7kHPH6GtsfDjzdUkt1SNbNV6yfeH&#10;vXy2PyPIeKsLGdaEasdeWSeq6O0ova/Rtq/mephcVmWV1HGk3B9U1+aa387XseUXCzibbIMN1H41&#10;GzuZtoHtXb+MPBltp6uYbhVkiyVaQgB19MnpXHWltIztO6fd96/nXjPhqtw7nM6XI1Sld03unHTS&#10;76xej67PZn6RkeZRzLAqTd5rSXk/+Dv+HQjvLgaTpM9/Js/0e3aRvMO1eATyewrL0W2vLqU+IdVh&#10;jW5ubdAka25UwR9fLOSTnJ556/QAWPGly/8Awi1/HCDlrco+0biEPDnHfCljjvironSRmYcBmzXy&#10;Wj1R7OotvMkC4cZ5pHkLnIb6U9Rbum1utOaFFXP9aq66iIY8JJhlqzap5kuQMCq21zIxD1cs4psD&#10;dN8pX+GhRXcqO+xaOByRUZeR+Iox1xubt707MNunnOWYjuTnFOMqum8Nx65FVoaHbfCDSNC1J7i7&#10;utMZ7i1VTvk+aNs57Y4Ix0JOQfbNehXUsel2ojsoF3NxBb7gobPYZHH4Yrh/h5450y18LNotpa7t&#10;Rt1kaOBUZvtPOd3yAcjO3qSQo+g7LTLCQEahqUiy3UigHg7Uz/CM9BX9ccB+xlwph6sZxlpryxjF&#10;c3VOMdLxvZt6ytfqfkuec/8AalSnytdru+ndN333S6EYXxbHndLp7Y+8BHID9Pvf5NWNL1P+0BJD&#10;d2zW80LBJoS2eCODnuKtAkcl1z0HpWXqVpqFnrMetaannRrbmG4t1PzHkkFc9+a+yjy1m4ySXZ7f&#10;I8eUZU7O7ffr8zN+IMCSzabDd3zQwi8UyssOVQcgMT2wSB16kHtW7pdvDa22y2g2x7jht4Jc9d2e&#10;+awPF3j/AMG6b4P1TUdV1+30+2tNNnubm8vv3cdvFFGWaR2kAVVQAsTnAAJPANeC/Ajwv+138VfA&#10;Gn+PvHv7WHifwvd+LEOt6T4d8P8AhvRDbaFptwFkttPle702Saa4ijZPMkbZh2ZAGCCR96nN9XhT&#10;n7tm99L9b2/rYxpyhHESnve23TpY+ntSW2NlJBdyRxxzRlHMsmByCMZ9D+HtXiPiGztdJ1W4t7V0&#10;8lJCsbKR6kdAzEcg8E59a0j+zN8T9QZZtT/ba+J08wXbIz6T4XKN7bTopFYvi34OeKPAJtpb/wCO&#10;/i/xL9q37JfEFnpQa2CkfLH9jsYFVTuJIKk5BOccD8h8WMnw+L4fWNT9+i103Umo2T3td327H2XC&#10;+Mq08c6NtJ+e1tdtn95VOZzhkO3ru9a+G/2/vHOs+IPi6PC/9qTNpum26mGzWbMQkJYF8dCcY6g4&#10;y2DgnP2w+gXdxbNb6h4n1CSNxgqvkR5HplIww/A/lXxb+3/4o+H2qfEqx8HeC9CsYbjQ7VodWvrW&#10;EKzSOwZbckKNwjUZzuYAzFcKyMD+OcCx9pxDD3L2jL/t3z/TvqftPCsf+FdXjfR69vP9Pmc3+xl8&#10;T/Avwk+Kd34m+IWvyafYzaHNbQyiB5EMrSwt8wQE/djODg84FfXfwq/aJ+Ffxm1PUdJ8Ba41xPp8&#10;UcxWaFomuIWC/volfDsgZgjEqCrEZGGQt+d8/I8se1IZmWJoEdlWVdkiqxG9c/dOOozjg8HAr9Fz&#10;7g3B51iJ4lzcajSS2aVuttG7rTc+szTh3DZlWdWUmpWS6WVutuumm5+ifwI+OPhj46eFJvEvhqNr&#10;d7e9lgubGZgZYcMfLZscfOm1uMgEsoZijGt/xHcW0NzpsNxJHuk1BSIGkCmQD5cj+9tZ0bHtmvA/&#10;+Cdngfxf4XtvFWpeKfC+oWEGoW+mT6bcXNsyRXcbJO2+NiuJBgpypOM4IBr6A8T2AuLWHUYrXzLi&#10;znjkh2thtvmIXUEkDlV/HFfj2fYLC5dnFShh5c0FazvfdJ2uu17H55muGoYPMZ0qLvFWtrfdJ2v5&#10;F67lihjZ5JlUKuW3MAAMZySenFfn7+0l8b9Z+LHxF1QWmtXL6Bb33l6bYLcMYNsWYxPsIUb3y7ZK&#10;7gJNmSFFdL+2l+0NafEzx83w+8Ka+s2j6Azx39mscsTy3+7DGVHIDLGF2rlMbmkIZgwx4yrER4Zc&#10;Zr9O4L4ZWX01jsSrzmvdi18Kvvr1enTRep9xwzkf1Wn9arfHJaJr4f8AgvT0PSf2Sfilqvw6+NWk&#10;wWFjby2+uXkOm36NCpl8uVwq7JNpZcOUcquA+wKexH39KSE696/OH4K+O/D/AMMviNp/jTxB4Ms9&#10;chs2Lx2l7IQsc2PklHDLuU8/Mj45IAYKw+tviF+1t8E9Y+FfiqTwR8ULf+1LfR5UsIVElvdNNKrR&#10;xNEkqoz7XIZmQNsAy2ARnzuOslq4vHUa+HptuXutpN9Uo3tdK17a26WvY83irA4rEZlT9nReqScl&#10;qrt2SdtVb01T8jO+Pn7aHhnwLZzaR8LNZ0vUvEFhrDWep2OpafdeXAse8SYYeWrMJFVeGYcnj+Ie&#10;beHf+Ci3xMtdRWTxZ4J0W+strCSKx862mJIIXDs8igAkE/IScYyM18/399dalqNxql/dNPcXVw81&#10;xOzcyyMxZnOe5JJ/GoTMi/fr6PL+DMkweHjTq01Ukt3LXXT007H0GH4ZymnhPZVIcz6y1T+TVmvI&#10;+6NF/wCCj/7O09hLp974e8S2bW1rLcR3ElhE/wBokG39yNkjEE/wsQqgKxZkzg+oeFvHvgj4haf/&#10;AG54E8U2erWZIDXFlNuCMVDbWBwyNgg7WAYAjIGa/MU3UZbCivtH/gnpeeDbz4PTjQNPSPWI7xl1&#10;648s7p/3khgIY9UEZwFGAG8w4yxJ+e43yLAYPLI4mjTtJNR02tbS/TRJJPd6LzPls64ay/KcG62G&#10;lPV6pvmWvXXVa367va1re848sZBzSqPlDZ6npShgONhNJhj0r8m5ZpHyOlhDEu7c1SRL5jBAnXkc&#10;9cU0Ry96A2xS2drfwt6V3ZbUwVHG05YuDnTTXNGMuWTXWzs0n20ZhiI150ZRoyUZW0bV0n5rqu5Y&#10;QbU3oT/tA9RT4rjcNjrnH8XrUJlDDzGQZ6MR609VEkWGH41rmdHB0cdOGEm50tHGTVnZpNKS2Ule&#10;0km1dOzaswwc8RUw8ZVo8s+qWquna6fZ7rraxKGHRT1NVCdkhz2qeMFF2sf4sfWlaNG+8tcB2fFE&#10;q6lpthrOnNYX8IYNx/tIc/eU9mHUEdKpeH7vXLLUTpt60ckllHHLDeK3zSZZgpZcAKfkOcEj6Z41&#10;Wjjjk54P86zL+1VfHFiYV2t/Zs7SSbuWAeMKPfGW69M10VnRhW5sO3bRq+jT6rd3s+vXey2Maca0&#10;o2qb/wBa/Pt089zofjh43f4hfCzWvCmq2ElrDd6DeQvcWN5JDcIz20qCRJUIeMruDKQdysoIYHka&#10;H7Aujagf2DvgjcaZ4hjt1b4R+Gn8trcP5ZOlW/yjptXtjBxXI+MlEng7VzIW2JpdwWb1/dNXpf7F&#10;/hGfwV+yD8K/Aerzwyahofw10KxvJLVyY3li0+CNyhIBK7lOMgHHYdK/obwt4izjO5YyWOqe0lBU&#10;km1HZuq+3c/P+JMtweDVKNFcqbk9G+0V3/4cT4z/ALF/wR/aE8Q6D4++Jt34st9f8N293Dpet+C/&#10;iFrXhy5jhuvspuoTJpV3bu8UrWVsxR2OGhQrtOc4vwW/4J9fsm/s0eMNL+I/wY+GU2i6to/hnUvD&#10;uj3l14i1DUHhsL/VTq13G5u55fOaW+ZpzJJulUttV1jwlcX/AMFIvhZ4H+MnxN/Zl+EfxK0p9Q8O&#10;+IPjNqEOs6X9smhS7ji8F+JLmNHaJ0YqJ4IZMZxujUnpUf7I9to/wg/a0+Lf7HXws+Jus674J8De&#10;C/BmsWOh+IvGE2u3fhe/1JtZgl04XV1JLdpAbbS7C6S3uJJGQ3bNGyQPFEn61zVJatnzEYxjpYu+&#10;KP8Agl/+yTqsOg6dDovjDRbPQfAdh4KtbTwj8UvEOjpcaBYo6WWn3P2K+i+2Rwiafa1x5jnznDOw&#10;JFeu/Cb4TeCPhB8PdA+E3wz05tL8NeEdHs9H0HTXu5JvsllbQrDBF5krNI4WNFXc7M5xlmJJNeGa&#10;l4S1TSv+Cv3g/wATXHxN8UX9rr/wB8YQx+Gb7UkOkaSllrPhQRta20caATObucyzyNJJIDGm5Y4o&#10;418G1v8AYm/ZM1z/AIKW+Bfg7+zL8O7fRbD4ICDxx8WNT0XW7u4uH1Sbcnh3QmH9pq0O4pdapOkk&#10;EgMdnYgkJdYkIxctC5SUXsfSnxK/YK+BNt8W7T9o7w58OGk8SWviq88SHU/7Uu3K6td6XFpM9ysX&#10;miPBsIIofLKlBt3hQ5Zjy/hX9mz4K+B/Fuj+N/D3gsw6z4fvPEE+j3ralcs1tJreoJqOqHYZNjGe&#10;8jWX5lIjxtjEafLUP7Wnxl+MHxh/4JvfHr4g+EPC/wAUvg1eeE/hz4ivNM1LWLOHStYeW10ua4Ro&#10;dwm2RlgqmWJklUhjHIjBXHCeDPg9+zl42/4I9fs9fFv9qXwXa+LtI0n4S+C9UudF1ixfU/7T1S40&#10;W3soEFl839o3M0t8Y4rd0kL3MsJjXzliYfSZfmFOnTjQrpPs7ry3evb8D57HYCtUk61FyXdeXktO&#10;56T8Mf2G/wBkSP7Vbal4W1adToV5pOj6Fr3jjWL7RdEtLu3e1ni0rT7i7e30rMEjwL9kSIxQPJBC&#10;Y4ndD638O/2M/wBnfwBe/C3WtB+H/lX3wa8MXHh34bTf2vdt/Y+lz29rbSwANKRcFobO2XfP5rjy&#10;gQVLOW+Sv2Lbv4w/s+/B34afs/8Axf8Agb48n13V765ZxpepSeILPwdY3eqTS2em32qTursLKznt&#10;4C+JFCWxKM6BWPiP7J83i3S/g1+xx+3dpngG7u/jp8YP2jr3QvjJqxF59r1fRb2HXkvdPvoo5FaS&#10;006DTrR7aGYNHYLpkbKFCy7+HNsNh6dRSpXTerj0R25XiK1Sm41NbaJ9z9H/AAz/AME5f2NfC3wK&#10;8M/s26T8EbT/AIQPwff6ve+HfDd5qt7dQ282qW2p2uobzPM7XCTQaxqMZjmaRFFydoUpGU55P+CZ&#10;37IXhbSdYt9S8OeNvEia/wCANV8E6mvjL4veJdaY6DqJgN7ZQm+1CX7Ksv2aAFoPLceWMMOc/P3g&#10;HR/hV8Bf2wfib8Sf2DvhR4qv9B+D3wn121+Nn/CN/btSm+IfjB57TUtP00zXDyNrWuW0SX/m3Mjy&#10;zxNrFvbtIWkeOKt/wS1+JXxG8Uftv/GNvjz8VPHnivxp4m+E/g3xBry618LfEnhvQ9BuV1PxJBJp&#10;ek2+sWcD29lFCbOOFpMS3zw3dwd8qXYh8j3j1Fy9D3bW/wDgl5+xL46t7y6+Knwy1jxrqWqfDybw&#10;NqWteOPHWr6xfXOgy6p/an2Zp7u6kfzI7wLNDdAi4gaKLypEEagbXhz/AIJ5fsw6G2pz3GjeMNcu&#10;dY1LQ77UNW8XfE3XdavZZNG1Ealpafab68mlWG3vQ06wAiIvI+5WDuG900+CG6QT+XhfpXxH/wAF&#10;u/FVn8Q/hf4N/YUsPE/jDRf+Fu+JvO8Va18P/h/rPiPV9H8N6P5d/dXlvb6THJIjtqA0ex3urqq6&#10;k7+W4QlHGUubRilCNtT62+HvwN+FXws8ZeLviT4H8KCx1rx5qtrqHiq6+1SyG9uoLKGxik2uxSLb&#10;b28MeI1UHZuYM5Zj4x+2D+wte/tUftX/AAd+LuseNdX0fwt8PvDPiyy1xfC3jzVvD+sT3GpnSjb+&#10;RcaY8UhhH2CYSq0yA748K/O3yD9nP9tP9s79rP4dfs9+EfAOvaD4C8XeMvhV4svfipdfEr4Y3N1f&#10;2fiHw1qei6Jf28Nhb6lZraltQvb18Sk7VijBiQ7o64P4ff8ABaf4sJ8D/CPxc+M3w48JpN8Qvhb4&#10;mj+HOjeH729+3eJfiBoOvyaNLo8EBilLpqbT6fLaQxeZNb7bxZfPVVmB727CPs9rH1J4m/4Jw/sh&#10;+I9S8PatoPhPxP4a1nwvpd9pmn+KPBfxK1/RdauLK8uxe3dveajZXsV1qCzXYN1IbqSZ3uJJZi3m&#10;Sys/afAL9kv9n79m8W9v8DfhzZ+HYbXwbpPhW1tbG5maOPSdMkvJbSHbJI251m1C9kedsyyvcu0r&#10;yHaV4/8AbA/aF+Kn7Hn7D1/8aIrLw74q8fWlroukWkktrPZ6Pd67qV7aaZDcvCks00dkLu7SVoVl&#10;kk8pSiyFsPXwP/wWa/aI/wCCif7Lf7KHxZ8D+OPjf4fN9q3gW18SeC/iN8MtK1DwxqWntp/ivw7p&#10;+o2PlLf3X7uZNbsXjuFnVyBeRSQsskco0p0/aRk29iKkuSaUVufoh8BP+CfP7M/7OeoeFdQ+G/h3&#10;xA0ngXT9S0/wSde8catqv9iWN9HYR3Flb/bbmUJbbNNtAkA/dw+WxjCGSUvm/DD/AIJg/sb/AAS8&#10;aaR8Rfh54F17So/CfiC+13wf4Th+IWuDw7oN9dx3STyWOjG8On2oYX15hI7dUjNw/lqg4r5G+KHj&#10;z9uH9nT9o79rD49+EPjl8M7jxL8M/wBn3wn4p8Zef8Jb77D4nWxTxbdW9lbxHXC+moY4vLkkMtyz&#10;ORInlgGJu+/ay/4KA/tQeFfjh8VvD3wcttUm/wCFQ3CWmn+AdK/Zx8V+LW8b3TaHY6ukR1vSiLPR&#10;2m/tCK1RJElaAp9plEkcyQpnaRpzR6nq/wAAP+CfngHV/wBmb4nfCX9rD4IeB764+N/j7xB4m+KG&#10;i6FdS3WmX0l7fs9oI5vs9nIJbezisEF1HDbzNc2pu8rcSNKein/4Jqfs0an4Jv8AwD4kvviJ4gs7&#10;rVLPUrG+8UfGDxLqmo6JfWm/7Nd6ZfXWoPc6XOglmQyWkkLSxzPHL5iEKOJ/4JtftY/tQftefFP4&#10;7at8SNS8C2fgT4X/ABw8U/Drw/ouieF7uPVLttNuIPIv7i9kv3iw0MxV4UtV3ON4kQfuz0X7Un7Z&#10;PxN+CTftJp4W0LQ7j/hTf7NNj8QvDJvreZvtWqT/APCUlornbKu+3A0O0AVPLf8AeTEudybJ964L&#10;lserfs/fs0/C39mbRNZ0X4Yx6/K3iLWhq+val4o8Xalrl/qN6LS2sxNNd6jPPMxFvZ28YXeEVYlC&#10;qoqj8d/2SvhD+0Pruj+LvGsninTdd0G1urXSdf8ABnjzV/D99DbXL273FuZ9Lurd5YZGtbdmikLI&#10;WhRtu5VI+Vfg1+3f+2F8Rvij8P8AWPjD4p0f4Z+DPGGheCbvQZP+FD6xrmk+KpNY0uxluIl1211P&#10;yNGuTqM9zZQwXsaspNm4F2JytWP2Kf8Agol+07+0v47+E/iy50W+1Dwr8WI/t+q+H4/2bPFui2/g&#10;fT5NDvNRgl/4Se9c6dqyieG1szLHHEt092s0AjTERdnuHMnpY+lvhT+w5+yp8DvCV94B+EfwbsPD&#10;+ial4Gs/B95pum3VyiS6Pay6jNFCf3h/emXVtQlkuf8AXzyXTySyO2CPQPhJ8LvBPwU+F3h34N/D&#10;TQzpvhvwloNno3h3TzcyzfZbG1gSCCLzJWaSTbGiLudmZsZJJJNeK/tL/Gn496j+0v4O/Y3/AGa/&#10;Gnhzwjr3iLwLrfi/VvGHirwjLrcVtZ2F7pdmlpBaR3tpmWWTUS7TPKVRICgR2kDxfH3gX4h/GH9u&#10;T/grx8JtN+J9p8Nz/wAKu+F/i6fU9H8SeA5NcsBruifECHRr3VtH8y8hbTbudbG2ktrh/tD2IEkb&#10;C6JMlGtrtg+WOx9x+J/2IP2c9U+LXiT4x6ra+IJNX8Watous65pcnjjVhpNxqmlXGmXFjqA04XIt&#10;EuY20XTF81Ild47Xy3LJJKr8b8X/ANh39ln45+P/ABZ4n8ffDOabVvGNz4evNf1yz8RahZ3YutDk&#10;kk0q5tZreeOSwngaWTEtq0UjB2DMwOK8d/4KW/ED9pTRv+CkP7IHwv8A2fvjlb+E/wDhJr7x6usW&#10;2s6Xd6lpN8YNBWaP7ZY29/Zi8VAr+WrSDy5WWQE7Sj8b+zp8WP2j/gn478ISP8RvCGrfD/4mftbf&#10;E3wmvhFfA9xBqlhu1/xjfm8/tP7e8ch+0aeP3RtFXyp9mQ6ea0R55a3Mz7H+Af7OHhH4LaVfaB4U&#10;8SeNtWt726E0t144+IGq+IbjAUKqRzalcTyRRjk+WjBcsxxkkmp+0j+yP+zv+0BP4b1L4j+EdYPi&#10;PwfeXNx4L8TeGde1HR9W0Sa5t2trg2+oadNBPEksT7ZYhJ5coVN6P5abfiH4b/ty/tC/Cr9nXQfE&#10;fhjw7p/wp+E9lcePdS174jW/wt8Q/EGz/tGy8Y6vBLZXEFtqQvdLjFtEb+S8maS2bzZY4mtRbrFJ&#10;9rftffEr4gfCD9nSz+IHwc1jQ7vxFqnjbwhoOj6p4os5tQ0+Aa34h0vSXuGhtZ7d5ljjvXlULMmW&#10;RfmxkHpoxjGSnP7iajnL3YP5/wBdTQ+An7Df7O/7PviVfiP4E8O67ceKpIb8X3ifxJ451jW766e+&#10;i0mK9eWfUbqZ5TImh6Uo3E+WtmqxhFeQOnx//Yn/AGc/2iPiTovxc8d23iDR/GGk6RNo2neKvAvj&#10;rVfDWqPYSzR3DWctzpVzbyXEHmxJKsUxdUcFkClmJ+IP2lf+CjP/AAUE/Zh8LftFfEHxb47+Gfib&#10;S/2Y/GHhW31rSdN8Bahpdx4usdXt9OuHtkuW1eddNkgW/kjWcxXYkMUTmNQHWTtPH37dv7Tfw5/a&#10;L0r/AIQ+/j+IXwl1748Wnw21u+t/g1c+G4/D95da4+jeXFq+o6u0mqXdpdRkyy2enTWkrRSRmS0Z&#10;0MRGFN6uW/l/WwSlPZL8f63PqbxV/wAE4P2RfFnw88I+AH+HepaTH8O9Qv73wPr3h/xhq2m65o89&#10;8J/tzx6ta3Ud8xujcStcb52+0uQ83mOqsOs+B37Ofwu/Zx0bWNK+Ftv4gk/4SLWRq2t6h4o8aarr&#10;19fXn2W3tPNkutTubiY4gtLeMIGCKIxtUV8H/swf8FTv24PF/wACv2fv2y/jRq/w2vvA/wAZvjI/&#10;w21D4f8AhXwDe2moaRJLqGp6daaiuoz6tOsrLPYwvKjW6IYZZAuHRWb64/bK8a+JPBXjL4DN4R8C&#10;WOvavqXxU1S3020v9WuLIJPH4I8U3aBZImKAyG2EJM8VxEiTu4hMqQyR4tPm5TaNkrs9Fsvgp8Nt&#10;M+MGo/H+z8LbfF2seG7LQNQ1g3sx8zTrW4uri3g8rf5S7Zry5beEDt5mCxCqByVx+wh+yzc/G+8/&#10;aOuvhgW8Zal4t0zxTeaodcvcS6tYaVPpNpcmLzvKAjsrmaHy1URsH3urSBXXyf8A4Jv/ALX3xe+N&#10;niK8+E/7Vnxd8Px/FKLwVpviTWfhO/wX1rwdqfhzzneK5EUmqXcq63YxXKtai9tFMQeNS0hE8S15&#10;f+0v+3f+3JafFP8Aa8i+EXiT4a6T4Q/ZX0DSdcj0XVfA19e6n4ot5vDi6vd2r3y6pFFZ/N5saSLb&#10;SFRsOG2sJHGLlKwVJe7dHvmv/sFfs+fF74l+Kvirf3PxA0XU/FV0v/CWReDvjD4m0K31eWK0htA8&#10;1tYahDCW+zRW8W7YCyxAHIAx9FX1hY6hZS6ZqkfmQ3Vu0U0O4ruRlwRkcjj05r867j/goF+1x4t+&#10;Hv7SH7WX7MGq+ApPAf7NfxI1nRNZ+HnjPwpdRap4stdB06wuNakXV7bUJI7J3Bvvsf8AoMgykBnB&#10;EjiL1n/gmr4o/ad8WftAftPan8U/jXpeveE9B+P2q6Pofh+48PXv27TmGlaJcQpBeS6jJFFZpFOy&#10;m1S1XdO8s4kQSeSuuK/jSt0McOrU438z33Rf2cPgr4O8J/DLwP4Z8GNbaP8ABsQD4b2bajcSf2T5&#10;OkXOjw/O0m6fbY3lxD++Mmd+85kVXHnfgX/gmR+x/wCAPivJ+0F4D+FLad40PizxH4rXWl8Sak5X&#10;Wtdjtk1S7Eb3BjHnrZ2wMezZH5Z8pYyzE/H/AO2L4s/ah8XfFr/go54MHxws3+Gvhf8AZpsrqTwb&#10;q+i3l5LAt34V18n+z5hqEdvYSNPD5k8n2WX7QiwpiNovNf0z4vft7/tffsi/Ej4kfAP41a94L8ca&#10;va+DfBeu+EvEXhX4b6nYLpkniDxVN4cMculQ3uoXOqpbN5V2sEEsU9wI3t1YPMkqRDnjJSi9UXLl&#10;no0e6+D/APgn9+zhP4km+JOnHx5p9xfeJptcvvD+l/F3xJb6Dcag939pnmk0mK/WwcTThpJY2gMU&#10;pd/MRy7E8t4W/wCCUH7E/gHxt4R1zwN4B8TX998P9JvdM8J2/jD4na/run6Hpt1YixmsILDUb6e1&#10;SGS2VITEItvlxpx8iFa//BPL9ob9on4o+OfiJ8Ovi5Pcat4a8PaRo954b8Y3HwD8Q+A2u727l1H7&#10;dYm21uZ2uDAsNlIHiAAW8UMSRlvF/jn/AMFPf2l/2bbr9rD4i3OneCH8B/s3/wBl29rpMnh67udc&#10;8S6rrGi2k1qklyb+GCzgg1K7jMsixTvLbM6JHHJGssm+kZymuj0Xrdr7lYwvKUY05dtX6afiz7L/&#10;AGXfgT8J/wBkr4daf8DPhTZ+KrfRLacJpdr4j8UanrEdhGkMcUVpay6hcTNb2sccKrHbxlYU5KqC&#10;zE9ncfDTwXo/xG1j4xafoAXxJ4h0PTdF1bVPtMp8+xsJr6e0h8suY18uTUb1tyqrt5+GZgkYX4A8&#10;fft8f8FD7Hw/428MfD/wlN8RG/4RS28Q6F4u/wCGWPGHhGTRJYtc063v7BdL1qeNdckOm3lxd2kV&#10;tfJcPJp08bxyb4mbrfAf7Vf7Ynx98d+EfgR8Gv2wPhlqWoalpvjK98TeJ9a/Z31zSdQ0abRbnw1A&#10;ulT6Le61DNaXZ/tuSZnnwGgNsVhG4yyZVIxklKKtvf8ADb/LyNKfNGVpO+1j3z4p/sBfs0/Gi/vN&#10;c8U+Hdc0/W77xrH4tbxJ4X8Zapo+pQauukR6L9ogurK5iltw2nRRWzxRsscioGZGcs58M8Zf8EWP&#10;hHa/tIfDHxd8EL3xJ4R8E+H7rxtrXjy4034weJrfxFq2u64mjqLtdRW6a7l3nTXM4e5QMWU7XLMQ&#10;nwU/am/b6/az+Id18G/hf4r+FPgO98A6PfS/EXxZqXhfUNci1bVIfFmu+HoIdP08XlobSzf/AIRr&#10;UbqRpbqaZPtVrCpfy5J38j8Hf8FTv29Pj1+zV8Rf2hvh94i+FvhGf4K/A1fGnizQ9Q8Aahqq+ItX&#10;tb/xTY31pBcDVrb7FYyS+GyYy0Us6rdDc2YyGzXN3NZcp+j3wp+F/gX4MeBrT4bfDfQmsNJsZriW&#10;OOW8muppZ555Li4uJ7i4eSa5nmnllmlnmd5ZZJHd2ZmYnyv43f8ABNP9kr48az4w8VfEzQPG0n/C&#10;woY4vHGjaJ8XPEek6Vru20gsw91YWN/FazSfZreGEs0Z3JEmclQR5f4m/ah/an0n9tW28MeOvE1v&#10;8Ofhjca54es/CN9qnwQ1XX9P8XQaklpE8ba7p+orbaLeG/mksoYr+CP5ntZF+1CcxJ8p/s13fx1+&#10;K/8AwUQ8M3P7OPjDwX8N9bX4G/E+2mutY8J6j4jtfstt8WJrdhFFPq0MqTSvHHKzvPJEmZUihjRo&#10;hC5R5eoovmP0Q8X/ALGf7LPij4ZfET4V+LvhPZah4X+K2tXWu/EzT76+uJE1PUZLa1hF2u+QtbSx&#10;rY2bRNbmNoZIElj2yDfVj4Ifs0eC/wBnrXtvw/8AGfj7Vv7bZJdQ/wCE4+JuueIzHDErhPKbVLuc&#10;QDdJ8wiCGTKly/lpt/Jj9uL9srxB+2Z/wTr+LXxK8ZfDPR9E8Q3nwa+GJ8RXWm3V8Um1C2+KGr6X&#10;cxwxTXDRR2hn02W4hPli42XOyaaUJGE7fSfjh+1D4n/4KO/s8eA/2fviNonw6i8Q/tBfH7S9S024&#10;sta1XSdUm01mJu9Ts21iE3rNl5IoklgitZ3Z4kEeIBrD3Ypvpdfev0M5RvLlvpo/x/yP1a+IfwC+&#10;E/xG+JXg34tePNBF14g+Hd3fXfg/UEvJ4jp815ZyWVw+yORUl328skeJFcLu3KFYBh498NP+CZP7&#10;GXws8baf4v8Ahz4F1u1/4R/xFe634U8M/wDCea1J4d8O6hdrdrPcafozXh0+zZvt15t8u3Ai+0N5&#10;Xl9a89/Z8/4KFfGb48/GXwj+zT4s8IeDdN+I3hSz8UN+0hpGj3V+8eitpVwmn2JsFniV1TVpru21&#10;K1e4P/HhBOo85ysy3fjz+1h8d9f/AG8tJ/4J6/sr+LfDXhHWpPgvefETXvFni3wXJrcb2w1i2060&#10;tLWOPUrPY7Mbt5XkDgKsIQZZ2TFU5aWZXNFaNH0d8NfhH4F+DHwk0b4QfDnRY7DQ/Cvhm30TQdNa&#10;SWdLaytoFggi3Su8km2NEG52Z2xkkkk1n/F39mr4Y/GD4g+Cfi54hXxBb+KPAqzDQdS8PeMNU0oG&#10;3uJbSe4tLmOzuYkvLWaSxs2kgnV0b7OoIwWB/Pv4X+KP2g/23P8AgpT8C9W+POm/COG98C/DXxfe&#10;6x4cu/Bl3r2m2niDQPHVlomo6lpEk93bSWd1O9iklndyJI9mjOjJcFty/U37aP7Rf7Tfhr9rn4H/&#10;ALJ37N3ijwX4db4qaH4uvdc8TeLvCN1rT2X9lRae8P2e3g1CyG5vtb58x2X5VOOCrOS5UooFvzfI&#10;9M8JfsR/sweGvg54E+Ay/COxuvCnw180eD9D1C6ubm3tVl0690yZJVmkcXcb2Wo3kDRz+YpE5JG5&#10;UZW/s5fsRfA39lK8hb4LX/j6206z0KPRtL8Oa98WPEOtaTpllGsISK1sdRvZ4INogRUZEDRpujRl&#10;RmVvnX4B/tO/8FAv2qfGVx8B/hz4++F/g3Uvh/o+pt8QvHus+Dr3V/7a1CHxfr/h20Sy0xL61Fpb&#10;yJ4av7qZpLmZ1a5t4kBCSStc/Yh/bU/bh/a6+Ilv4B1TT/hb4Zj8IeF9NvfiZqEen6jqMl5qUXir&#10;xToGo2emxGa2EVvcf8I608F1OzyWfEclvfef5lurS7ml4n09+0Z+zP8ABn9qz4fwfDX43+FG1LT7&#10;LXLHWtLuLXUbmxvNM1KzmWa2vLS8tJIrm0nRhgSwSxvtd03bXYHH8Jfsj/Ar4WXGh6na3XjbxHfe&#10;Hb++vtBuvHnxK1vxHJZXV3bpazXCNql3PtkFujwow5ijubtY9gu7nzfN/wBv39rf4o/A74ifD34I&#10;/CXUX0a/8a6brmsX3iiL4P6947ksLPTDp8LQx6ToZWcvLNqluftMrrBEkEitukmiFeR/C/8AbN/4&#10;KI/tNeP/AAz+z1pM3hX4Y69feGPG+t6t4k8cfAXXLaTVbPR/Eun6fp1zZaTfatbXFlDdWOow3Dfa&#10;WlcOJEVV4Kyr2CXKauu/8Eu/Dfij9t7wr8VPD+u614Z+GfhP4Lal4R0vRfBfxN13Q9Vs7241uG+j&#10;iik0+aFl0yOHzY0tROsUIS3jigWOGIR/R/wr/Y1/Zn+C+hyeE/h/8IdLtdHn+H+l+CbvR52luba5&#10;0HTzfG2spYp3dJFB1K93uymSY3Dea8mF2/M37M37Tf7af7Z8fw9tPgz4u+G/w/u5PgJ4L+IvjjWN&#10;d8G3uvR6hfa+t2E0+0s01Cza1tom0u8Z5HuZpXFxCq7PLZ34D/gn58WP+Cg/xP8A2I/Dqfsr+O/h&#10;P4V8OfBn4F+B9G03TfHHhPUNXuPFWvP4I0vWpftE9veWo02yWPUtPgVo1upiy3EhCgRxtXvdwvFH&#10;1J4X/wCCYn7KvhDwRcfCzw4vxKj8MS6TY6dp/h66+OXi24s9Hhs7i1uLVtPjl1NhYSwS2cDRTQbJ&#10;IgpRGVGZG54f8Eqv2UNCvNQn0Sw8e2PiTXdTFzrnj6z+LviOPxFqirFFDHBdaqL/AO2XNvFFBCsd&#10;vJK0MRQskaszMfNPAP7fn/BQn9pj9n/4l/tR/stfCD4ctY+FdC0m+8G/D/Uor++1jX7rVfA+i6/H&#10;ZPcRzQQw/Y7jV1w6RyNqCD7OF09o/tc3nni//grx4/0Dx34R/ZZ8K/tMaT4p+JmueKdUh8TXyfsi&#10;+LodR8LaVaaMl4Bc+FRqH9qvczzXVm1vchRaNB9qLbmtyHmUJPZmcveZ9RWX/BLT9jLSJ9Li+HPh&#10;Txd4FOk+H7XRI/8AhXHxU8Q+HWurK2uLu5iW7OnX0JvJRNfXcrXE++d3uJHaQszE1vH/APwR/wD2&#10;GPi3o+s+FviR4T8dar4f8SWunxeJPC8nxm8UQ6brEllbWdpbXV3bQ6ikVzcrb2FnGZpFZ3NujuWk&#10;y5+Z/wBl3/go9+3p+1V+1jcfsEaZpuk/DXxl4f8ACuueKtU+IfxA+B2t29v4r0WHV7Kz0q60/Rr3&#10;ULG6sDNHcTrc+e86Ca1YQsQT5fpP/Bs2f+NIvwSHt4j/APUk1Sj3ktS48r6H3TfSXEWnSizO2QLl&#10;W/zivmD4d/8ABMX9jrwt4y0/xjofw816AaFe6lN4Z0NviBrTaLoIvrS4tLuKw0v7Z9hsonhvLpBH&#10;DAixiY+WE2pt8E/Ys+IH/BQ34RfsOfsoaF4U+I/wl8QWfxO+E9j4c8A6HqngHUtPj0e+j8C6lrOl&#10;z319Hqc7XUQfS47e6EdvCXSVpIhEVCt7n+wP+31B+354p/4TH4TaTptp4H0z4Z6BfeJ9iz3k1p4u&#10;1IS3FzoQvQIoPM0y3ih+1RiN3Z9Uts/Z/JZJhxale4viZq6l/wAEkv2IPEVpcyeMPA/inxJq00mn&#10;yWPirxd8UPEOra1opsrxb2AaZqV1fveaV/pCI7GzmhaTYocvtXHsXwW+Bng39nfwTdeE/BviXxpq&#10;1vdXhuprrxx4/wBW8RXQbYqbEn1O5nljjAUYjVggJZguWYn4j/4KQaj+0zfa3+2n4ai+NGh/8K30&#10;39i+31J/Btx4XvZLgfabLxnBm3uP7TFvb3BuLUyTT/ZH8+3W1g2RtbfaJcX4xft//tUf8E1v2Tbf&#10;xd8bPEPgvx1Z6l+znN4k+Hdr4Z8B3Wnf2Lqdnc+HdItLW9SXU52v7WW48R2kk0sb28qJZzeWjGVE&#10;SuWXcJW2sfUf7UP7LnwZ/aC8TaF4x8b3PirTdc8P2d3ZaTr3g3x5q3h+9itbqS3kuIGm0y5gaaJ2&#10;tLdvLkLqDGCoBya5Hw3/AMEsf2KYvFLahofhDxha291qlj4i1TSLf4qeIl0vVNetJbRo9VvrJb4W&#10;95eubO3kluJ43e4lh82ZpZGdm4b9kz9qT9o34kftWap8G/jFpeo+KPCFz4Lk13S/Hy/s9+KvAC6V&#10;qcV5HDJpEttrnmJdLLDPHPDNFP5i/Z7lXjYbHFYfB74H/t3ft5/Hvwx+1x4I0PxnoPwXtPC/h/wl&#10;8O9YeW4tbS3v9HfULrW3snmaE3dw+ofZorryVeFNMIifcZMRhYy9o4X3WnqznlzJcz6bntfhb/gm&#10;L+wVD4kj8eXP7O+m6hqMXirxR4hmXVdSvLy1uNS8Q2v2TWnltZpmt5obqAmNreSNoUVj5aISTVDw&#10;X/wTA/ZQ8J+FdS+Bdl/wsebwfNpdhb6X4Z1D41eKbqy0a3s7qC5tP7Pim1J1sZbe5tYJIp4QksXl&#10;qqOql1byfw+P24fAN/8AE/4OfsNeNvh34b8A/AWW38OeHdO+J2nav4k1DxBqTaRaayILi8F5BJZ2&#10;MVvqVhZxMv2u4wkztnZGj+ear/wVH/bO8e/BvxB+3L8Jrj4aaN4P0PXfh/plh4C1rwbf39/dxeIt&#10;O8KXc3n6mmpwRgwt4lbYUtFLfZF3DDGt6MpT5le+hU2o8rWmqPuz9n/9kL4J/s0+IfEXjn4dx+KL&#10;vW/FGm6fZa9rXi74ga14gvLu3sGumtY/O1W7uXRUN5ckKhUZlPGAoXkv2p/2afhH+1dPoJ+Jmh6v&#10;FqfhfVZLzwv4g8O+Jr/RdT0qZ7aa3kaC8sJoZow8M8iOgfZICN6ttXHxx8Wv+Cs/7dXwj/aO1r9h&#10;cXfwt1TxlpP7Rnw58BH4jTeBdQh059N8W6NqN95n9kLqxk8+0mslCt9tKzRvtZI2Uyt6B4W/bG/b&#10;ju7fXvF/jHx78MbzTPhH+0lpHwl8a6Zp/gC8trnxY2parpFqmr287alIumiGHXrX/RDFcb5LGZjP&#10;tuFjg55RlLqaS8j2CH/gm1+xz4Z+Fmh+C9M8B65o7aBrWo6vL4n8P/EHWtP164utSmSXVLq41eC7&#10;W/umuWihMwlncP5EHA+zweXveH/+CdX7I/wn0f4a6b8MPCniTw3D8KJtUl8Ff2H8SNet3jXUr+LU&#10;b+3u3S9D6hb3F5BDNJBdNKjGNVwEyp+SfEP7Z/7TXww8L3WqaZpWh/Dr4RWXi74nX/iL4oN8J/EP&#10;j6CO807xtqsL2V1Z6fercabA1rFNfS3jsbcszxRCzSJI39W+F/7afxuuf2x1+GP7Tnj7w74F8C69&#10;44bw38K9MX4YatqFv44s5dLF3p+oW/i9bhdLhvLqRbhl09oXcJbtAvmyOlwdfelQ31T/ADIXNz69&#10;vyPpPx/8M/Bf7QXgzxN8I/itpTap4d8VaHd6Prun/aJIftNncwvBNFviZZE3Ruy7kZWGcqwOCOS1&#10;H/gm5+xl4p/Zz8Ufsk+JPgyt18PPGMmlv4k8Pr4h1KP7Y2m2enWViTOtz58fl2+kabH+7kTf9m3P&#10;uaSRn+P/ANhD9p79t/8Aa48BL8KP2Lte+F/gGb4SfAv4b3raV448H6rrMOvazrPh3+01shef2ss9&#10;rp0cLWcJmdbm73GZ2aQqvmanhT/gp5+2t8d/hT8ZP2svhhefDfwj4I+DPw98NeOpPAepeEL7UtV1&#10;y1u/Btj4mu9NfVv7QhigP+kS20dwtgxHyOU4IMRjKOiNY+7HU/Sq3jO3HLH1PeodVtzIsY88Lz+V&#10;WkCwW4eRmZtv8Kjk1ma5ezSWzfY2UPnDe1Zy2sEpcysTWawIzQJLuZfv818yf8FEvEmseA/FP7PO&#10;saZqf2L7V+0ho+l/avLDsRfaTrFmYwGVgC4nZN207d27K43D6MtpZIRHFEpJblmr5t/4KfaLL4o0&#10;D4J3FrYTzN4b/aW8EapJdRjMdsraiLPdJwflJuwv1YcGqir2RPQ+lLLUJLOBru3z8v3lhUbjx1ya&#10;898YTWmq6u2rC7kjeTJUTsWyffsPwAFdZrmoQadobeW/khwMyM2PWuPewm1D7LsdZIUyWZT6n/69&#10;ZRqTpy0ZjUjzaM2vDccuoXULXibFTBjDY+Y46/Su0tmXZuQdudtYumaXbmwW3ktlaNgylWXOR6fS&#10;rk2jXkc7T6Zq00TyNllmJdDkYIx/CMdMd66VGEutvyNv3lNW3Pj/AP4JkyLJ/wAFu/8AgoU6tu+f&#10;4Tg/UeGrsH9RX6JV+dP/AATAtI7D/gtn/wAFCLOHdtjPwmHzNkn/AIpq75/Gv0WroVraAr21Pz//&#10;AODoz/lBj8buP4vDX/qTaVXA6Poltp903iWK2+0zdI1/u+9d9/wdF5/4cZfG7H97w1/6k2lUuh+H&#10;NL8M6VHb3cozjjd95q+44L2r/wDbv/tx8jxT/wAuv+3v/bTiL7UfiVrG2Zbtre3X+CKMqxH9a2/D&#10;2lDUoQ/i4XTrHz9ljDbX9z0rpmu7KY7LVNrD7u5eKl02TWC8htnVmVcq+3mvsMVGMqd3uj5ejJ3s&#10;UL7WdD8C2IvdE8FxxzXGFhhhx5h9z6VLYanqWrL9q1Oykt5G5McnUVasW0O1u5NWuFkub9eAZh0+&#10;lE3/AAmWvN9sltoreHPyNJ1PpXlnSOIXsPwrQ8N3Cw36q0hG/hee/Y1nxWV5bp5dw2W/i29KsWEZ&#10;N5ChbrMvOPepkuaNhxepj/tbWGpXfwOuP7G8WW+iyL4i0Npry6vTAksY1ezMtvuHVpo98Cp/G0qo&#10;Qd2D1xPYNuA7+tZfx1+ER+Nvwtvvh6NcfTJprizvdPvo7cTCC8tLqG8tneMkeZH50EfmRhkZ496q&#10;8bEOuD8FPiVqfxG0LUrXxZo8Ol+JPD2sT6X4j0eO7ab7LcRsdrhnRHMU0XlzxM6IZIZo5NoDgV/J&#10;v0hsmx0sZhczjG9Hl9m3ppK7kk+uqvbpofs3hrjMP9TrYRv3+bmS7qyT+5/mdl975TTWJ28LnNOI&#10;wM5pI+H3kn/ZFfzXB7tn6cIu4j5+nTFdnJqp1nwpapplptmjfy7pwerY4b8R+ufSuOZstkmr2hal&#10;Np05Ys/ktxNt9Ox+o7fU+tfbcC8RLIc4vPSlUXLPrZdJf9uvd/yt9bHh5/lv9o4FqK9+OsfPuvn+&#10;djbiDxWTSm3XeDjzK6C6j/tbw3ILSd2hVQRC3sK53xNr9tbWkVpYD5HXduXv71FpHiK0Nj9jm1Hy&#10;cL95u/tX9Lf2tlkP9mqV4Ke6TnFNp9k3r5W3uflccJjJfvYU5OO10m1f1sanwyjFheLc3sm1S5Cq&#10;P4Fz0/z616hrN4YNImu7GVlZYS3yqGzj19q8pttT06WNYre7jULyx3DmofE/xCvNTtV0TTbtlgVW&#10;WSWMkeZn+H6fz/n4+ZZ1lfBOSw57tWtCN7yk97Jvor6vaK0S2R62Aw2MzrGSUbXfxO2i/wCD27v5&#10;kOt+M49ZE8aQLG10R9plVeqjHyD0GRz6n25POuHXvgN2oBMJ8sLUi/vECytyD8oNfzXxBxBmHEmZ&#10;yxuKer0SW0YraKXZfjuz9Ny3L8NlmF9jS9W3u31b82VLy2tLu1mtpo9yzRsrKy9QRWXoVl4mm0Ox&#10;uX1yzPnWcTfNZuzDKA8nzRk++BznitmRCny9xWf4ftL3SnbR5bpprO3tYVt5JQN38alcjrwq14b8&#10;juuBtPEqNuTWLH6HTn/+PU3zPF/mCJf7OftvZnTP/Afmx+Zq+5iOW3YpGl87hI/lH8VHkwRT+0eK&#10;oB8+k2MxP928dQPzSrFpc+L7uaO3s9E0tXkZUT7Rq0gVSf7xEJIH0U++OtWuWRcHccc0qSrEuR97&#10;+96VdOUIVFKauk1dd11WncXvNNR0f5HV2vh79pLQbL7HonwQ+GWvxO7O15q/xCvLSSJiANioNFny&#10;vy53bxySNvAJzdci/ak0uxXVJf2N/AGpRWtwj3Fj4b+K8jX0sRYB/LS80m1hkYKS2ySeINj72cA+&#10;0eB7iTUfDNpc3rfvJLZHkLdyVBP61Z1LWdOsD5l1N5eeE+Y7Wb0x9BX9i5bkGRUcDSp0cNHlSVrx&#10;Tdnrq3e773PynE4/GyqSnUqO73s7L8D56vPjD8XPBVhN4g039gzx1pErny5Jhr/hqbKnbxt/tgcE&#10;/wCz9K3fC3x4+Opgg1K+/Y0+Jl19qy03/E38L7UUj5Sn/E5z9QR0+lel3Vjc+OoFS5sZIdPaTcxY&#10;7ZWZT8pA/uk+uD9K34EjgRY7ZAqquFVeg+lfS0qOBy7BRw9GlGDu21GKS19Ot9X8jx/32LxbrSm2&#10;raNt/wBWPJB+0/8AEVZfIm/Yl+KazCPKiTVPCyFvQAnW/wBKm039rGG3VpviT+zf8V/Cfm4+yNce&#10;CZNaN0f4+NCe/wDJ25X/AF/lb93yb9r7PU9X0uy1a1+yX9t5kfQLuIxyDkEcg/TFUI9E1iw2w2Gv&#10;u8cbExxzqGJyfuseuB7c0lGjKOjs/Pb8P8jbnrKVrXXlueI/tB/Hv4X/ABT+Cfir4a6b4B8f311r&#10;Ph68srW11j4LeMYbO4klhdEjne309ZkiLlN7QkSqp3JyMjD/AGHv2mLX4v8AwqsfhhN4c+IVj4u8&#10;DeB9HTxY3j7RZrW5aaRpLdnkdy3mO7WrzhicMki4Yusyx/Rb6trOnjZruno8O7/XWmWVG91PJP6V&#10;4L8e9L8ffA74oal+1f8AA7wwPFVnqmh2tp8RfA2n2iteatYWs0xFxZSgjN7Ct1cMYXys8SiMeU6h&#10;22pxny8stlqtrPur+Zy1Jx5rrfZ7p67fifQlpcsIoyMMoQfvt3XjrVXxZawX3ha/RrNLpls5Xhja&#10;Pflwh2kD1z0xzXn37NH7UvwF/aY0LVrT4MfEzT/EUnhzUjp+qRWpZXhbqjBJArPCy5CTKDHJ5bhW&#10;Yo2PS01bR41MSXsICjGFlGRXm47BrFUauGeqknHo9Hpez0O3D1vZyjUfSz7HhAOMnb3xXy3+3v8A&#10;BPwFb6XdfGoXGpQ63cXdtamG3t1e1nOCN0pC7kby0Khy2MpGuBuzX39qfhnQfHTssNikUbSZl1GO&#10;MLK7AYwCR2HXOenToa8T+LFvoHgrwx4gl8b6UuoWGk2lzNfWc1ur/a4442YjY52ncq5AJA6ZI61/&#10;NuZcL5x4e5pQxHP7SE5cq5dG9V7kk72cltqz9f4V4mjisZGdGLTi1dXXvJvZP/gLoflvJGn2hs/w&#10;r616j+xp4F8LePvjtZ6d4zazks7Kxmvo7C8AZb2SPaFjwWAIG5pSMNkQkEbd2OG1eyu9SvF8a6xp&#10;Mml6XrepSPDcafpJa3Rd+6SO3j3qGWMNtVd4AygZhnNdN8QfF/w90bwJ4f8AAfwsjvI9W0TXLy71&#10;rxRCHhGqP5gFnLA28SIEiGdrJGUZiQCzMa/TsZRnj8BVpUp8knFxuteWT06duttj9sx86lWl7Gmn&#10;zTurraGju29tGktHe7Vu6/QwyHyin5V4H+19+0roHgXQLv4XeG9Zvv8AhJL6FTJPo98IJNLUMrqz&#10;ybWwzYH7sYYoSd0eUY+E+NP21vj54st4ktvES6NtsTBdLpMSqszktmVdyl42KFRgOQCpZdhbA8t1&#10;fXdc1y8bV/EGtXmoXtwAZrzULp5pnwoA3O5LHAAAyeAABwAK/OMj4BrYfFRxGPlFqNmopv4tGk7q&#10;1l1tu/I+XynhOpTxEauLa015V3T0v0t18+vUxdftJY511vRot13CuyaHnbcRAk7Mb1UEE5Bwat2O&#10;pW+qWkWoWc6tHKgZfm/Q+hHQjsRTwpbLsM1i6jFN4fvjrNnC32WQN9shjVmxyWMgAPByecA8fp+n&#10;xs9D7zZG4T83X601p02Zz7dateD9E1z4l38OjfDzRrrWLm6GY49PjMhCbwhkOPuopYbmOAuecV9t&#10;fCf9hn4K+DtF0678ceGU1rWo/Jnu5Lu8leFZgAWjVF2JJFuB4dCWBw2RxXg55xHl+Qwi693KV7RV&#10;m9Or1Vl5nkZnnGEymC9tdt7Jb/PyPjfwB8M/iD8T9V/sPwD4Yu9QmyPMMMf7uMEHBeQ4SMEA4LMA&#10;cYGTgH6i+Bn/AAT88P6BIniH44XFvq94m1odFt5N1pGcnPmsQDNxt+UBVBDKfMBzX0H4e8MeF/CG&#10;nf2V4S8NWOmW4kZ1t9PtVhj3Hq21QBk4GcDtT9c8Q6D4b0+TV/EGq2ljaRsiy3V7cLFGhZgigsxA&#10;GWYAZPJIFfmOccdZnmX7nBr2cXpo7zfz6fLXzPiMw4qx2N/d0FyRfb4n8/8AJfM58/Aj4Ftkj4M+&#10;FcHn/kX7Yj/0CumsLO00uyh03TLWO3t4IxHBbwRhEjUDAVVHAAHAA4Aqnf6+0E507TNNa6uvL3Mi&#10;4CRZ6F2zxnk4GScHjpmG08QSWF22n+J5Le3m+9DPvCxzLgdMngg5GDyevrXxNbEYvEL97Ny9W3+Z&#10;8zUrYitZVJN+rubDnLZqMsysDtqRFDDLHH1ppTcWRevtXPGXK7oyVupJK/m4wBu21CsJGQRTgPLf&#10;czfgKkH70/u+P7zV0SjFu8Xdf1uujEpSluSxxSQQMzRtlSNwPB5qx4bt11DVILGdmjgkmX7RN/zz&#10;jyMt+X61Gix+Xgt9fetj4Yw2l14sWC5to5FkjkVRJHux8vOPfbur38hwuXZjn2EwtSLVOc4xneWr&#10;vLWzSVtGlbXW+uunHj6mKw+X1asWuZRbWmm3XV3166eh1q/BLTZ182PxI0kbJ+78uIHnPXryMZHb&#10;rn2I3wKtDNug1+Ty9o+V4Qfm4znnkdRjg4xz61/AHiHU7XVZPDsuoMuJlEbSvgKFbG3HbK5r0R4f&#10;MnWXPRcbfXPf8P61/TOK8M+EMHU9m8Mn1vzT2a/xba/efmuF4ozTEw51UfZqy369Dy3xD8MbnS76&#10;51XUJY10uGTzibdCzFSc+Wq9Aei8nABzzjFef6qobxnCF+7/AGbNjPp5sNereLPids1u40CXR4Ws&#10;IpjBeCQt5kiqxD7SGG3px16Zz2ry1r2z17xprF9ptksdrahLa2/ebvLJYyOg+gMSknkla/nrjChw&#10;5h8byZTO6UpKSafNzX1s2kuRWSj1vfdan6HlMsxqUb4qOrSs1tbpfXd7vyttsN8ZoG8B6wsYAVtJ&#10;uAB/2yava/ghZw2Pwl8F3O7i48Lab8uf+nWOvFvFbLN4I1RAeG02cNn/AK5tx+lev/CG5SX4U+BU&#10;3f8AHv4T05n+n2WOvv8AwZpyjHHy7ul+HtP8zwuLnG9D/t7/ANtIP2jf2ZvhP+1HZeH9G+KWn64T&#10;4W1xtX0C+8N+MtU0K8sbw2lxZtLHdaZc28w3W91cRMu/aUmYEHNZelfsWfs5aH8J2+DMfg6+vNJu&#10;PFWn+JdQudW8TajfalqOr2N5a3lre3mo3Fw95dyxy2NmFM0z4itIYP8AUxrEOV/aY+P37SGlftBf&#10;D39nL9meHwRpN94w8P8AiLxDrni/xzpt5qkGl6dpLabbmGDTrSe1a6nnudXtPne7hSKOGZsSsUQf&#10;Pvwj/wCCj/7XH7U3j2z+AX7MGlfDG08aaPqHxD0D4ieIvGmn6m+mW+qeGNU8P24vbG0tphJLBd2+&#10;sK/2SS4VoGukP2qb7I0d5+5e9Y+MuuY+lvE37Cv7P/iX9ojT/wBqHWT42fxppoSOwurP4s+I7Wzg&#10;hDWjPbCwhv0s/s8rWNo01v5PlXDQK0ySNknuvhd8Dvhz8GNX8Va74C0u/ivvHXiqXxD4ouNT8QXu&#10;oyXeoSW8FuXVruaVoY1gtbaJIIikMccEaoiqoA87/ao8VePNB+I/wX8K/DnU7Ox1Pxr8TNR0W11L&#10;Uvts1rZyDwd4kvoZprS1vLUX0az2UO63mcoy7mTyp1guIPkD4EftVf8ABQf4af8ABOj9nn4oeNvi&#10;dp+t+H/F3gK31fxF8Wk+CviTxde+GYbbTIp47bVbPT9Vku9QmuzJI76sGt7eD7FIssJa6iMdRjKT&#10;WpMvhdtz79+Pfwp+Gf7Sfwm1b4IfGjSdYu/DevW7W2sWGj+JNQ0l7u3YFXheewnhmMLqSrxb9kiM&#10;VcMpIPl+n/8ABMb9kqT4ceD/AIV2Fh8QrPw98N7qa78B2en/ABu8WW02iySWn2LEM8WprMES1L28&#10;UZcpDFNMkSos0oeH44/tKftI+Ef+Cd+sftCfs6/CzQfi/wDFK1+Hdlq/h/R/C0zjS/Es80MLve2C&#10;CV5bi1CSSXUVskrT3CIkEchllR6534PftefFLVJ/hXoeofETwp4rvPG3xuv/AAb4mmtfhPrfg+60&#10;W3i8IarraW82latezXdteebY20u+bastpeRMkQ8xJiOM6egoyjLU90+HfwG+Fvwh0Wy8I+HTrl9B&#10;bzNLFc+KvGGpa7eF2YsfMutSuJ55BngB3IUAKoAAA808JfsEfs7/AAP+O3/DRfhr/hLmn/4SrUvE&#10;NnoV9481W60XR9Y1IXK3moWmnyXJt7eWY315uYIQgvJxGEWRlPifw+/bZ/bB+Pnxotfgr8KIPhjo&#10;93qfiT4rWF14l17QtRvYtPsvC3ifTNLspks4b2I3ks8V6ySxm4t1DyC4RwIfslxr+Ev2u/2xP2gl&#10;+H3wh8ML8M/Cfi7WPDvxH/4TrWNQ0HUdY02PUfCXijTNAeWxtkvLOU2909xczCCaQvEHiBklMLrP&#10;tTqVHJKo21tZvoYzpwim4Kz3+Z7H+z7/AME7P2UP2QotFi/Z20/x/oen6G9w+leHZPjP4pvNFiNw&#10;0jSk6XdalLZOWeaSX54WxK3mjEgDjt/HH7LXwU+L6ePB488F/bP+FmeB4fB/jj/iZ3MQ1LRIhqAS&#10;1xHIvlY/tXUP3keyX/SM78pHs+R/2Vv29f27v26/7W+HnwfsPg/4B8dfDDwgq/FKPxToOpa3p+oe&#10;JzrGtaR9ksfs1/aNZWfmaBcT/aHa7cJexIEJhZ5vPdB/4Ke/txfth+Dvj3/wrLw54D8C+CvB37Me&#10;g+OW1RbjU5fEdhc+IfBl7qdvDayxSRRSGG7WNhdYgZEtioidrgS22LjLmOjmXKfpXpWm6R4J0TS/&#10;APhC18iw0yzhtLWLzWfy4Y0VEXcxLNhVAyxJPUknJrkj8CPhS/7RUf7Sy6Pcy+NIPCMvhiPVG1e5&#10;aGHS5bqO7lhS1Mht0Z5oYWeZYxKwhjVnKoqj4D+Ef7Xv7Vn7P37EHwt+M/xI8c6N488TH9hXxf8A&#10;ErR9UvYNXt/Ol07S/CdxaQapG+qTJqlwZbycz3zCKZ9x8gWgkuBP2Hxu/wCClX7WH7Nf7TPjn9lH&#10;WPBnw+8VeLdS+HHh7xL8KZrGzvdLsNPvNa8XJ4Zg0/VJpLmdryOGe8s5muoUtPMjinHkxF02TysF&#10;NH138Ov2Ov2bfhP8X9U+PPw0+FNlo/ijWtS1a/1TULG4mWKe61MaUL+c228wCSc6LprOwjDF4Gky&#10;HmmaTyjx3/wTa8DW+ufs+/DP4UeEfC+l/B/4P/ErVviDqXh3Urq+u9Qm15ku3042sk0zBYkvdVv7&#10;6QuxKyW9tHGmxm2dd+zt8UP2lE/aZ+IX7N37Q3jTwN4l/wCEZ8C+FfEmk654L8EXmg/8hS8161lt&#10;pobnVNQ3lDo8bq6yJxMwKnANeA/tV+M/FHwR/bB/aR/aO8N+NfFl5d/Cv9kvT/H3hbwlqnxC1xvD&#10;Y1lV8UW8kkukRX0dpJHJDplmrx7AN8ZmTZOzTF+9sU2uW59ifGr4I/Cr9pP4T698DPjf4KtfEXhP&#10;xPpz2WuaPds6x3MLdt0bK6MpAZJEZXjdVdGVlVh4vaf8Ej/2HL3R/HWkfE34e6x8RJfiJ4fh0HxL&#10;qvxK8Y6jr2of2PFP9ohsLe7vJ3ntIUuQLgGF0czokzO0kcbp5d8bP2/f22/2Yvi5qPwP8e+Avhf4&#10;n17xl8OrDW/hjD4ea/tLfQ9avfE+m+HY9L1Ka4ldtUtY7nXdNkN/BHZSSR211/ocReMJ5/8AHX9s&#10;n4zfsC/tY/EHXPj54z8L+LvHHj3wn8J/BvgvUfBfwm1aCwspb7W/Gp82bSotTv7zUGt4Yb248q3m&#10;je6ZYbZBCz+fRaWyZPMt7H194Z/YC/Zr0DwR448C6toniDxJH8S/By+FviBqnizxtqepahrmlL9v&#10;2wS3M9w0ibRqd6qvEY2VZQFIEcYSn8VP+CeXwD+KnxRvPjCPEHxC8J63rItx4qk+HfxQ1jw9H4i8&#10;gbIWvksLmITSJFmATDbMIdsW/ZHGqeAfDv8A4KBft0eLfiZpvwJPw+0VrrxF8T7PQPDfxJ8WfBPx&#10;Z4M0280258J+INUkdNK1eb7TNd2V7omZEjuDDcQTwxiW1knM1u3xN/wUX/bA8E+NZP2VfH2k+E7D&#10;4kaH8Q9e0/XvGnhH4P8Ainxhpd5oNhpWhalFdQ6DpMzX9teSL4o0eF45LqS2iMN4/wBpYm3gkfvE&#10;+6fXvwP/AGbvgt+zgfGB+DHgv+xf+E+8daj4y8W/8TK5uPt+t3xQ3V3+/lfy95jT93HtjXHyouTn&#10;hP2j/wDgnf8As3ftU+Pb74hfFo+NVm1rwaPCfirTfDfxK1nRbHxFoqvcyR2V/BYXUK3EaPe3ZGcE&#10;i4kRiyNsr5L/AGcv+Cmn/BRn9q39tcfsVeG/h/4Z+Gdzo/w31vxFqnin4pfA3xDZN4gWz1/+z7TU&#10;NN0y41e1uIbK6tbi0l2XDGSKZLqMs/lqT02jftzftWftu/Be60H4J3fw58J3Gn/st+GvHvxGn8Se&#10;FtR1Rb6+8R6beTpptgkV/a/Yo4UspybmR7ssbmJRCPJcyK0tw5o7H0S//BOX9my417w3qL33xAfQ&#10;/CcWg/8ACP8Agb/hbWvnw7bS6KbY6ZN/Z323yJGhNpbtsdWikkj82RHlZpDL8DP+CefwC/Zv+Isf&#10;jn4Na78QNF020mu5dK+H9r8TNXHhbTWud3mLBo/2n7IkQMkjRweWYYWfdFHGUjKfC/7Ln/BR/wDa&#10;V8Afsf8AgXwP8DPAs2qWXwp+AHgO0t/DFj8APGHiq+8a6w/g7T9XfT4tW0nbp+iiSG7sbeOScXMi&#10;O808sCwrEJ/ctG/b2/bP8XeKvG/xH0q3+Huj/D/wX+0d4R+HDeE9b8E6ifEN3bazc+HIJJZboaok&#10;FncW/wDbxbb9mmVmgKEJ98u0trhePY+ovj7+yl8K/wBpV9J1HxnceItJ1zQVuU0PxR4P8VXuj6pY&#10;w3IiFzAlxaSoxhmEMPmQvujZoYnK74o3XP8AA/7Ev7LHwI8T6V8UvhF8LE03xB4d8F3XhXT9UOtX&#10;txIum3WoLqN0svnTOLiea9X7RLdSh7iSRnZ5G3tnwX/gkp4s/ae+IPx1/am1P4n/ABxh8R+D/D/7&#10;SnijQNB0HUtKvZr7TWig0uWCO3vZdQeGGxSGV1Fmlov71nlWVFYxV82/tN/Ge+uf20f2nvhVcfEf&#10;42WHjRvGHh/w/wDBPxBpPxG1/TPBnhbWL3wtpT2ZvlS8j0oRDUJGuJbeeGaS5DNGkNzLNHBJNtWi&#10;pSPuz9oz9lL4QftN2Wh33xPs9Wh1vwpqcuoeFPFXhjXLnStY0iaaB7ecW97aukyRzQSPHJHu2OCp&#10;KlkRl1PD37InwT8jw/LN4G/d+F/H2qeNdAT+1Lo/Zdd1GTUJLy8/1vzmRtVvz5b7o0+0fIi7I9ny&#10;Z8cP+Clv7R2h/Ff4qaV+z38OJtb074P69BozeDofgL4y8SXnjO7hsrS+vYotd0lW0/RpHS6NrClx&#10;Fc7ZIRPKVhnQL6X+zz+3d+0J8VPip4P/AGZ9R0fQZvHFj8VPGmkfFa6tfBl7Y2Nv4c0Mb4dRtIbq&#10;+MkUl0mq+EpExLdLt1iQ7SImKV7OfLfohc0Yux3XjH/glZ+yd4z8ML4Cjf4iaH4ams7+z1jwv4Z+&#10;L3iDT9N1m0vtQvNQvLe8t4b0JOs1zf3jOxG8pOYtwjCovuHjf4SfD34meF9P8D+M/DUV1pOl61pO&#10;r2NjHNJCkN3pl9b39i48plOIrm1gfZ9xhHsdWRmU/nD8LP8Agrr8bPib8O/Dfwk/ZsezsPFnhD9n&#10;vwV4i8WSa18D/HvxCt7/AF3XNG+3W+nNc6PPNdWEEcSQs9/eSXs1wbxtqPJazGTstf8A+C0fxR8C&#10;+H9csPG/wTh0vxvo+ueH/E2reA9S0O+s9T8PfDifwrb+I9W1O4inkUXdzafZ9Y0jdG0Ma6glmksc&#10;ZkEMi5ZDi4n1h8U/+CeH7Ifx10H4o+FPip8J21TT/jRdaXcfEy3PiHUITrEmnx20Vm26KdWt/LS0&#10;gXEJjDbSW3FmJw4v+CXP7JR+IU3xB1GLx9eR2/xCXxzpfhe6+LWv/wBhab4gGotqbX0OmLei1y9+&#10;73RjeN4hI7bERWZTvfsyfFbxp+1n8M/ijqXxX8O2mg+G3+JPijwf4P8A+EX8SXcGozaPpk7aPPdy&#10;3du8ctrdyX9rqMkbW7RvBE1uFYyIZW+Nf2g7fwx+yb8f/jD4p8IeOvjRrlv4B+H/AMNtQ+HnhvWP&#10;jp481qx/4SXWvEGvabHJeWcepT3Go2b3EGmefaLHcM8EEqwwSSSFJJv0uKVt0dt/wTh/4JJaF+xf&#10;8EvhpeftH+JNS8VeNPAfifVdTtbfTvH2tXnhnSru5vNT8m8tNOneK2WdbTUWjLNb/LK80kZ3u0r/&#10;AGB8fvgB8J/2jNBs/DXxd8IrrFrpcl7cWMY1K4t1iku9KvdJuDmCRCd1lqN5FyTtM29dsiI6/Ca/&#10;8FQPjR4c1DxP8J/jtr03h601LRdGb4a/FjVf2SfGej6TqGu3Oq/ZJvDa6Je339oatqTwtBPbrZS5&#10;Mb3EjIUs5A/XfCH/AIKJ/tVfGbwt4d+HumeFPD+meMNU+PV58OdQ1rxd8N9W0KMQjwHc+J4b86Jc&#10;XzXVs8cn2aMwSXTfaYoXYPbG5Rrfeb5qafVfl/WhlGPvN99fmfQf7N37FPwH+AHxM1f40+HYvEmv&#10;+NNW0VNEbxZ448Z6j4g1Gy0dJ2uE0y3udQmlkhtRM7SsgbMj7WkaQohXX1X9jb9m7xFd/Fy+1b4e&#10;GZ/jno8emfFT/ic3gXW7VNN/s1EwJgLbFp+73QeW2fnzvAYfKPg79vb9tX4dal8K/FXxsT4Xah4V&#10;8cftK658G9QsvDPhXUbW/upLO+8QWMWtxzT6jJHYKZ9JiDWDR3ZMe9xdq0oih+6NJnuZ9VaNTmIH&#10;seorCV4ySZopdD57+NH/AATb/ZH+J/j7UvHfxU8K6xfabr3iSx1jxx4Nh8XapH4d8Sz2wtY7S41D&#10;R1n+xT+T9htMqY9s32eMTLKoAr1TwH+yb8Ifhf8AG3xV+0J8PP7e03UvGw+0eJNFh8SXbaNe35it&#10;oTqX9ns5t471obO3iadEVmVDnLO7N1vjFLgm1tUWSTzPtCvCp+/+4fA/2j9enXtWzZT21/osb2Eu&#10;5WiyrDr06V1VveoQn1d7/wBfJnPT92pKHRW/r7rHz78ZP2Jf2fvjF8WNf+KXjDw/rEN5408FzeE/&#10;iBY6L4nvbCy8V6S9td2qQajb28qJctFFfXSxTECWPzF2v+7jCXPjx+xd+zN+0NqnijxN8e/hDZeK&#10;Lnxl4ItvCPiD+0bq4ZbzSLe7mvLeARrIFikiuZ5ZkuIglwjlWWQGNCvqSwSHVGwJGbd8rHv7elN8&#10;MTJrfiSa/vpiotZGj0+0XjzFx/rQD1OOaxwtOVaMpS2j/SS/rRahKpy8q6t/L1OX/ZX/AGVPD/7N&#10;Og6pb2nxB+IHiK61ySGS8n8dfEbVdeNvHEGWOOEX08iw4DNuZAHk+XzGfy49sXij9i/9l7Xn+J2p&#10;678LUvn+MVrHbfEqKXVLsJrMSaemmqCvm7YSLVEiPkhN2Cxy2Wr10NIGKnP3cfM1Oj0+G6h8pz85&#10;+7SlUqOo5J2b7f120NlTjy8rV7HzP4O/4J//AAo0/Sde0XUvjN8ao9S1K3+x6bqF78fPE8sthbrN&#10;FPD9kZ7/ABC6vEq+cA0zIZIpHeKaSN+I8Rf8Euvhjf8Axt8J+K/Cvj7x/oukaX4R8TJ4s1/S/jH4&#10;gi8Satr2oyeGYobl777QZLmBbLQnheKWTyowtoIoQY1MH2L4jk0rSraOJ4I/MZW2MRuaPtlfQmsP&#10;TrMksyr+7Izj0qqlbn2Vv66BTp8nxO5893P/AAS3/YwisfA+m/Db4e6z8O3+HvhdvDHhvVvhj4x1&#10;Lw9qDaG84uZNOubuxnjmvInuR9oZpneTzzJMHEssrv0mj/8ABPz9j7wb8PtS+AHgz4KWek+FvGHw&#10;3tvA3iTS7PUryOO88P2SXiw2ZYTbkf8A4md6zXCFbiRp2d5GYKR7TcyWdnaLcXdwscePk3MAG9vr&#10;+tO0aynvb1tcu12jyvLt4WX7o/vH3P8AKim5RvOW2v39P8xVXf3I91f06nmXjH9hb4JfEv4vWvxW&#10;8b+J/iJeNZappGr2nhFfiprcfh1NS0yeC4sbv+y0u1td0cttBJ5fl+S8kYleN5CXPJeNP+CXH7Ir&#10;eJdJ8Y+FNC8Z+E9d0211S1tda8F/FDXtIuvsupavLrN/atLa3iM8U9/PLOQ2SjFfLMflx7PpN/LN&#10;rui2s0ZyK53VLvXLsbn++rYX6VnzSNYx3PC7v/glt+wtq3wVm+A8/wABYF8K3Pg3QvC8mlWuvX8I&#10;k0zRtRm1LTod6XAcNHeXE0zTZ82ZpG855BgC94s/4Jx/sgeO7HTtUXwDqGi63o/jXW/FWl+KPCPi&#10;zUNO1bTdX1hnGsPBfW86zQpdiSRZoI3EJBG1FaOMp7rZQTtZrDNuVtmG2t0qpo4NnPNoc3/LE74C&#10;eHkVjuJ98McZ65q480qMrPVa/L+rfIxlzRmr7angn7NX7Kes/DD9oT48ftK/EHTdFi8TfGDx7p8t&#10;vPoerXd0i+H9L0m2sdNimE0MSR3OReTyCJGCtdCPzZhErV0vxe/Y9+FPx71TR9Y8Xaz4w0LxJ4Zs&#10;byx0DxN4D8bapoN7a2N5LayXFuZLOaITxyNZWxMcqyKrRKyhWAavZfs8LDaqcf7NUPDyCS+1COQH&#10;Md7hctnavlpgfnk/iacZSdOfy/P/AII5WjUjfd6Hl/wb/YR/ZX/Z1v8AwxqHwO+Edp4bl8FeCbjw&#10;j4ZFhfXPl2ekXF3DeTwGN5Sszy3MEcz3Eoed5N7NITI5brvEXwC+Evir4teD/jz4r8L/AGrxd4D0&#10;/VLPwpq326dPsUOoJCl4vlI4ik8wW8PMiMV2fKVyc9mgLFvMPJPFMuot2OS2OOKxOhKx4D43/wCC&#10;Yf7I3jrxHa+PtH0HxT4N8TW/9so3izwB4+1XRNUubbVtVm1fULSe5tLhHntpdQnluVhcssMjZhEQ&#10;4rtP2ef2Tf2YP2UVXw5+zt8LbHwrHb+EdL0H7Hps03lDTbG41C4tUKM5Uv8AaNS1CV5sGWV7l2ld&#10;zgj1CCLahx6dzWVci4Hi6ExT5C2pEkO3oCchgfyH0ranH2jab6N/cZVJSptNd0vvOI/aN/Y/+Bv7&#10;Vlz4Z1r4o6Lqlv4g8E39xe+C/GHhfxFeaPrWgzzwNBM1rfWUsUyJLE22SEsYZQqeYj7E22/CH7K3&#10;we+Ed1ofj/T4PEOreJvDfhHUfDml+J/FXi/UdW1CSyv7uC8ukmlu55POZ7i2gcMwJiWMRxeXF+7r&#10;0a3Qs+zbt+aovGcsY0SQMx3RgHnoKyu7Glup876V/wAE4f2bZ7bw3Fob+PPC0XhfwTpnhC1tfA/x&#10;Z8QaH9p0XThL/Z9ncvY3sUlwLZp5WikdzKplkBcrI6tm69/wRx/YS8RwR6JpHgbxN4Y0u48D6f4N&#10;8R6T4M+Ims6Rb+J9CsbX7JaWOrfZbpG1FY7YtbiSZmlMTGNnZDtr6O0iWNlDx8lvvba1rLCS+Yfy&#10;anzSDkieN3n7FH7M2l/DPxD8H9G+HEmh+HfEWsaXqeoWPhnXL7S2hutNtdOtLCW1ls5opbEwQaTp&#10;6ILZogv2ZTjczlvM7T/gkX+xi6XHiCfw/wCLbrxlca4usSfFCT4iatH4re9XT5NOiY6tHcLctFHZ&#10;yvAtqXNsVZt0TF3LfUniBi8i274HnNioVZbWNokPSp1M+XyPAb//AIJsfAnxDB4Yn1fx18W11jwo&#10;2oJZ+Krf42eI49Yuba+Ns17ZzXy3ona2meztpDCrqkckQeERMWJ9O/Zq/Zm+CX7IPwQ0b9nD9nTw&#10;V/wjvg3w/wDav7H0X+0rm7+z/aLmW5l/e3Mskr7pp5W+d2xuwMAADt7Zi+DzzTyj+ZuU/rTuaRik&#10;eI/An/gm9+y5+z14n8P+MvA2leK76XwZpbaX8PdP8W/EDVtds/CFu9ultIumw6lczJaloY1i38sk&#10;W6JDHE7xtl/sE/s1+Iv2U/g9qHhz4iDw3J468bePNe8bfEa88IxTpp1xrOq38t1IIBOfMMUMTQWy&#10;MwUslsrFVLEV9JCe3hVY/KV225O71rl5rMS63JelSDn+Hp9KLmco8rPMfjR+wp8AP2gfiRqHxS+I&#10;qeKjda54Cn8GeKtL0nxvqVjp2v6HIl6i2t5aW86RTeUdRvnil2iWN7hmVwQu3Q+LP7Gn7OPxU8Ex&#10;eEvH3w0h1XTrX4e6p4Hhs7jUroAaDqIshd2fyyg/N/Z1mVlz50RhzG6FnLepRviMDaKc9u8i7XbN&#10;I0lG54b+z/8Asf8Ag74QeJrzxVpnj34j61NcxvBDH41+Kmua5DbW5ZHEUcN9dyx5UoMTMrT4ZwZC&#10;HYGb9p39h74O/HfxDa/GXW9T8X+GfFmiaO2nDxb8O/G1/oOo3Om+Y0osriWylj+0wJKzSxpKG8p2&#10;doyhkk3+42VrDGVWLb8vvUPiG/Q2ZtLm0X7PJlJl/vZFEeWMld6dTGUd0fGnxF/4JI/se65pl9rV&#10;3pPjPTZvFmhLpvxFh0H4n65aP40t90z7dbeO7EmqP/pEymadnlMcrRlymFHpSfsN/suX3wlu/hXd&#10;fCC2tfDvijxdouraxoum31zaQPc6ZBp0OntEsEqfZUgj0fTVWKDy48Wqgqdz7vStTke51ASvLtTO&#10;Fix1rXEIf+zdMt1bc10s27+4q+v1yRWmHnzYjmWi1+6z/Q53pRt10++6PNvFv/BOT9i/xn8brz9p&#10;XxP8GFvPG19448OeL7zWh4h1FfM1rQbW4tNJuvJW4EI8iC6nTywgjk37pFdlUjUvP2Rv2dI9G8Xa&#10;dbfD10t/GnxEs/HvihBrF4ftviKznsbm2veZv3eyXTLFvJTbC3kANGwZw3rpBCMqJmoLhYbPSJml&#10;kXf3Cj2rNuT6nTI+TPGX/BNv9k74x3GoeH7618daPpuvLqSeK9I8MfFLXdNstdt9Q1C/1G9tru3g&#10;vFiljmudTv2b5QwS5aJWWLEY6bQv+CZ37IXgr4y+HfizY+FdedPD/ii58ReGvCOpeONVvPDuja5M&#10;9w51G00me4e0tpla7uPKWONY4TKWijR8MPW9EtI7Z5dSMLqY+WY9619Sc6ton2yzGWhuI5cdzscM&#10;R9cA1WHlzTUW99PvIk5Rg2lseCeK/wDgkx+xb4w0SDwTD4b8Y6Do7eBtJ8E6vpfhP4oa5plvrvhv&#10;TYZoLTStQjt7xVvolhuJY/MlDT7JGTzQpIPpGl/sO/sqaV4Y+I3w80P4N2On6D8VNEg0fxzoul3M&#10;9ra3unw6RFo8VtFFDIqWca6fDHbhbYRAKoI+b5q9Mtgtwsd2qbcjcvy88gGlvtQkghPkR8t0ND5l&#10;ozoi+aNye9u5hAsUPO0YFZWqx3XyLEgYddvpV+y+0tbLJK/LUTxggFh81SKUbmdNLPaL9qmH3V+6&#10;lfMn/BXvx9qHw/8A+CfHi74o+G9Uj02+8P8AiHwvqlnezWyS+RPb+I9NljfY4ZWw6q21lYEjBGCa&#10;+nryykmRkim25+9718y/8FcPhtF46/4JpfGDw3etdv5Phf8AtKP7H94SWVxDeITwcoGgBfj7gbkd&#10;QR/iXI5ZRZ9G+INGhvYkUy8dArVn23hW3BUDPy1txvHqUTMuflYhc+oOOPUcdRweoyKfaW8gGd+T&#10;0JbtQWox3JbGz2Ko9KvJEQOao2jytqbKl6nkwwhWt/4w5OQc9+M1rGIfZ9ynnrTkuUcZcx8Q/wDB&#10;NL/lOH/wUM/3vhL/AOozd1+h1fnf/wAE0G3f8Fwf+Chh/wBr4S/+ozd1+iFdMfhRifAH/B0Tj/hx&#10;p8bM/wB7wz/6k2lVoy2sLKjPH5h2/Lu5xWb/AMHRnP8AwQx+N3H8Xhr/ANSbSq53R/ijpt9F88/y&#10;xfK0navuuC9q/wD27/7cfI8U/wDLr/t7/wBtOyNhCg/fSru7n0rQ0eWC0VjA4SRuFVu49a8t8QfG&#10;mxs520/w3YvqF5JxGsR3AmrPg/w18WZYTqr38fnzPvkinQkKD/CMDivsq0ZSptI+Wo/Geo3+hQag&#10;F1DUXVZI+Y26ZFYmqeNNK0ktFcamu37u7dwayl+HPxAv0Nzr3i4bejQw8YHp0FaXhjwz8NdNZo7m&#10;08y4j5aS6k3En1Ga8k6x+jeINP1g4sJgwxnPrVzc6SiaNvmBytVtd8e+ANEYwS3NrC39yIfNj6Cn&#10;2uoafq9hFeaXJuil4Dc0AdzayloM9S2K8m0zxRqMH7WvjH4cfZrP7JJ4N0TXFmjt2Wbz5Zr+1ZXb&#10;eVZQlpFt+VSMtknAx6vY2720EduCNyqAx/yDXksFr4ah/bG8Uah/aF0uuTeAtIWWx8pRb/YFur3y&#10;Z84y0zSm6Q8k7IY/lUANJ+M+Nyj/AMQ/r6X9+n8vfWv6a9z7vw+/5KSCvb3ZfPTb9fkegcY5ppO3&#10;rTlyx2gUgXByetfw3H3dz95HiJGw7GpYXSJJFKMdw6fTv+WfzqsrgybTG3H92riL5JEkI5/2q7ML&#10;WjRqc291JP0kmvwvdeaRNSn7SNvR/c0/0IfJkB3uRx7023RnZgF4ouJCVwtG2aNSyvis3eSvJlWX&#10;RCxxtGxJXbT2wU+RcH1xQXMkfzDI69aLc/eLE/dwuMdamO1kPRDFikJLu2frSBZQ24/hUn7xj84+&#10;lIQgGJWolcRFOdxy5Of4sVl6lbWR1fTbt44/O+0Om7yxvKeWxxn0z29a1ykOM8/99VmayH+3aayr&#10;uX7YwYZ6funIP6VK5r6gaIMAbcU4UVEB50nlIhC5p8Ua/eJxTvMUkqq/jUy1ATZsbbFxU1rb3N7c&#10;xWZTmaRUGGA6nHeqvltu3qT9c1ZswWnB9Oea2p1I8ybV7W8gtKSsj2yTxJLoscOmXXhrUFllykSp&#10;sbcQOejnH4mrum6MZiur6+P3/mlre1Zvli/utx/HjOeSPSvNPhXLbw+OLcTXEULzRNGkk2cEsV+X&#10;6noPc165eTebOgX7qt971Nf2NwzxNR4kyhYyjSVJttNc3M1Z+itf0vofkuZZXUy/GOjOfPaz2stf&#10;zaHtK7csaWIdeKRF3nGaekRXvXuGIMuex/ClI9B+Ao2+1Ndtn3l4/vUEtA4P3/7vrXJ+MYodO1vT&#10;5tIZba8RpJyY2C70CkY54AY/Ln3re1zxBZ6DEstykkjHLKkIBOBjJ+gyPzrwn/goP4Z03xL+xV8V&#10;L7xn8ObLxJpq6KuoLot9qU8KvHavHPvZrcrJmMxed5IdFkKbGkRWMi92DUqcvavRWsvO+nzte9jj&#10;xHLU/dx3Wvmra3+djzn9mnwV+zv4n/bf8YfGr9kLQ5NQ8Nan4f1SP4keLdL1CK603UfEM11Y30UF&#10;pcSTPMGMc9w0qW4jt8iEEFowE+sbPw7oFlaRhNIt42LbmWRAxBznqec/jXEfsdfD6f4Xfs5+HfBS&#10;/Eiz8WWMFu8uja1p8RW1bT5HZrSO33TTMYI7cxRRlpZCUjVi7Fia9KkgWfapUYXnNZ1KrjenDRJ9&#10;3/XzHGkpWm9W/Io6zq9zb6du0iOLzftMcSrIDtBY47c9PSvOfjr4Bi1CMXfimytdRs9Qj8i+tLi2&#10;WSBmA4Vgw+cEeoP3foB6BrkXlajY3Lj9yt4I2jH8ZYYVvwbmrHi3Qh4j8NXek7V3yRny2bjDDlef&#10;TIH4E+tfK8Y5L/b3DNTDRX7zWcX15o7JPz1V/wC8z1clxksDmka17JWT16Pd/wBdj47+PnwM8B+M&#10;vDOm2WuwWWh+FfDdnd3N/Nptvsnt4ViBWK3jSJgqllDtgbj5SoFYO2Pkjw78DLPxB+zh4o+MkU88&#10;l5o+t28NpbpbtzCNvmlv3m0BhcI54byxbnkh2K/pHp/wzufE99feD/EOkN/x7tFcW88QaBwwwVkI&#10;4KlSeOQ3AIwSKw5v2fvhj8I9IvvB/h6xt3j1uaabWdM8tng2yxLGY8OzAJsAQRABAmAFUYB/Bcnx&#10;GeZJkc8TWpyVOM4rVxVmp+/Gzak5Psk9FfZM/cst4up4SP1SE3KbcZJLVct7yu+nMtL+h+VM7R7s&#10;BuMdPSoXVQdobJr6k/bV/Z5+E/wf+GdjqvgTwu1nJceIljeSTUJpQkbW0xKKHY4BZFb1BBxgE18v&#10;kbmDbcba/UMtzLDZpgo4mhfll3STunZrd9fM/TMtzCGa0PbU4tK7WtunpcWOEBOTzXb/ALN/wntv&#10;jX8XdP8ABepR3J0/y5bjVJLbGY4UQ4ySDgNJ5aZx/HxziuHkwF3PX1P+wZ8VPg74Z8CaroOttpfh&#10;3VobpJdR1TUNSijOqq2/y9pdg37oAqYwCq7g4OZGA8ziTHYzL8nqVMNFym1yq28b6c3y8utulyc7&#10;xWIwuXTlQi3LZW6X0v8AL8/I9K+E37NXwt/Zl8RXHijwtb6nM2oK1vcalqN+rC3WSSLbHsUIoUsM&#10;ltpIIGW5NesrLHIolhberLlWByCPUUxVtr60W4ikWaGWMNG6kFWUgEH3B/UV5j8efjAf2d/h1cak&#10;NTs5ryaQW3hyxurZ23vx8rbXXcqJk9QeBkksAfwX/hQzrHRjKTnVm1G7d2/+AvyPyf8A2zM8VGMm&#10;5Tk0tdxf2k/2l/D3wH8PtZ24S88SXtvnS9NeNmRRux50xBG1BggYO5m4HAZk+XfiJ+2d8YfiP4am&#10;8L6nFpVjbzSRyNJptvJHKrRzRTRsHaRiCrxcEf8APRs5wmzzXxd4v8Q+NvEF34s8Ya1cX19cyM9x&#10;cXEhOP8AZUdFReiqMBRwABXpXwO/Y8+IPxl/snxNfzLpfhm9kWaS+3gzT2oOcwjaV+fBQMTlc7tp&#10;GM/seWZdlHBuXKtiZJVGmnJ7ttaxit9tNNXrfRn6BSyTJcnwcKuOUXKL5rv+Zbcq626aXvr6fT37&#10;H3j3x98SvhCvjH4i2Mq3VzqU4hvZokja+jUhBNsRFCD5fLAwdwjD5O+vSNV0uDXbGbS7lf3c0bKN&#10;y52EjAYZ7ijQ9B0nw1o1r4e0Szjt7Ozt0htoI1wqIoACgdhirUssgbbGnWvxLGV6dfGVKtKKjFtt&#10;RWyXb5H55iq0K2JnUhHlTbaXZMzX/wCEwRNif2dJ5eP4XQ3PzdOuIeMf3+fbis3wr8XPDHibxrrH&#10;wultLrSfFGh2cd3qWgap5YuEtJP9Xdp5bus0DZGZI2YRs3lybJMoNu11jStQv7jSrPU7ea4tCq3d&#10;vFMrPCWGVDgHKkjkZxkEHoRVr4k/s9fA/wDaW0PRY/jd4E0/Xzod6L3T2v1JMcqlcocH54m8tN0L&#10;ZjfYu5TtGPsuB+G8t4mxVbC4ucoSUVKLSTtrZ3T33Vkmr9z5vP8AMsTlNKFWEU03Zp+l1b7mULXX&#10;rq9t47u18JalJHKgeNlkg+ZSMg8yZ/OpV1zUVXyh4O1L/v5b/wDx2u7g1vTdItx5iKsKtiPbgfkA&#10;On6CsPVUXXLprjTbRt45Zs8OK9nN/DOvgcPUngsSq86esoKPLLlfVLmk79k1rrZt6HnYPiyjiKkV&#10;XpezjLRSbur9tl9/Q53+29URxnwhqG3+LdLB+n7z+lamgeMPH/hq+t/E2gfs/eLvEVuqzIz6LeaK&#10;v2eTaABILzUbckEOSNgb7pzjIzC7MGKuCrdMY7+lepeA2hsPCVva2cchhun82S8kXClt20oBnjAU&#10;euc5rg8Ncpp5pxNGVVLlopzabs7xa5dN3aVr/j2focRY54PK2o7z0Ttda769NL2/A8/k8ffESZJd&#10;ctf2Jficb6T5om/trwtsDDkZ/wCJ168E45rf0f8AaK+KL2/2o/sXfE5oTtG1tW8Lfu2AO/rrYxzj&#10;rjAzWh4g+Kuv6df32j2EFvHCsjxRusZyMNw/JIzj2xz0rC0jxp4g0jUxqM119ohb5bi3kVdsqE85&#10;GOuM/n6V+zVfFjhr6x9Vrud03HmcbqLTtrrzW06JvXVbnx9PhPMI0/a0ox11tfV3100tf1aOb8U6&#10;5rmt29/cReFNQhurzzHG2SEKjOSeD5u4dfcj3qr4furrSNNWwPhnVGZB1eWFzkkknLTEnJJNdJqT&#10;WOoX817YWQtYJZWaG3VsiNSchc+1UZFMbkIPxr+YMRKUsRNuXNq9dddd9bPXfVJ+SP1CnH93HS2m&#10;xzvjbVdYk8Mahb2Xhy6h32sjSyXLQhVjCNvPyyk7scDAPPUY5HtnwMW51D4T+E554NsKeFNOHHfF&#10;tHXhf7QPiK+8Jfs7eP8AxrprwLfaL4L1G/s1uFyjywwNIFOCM/dzjPOMDk17r+zvaeJLD4FeHW1a&#10;aKdf+EbsTamFRkr9mj7jg1+9+DeFqLA4us2vecLK+unMnp0769NT4Pi+tFV6VOz05te2z/qxnfHH&#10;9mTwp8edT0PxfbeOfE3gvxZ4UFwvhfxt4PurdNQ06O5aH7VD5d3DcWlzDMsEavDc280eUSRVWWKG&#10;WPL+Dv7HfwT+BGseFtf8Cvr1xf8AhXQ/Eml2+o61rUl7cai+u6nZapqt5dSS5ea4nvbGOYtlUQyS&#10;KiKpVV9P0fWH1bSmurfTpoZlG3yZ127m9j6Z9qm8MadqyaXGfEccKXCSNu8puCvYn3r9plTnCLu9&#10;ntfX/hj4+NSMppLqr+Xz8zA+Ifwp8HeONf8ABXjLxAt1/aHgHxPLr3hs29xsUXkmlahpbeaMfOn2&#10;fUrjA4IfYc8EHwX4ef8ABLrQvhN8KNH+FPwm/bU+PvhHR/D815b+F9P0nxxbSRaPo9zv36PGl1Zz&#10;JPbx718ie5Wa+thDGsF1EqlT9NTOLu+IVT5at8rCtGOGKQ7ZB3+WslJrY3aPK/E37Ofwr8Ofs8aR&#10;+zd4Fk8Q+E/DXh/w3Y6N4fk8J+LL2xvtJsbMRLbiK8WQzP5SwxnErOsoQrMJUeRH8/0n/gmJ8J7T&#10;S9S8UWvxn8fN8TNX8eW3jS4+Nhk0hPEg1SHTZNKhYhNPXT5IF02e5s1t5LN4UjupnVFmfzq+j9Rg&#10;0yfm7ZWdRtWMgcD+v0Iqquq3uhttlH9pREYjS1iHmxdOo4DDGemMccGtY81SCit1/Vjml+7le2j3&#10;8mfJq/8ABLSx+FXxW8H6n+z38Z/GHg7RdC8P+O2uvEEfib+09ej1bxBrOh6i0gfVba8hvomFhfrI&#10;16JpA00MilpQJo6viH/gmRNYeN/hdp3wY/aH8eeBPD3gfwF400rUPEmg+KhP4n1LUte1PSL6e6mn&#10;1G1u47nz5LXUbieVwsi3E0DwhCgeP6u1/VbrV7uOOy3JGseWQqMg+mfWn2OmsdtxfKd3Xbuwaz5p&#10;J2NuWPLc+Z7b/gmH+zz8ML/S9M+AXxF+Ifwds7bwgvhKaP4c+JjDHrWji5uLr7Lcm7iudlytxd3s&#10;q6jAYNRV724ZboGQmvQfgb/wTt/ZX+Aeq+Pb74f+C7oab8R/BegeEvEHhzUNQa5sf7H0fTpdOsrV&#10;FfL7RazPG5d3Z+pOck+qeKcXVta6S6qzTXiL5mz7uAW3evbH41oaj9tMO62cLu9q2qvmjGa3e/y6&#10;/P8AT0MaPxyg+h8u2H/BND4O6X8Nof2e/E3xM8deKtB034T638NdCGt3WnRzaP4W1S20y2l06B7O&#10;yg3+XHpNqI5phLPkyGSSQsMdF+0N/wAE6PgN8e/iX4o/aB8RfD9fFHi7VvhOvgm38O614oudN0m4&#10;t7fUv7WtA1xaxvc2Uy3yxut7Dvmh2q6KzoufV/ENr45trhb/AMPwQ3DN8kiuMFT/AHuv4V0fgrSr&#10;/QdGYare+fcs5kmkx/E3aqlR5cOqrkrvZX1+fYI1eau6ai9N30+Xc+c/2Bf2Svjh+z98RvHvxl/a&#10;L8Tfata8XaDoOiR2b/E/UvF8nlaXPqs4umvr6ysRD5n9qmIWdvaxwp9k84tJLdTEXPjX/wAE3/g7&#10;8ePjB45+L/jD4rfEiNviP4Dm8G+KvDun+Jki0u40d7K7tRbiEwkqEN9dXCfMds8zSd9tfQV7cSXN&#10;xtl6HpU1vajZ06Gubme50KKR4d+01/wTy/Z1/a38QT+KfjBba5Jey+BZ/C9vPpOtSWT2lu+pWGpp&#10;cwtFho7mG8020mjkBwpj5VgcVjXv/BMP4M+M9J8aS/GH4q/Enxp4k8e2WgRax431jxULXVbO50S9&#10;urzSb7T206G2h0ue2muty/ZIoY2MQeSN5Jbh5/pIRDGMUhZA2wsMijmY7I+XPil/wT8+InjLWvhz&#10;rNl+1/8AEnUtV8PfE1vEmveMtd160j1K1t08N67plsmm2dtYppULpcanA0iGyVLmISC5afYkbMsv&#10;+CbHwfvNStbp/H/jxviB4f8AFd94ptPjhca5bv4pTWtQtY7W4nWQ232Tyns4YLM2RtjZfZraCMW4&#10;EMe36U8Sa1H4d0qTVJbbfhsGJpArMDjpnvT9B02606GR7gfvJpXkkGQcZPyrnvtHHvXTDmhRdR9d&#10;F69fu/G5yTftKygtLav06ff+FjyP4U/sNfDj4Y/tB6d+1RqnxF8aeLviBZ/Dy68G3HiHxVqsEj3u&#10;n3GrHVZHkjgghiSQT4VBCkcUcSLGkahRjjNY/wCCV/wRNj4V0rwL8Y/ir4N0/wAP/Cex+Gusaf4P&#10;8am0TxR4bsebK2viYmYSwFrjZdWrW1wBe3KGUxyFB9Ny7Yhukb5VX529FHevM9V+IfiDxDeXum6O&#10;u23uFMdqEjLElTxhgR1/SqweDxGMk+TRRtdsjE4ylhYrn3eyPH/DH/BOD4NeGIIfB37Onxw+Knwv&#10;ax8D6b4Q8T6j4F8QWkb+I9O0+yhsLRbo3drOsV5Fb26Ri+tEtrtVAAmCpEI/UIf2JPgrFY+LtNgG&#10;rLD42+LmjfETWNt8uF1rTZ9ImtjH8nyw79Fst0ZzkeZyN3GrpKeONS124GkaxJHumCajNG6ttZQB&#10;k/KOoGRjt1Nem6fE8Yj85t7BQG4xk+taZhh4YeolGS2Wm7WnX1ZGBxEsVBtp772snr09Fp6nmvwh&#10;/ZL8L/s9fFvx18Wfhn4+8SWdj8RNWl13xL4F8vTjo8muSQWkEurIRZi8S4kisolZftJgJeR/JDtv&#10;HGp+xn8CPFWpfF8+MPD1xrFn8b2T/hYGm312RDdKulw6ZsiMex4Qba3jG5W3h8urKcY+iZTP9nkA&#10;ZcFSAW+lcpFC1lIsZOGjb5uO9eeehokfNem/8EyfDmg+IrjSfC37Ynx20+y8QWVg3xE0+Dx4rP4t&#10;NjFBa209zdPAbmzufslva2st1p8tpcXEVtG00skoMp9m8IfskfAfwJ+054v/AGvvC/geC38deOtD&#10;07SvEOrMquXgslZI/L3AtCXj+zxyhGCyLY2u5SYgx7Lw7i61HUNRSM7WuFi2t13IvJz6HdkVuW8W&#10;SqD+9x7c1tVfKlDslf1MKK5lzPqfOdp/wTQ+G3hmy8Ir8EPjn8UvhreeFPhfpvw7lv8Awd4iti2t&#10;eHdP3/Yra7ivrW5gE0JluGjvbeOC7T7TMFmCvtHYL/wT6/ZfvPi9cfHXxb4V1DxFr1z8G4vhbdf8&#10;JVrlzqkV14YWeWeW0uRdPI1487yAzTXDSySeWMsN0m/2XVb630yNRPKFYDO3HWsVvFk2rXbR2Pyr&#10;jDYTP61jKpbcuUonLfCj4QeBfgD8LNJ+DvgSa8bS9Bs9gutRuPOur64d2luL26lwDcXVxO8txPM3&#10;zyzTSSMSzk15n8Zv2N/2d/j5rXxC0v4weCYvEOm/Erwfo/hvxbpOozN9mnsdOuL66tGj24khnSbU&#10;Z5BMjh0ZYmQo0atXtuqLHJo7zXUjeYx2quQM1gWmgm6uFZZz8xwzHt9ayipOVzKMW3c8N1f/AIJ8&#10;6X8RvC1v4b+If7VXxe8U6hoviPStc8E+KdZ1rTvt3hW/04XKwTWohsI7e4Zo7u4ima+hu2uY5Ns5&#10;lAGO7+Hv7Cfwj+H/AIntfHK+IPFms65D8UZfiDcat4i8QPeT3euy+G28OyyuXXCwmydttvGEhhba&#10;sKRQxxwr7HY2UdqBHHDt2jnmrCLkYPfvW/MzpjGJ49rf7A3wH8T6D4L0C/TWPI8A/Gq++KWgbNRA&#10;P9vXd9qd9L5pKHfB52rXeI+CF8sbvlyet8I+FJvhfftos3i7WNX+3axqOoNNrmqSXcsf2y8muzAj&#10;vysERnMUMf3YoY441+VBXoULrZ25lkKnvjNcT4pa68R6iZ9O1VYZGGza0IZUx3Hf9anl5nrK3n/X&#10;9aGNbmik4q/kbWI9Xu475kHl2bSbZGDArJt25x0I2saXw7diO/vdCdFXYweCKNAuIWHHTvkNVbS1&#10;bT7WPTfMYrGoCtJk5GOpPerGjW4XWbrVkcmRY0h8tsfNjLdfo3euiLjKMl0S0+T/AFu38zPllzRb&#10;Wr3+7/hihNZF9eltVTMYz95van+GtPs9S0X+zrq33Np0zWsUy43/ACHG4E+4Bq5HGZNTklZMbvvN&#10;/dz/ADqr4RuY/sc+kuV+0Wtw6XDd5Dn/AFn4+vtRR5oYeVujT/NfqOUY+1inpe6/L/gkwsPEWnxZ&#10;0e9W8bkNHev1J5LBlH6YGMnmobfxfLBfmz8RWRs/3fyySSqqs3+yQePxwa3BKwJAU/NgKVHaiWwS&#10;Vt7xqzdcMoP86n2qqfxFfzWj/wAvwHLDyjpTlbyev/B/E4TWNUutb1VHutNumaJRmOGF8oDyqn1b&#10;HetI63NHARDp88TLt/fXkZiRSSAD33Hn7vGat+JVdNRS/wBEv1+0SMomV1+STAwAfTHqOadYG3F+&#10;unajma4aNZVkk5jYjdnaOgK56gA4Zc1tzUJe9GPS9ru/mZpYiLs31te33FfSNAXU9XbWvEMjTNay&#10;FIpNmI5Gxy4GflUZxjBOQecYA2rbULWafyrd9/Ytu6mrUekJqdv5IPy7sketQ3WiwadKL6BPmTHG&#10;eB7muevWqVp36dPL9C6dN04pR+fd+pItl5d39qVm2gdM8Vk21xcXV65uAoG7gAVNZXl1/Z7RyPu+&#10;Zj9Oaq6RaPETJ5bfeJ5NZnTFWRqxLjkCqWoW1lBqMesXET7tvktIsgUIh7/ngfjWht9qhuDECEuG&#10;jCs2AsgGM9jzx+FVCXLK/wB/oTUSlGw4pIOHAXbnLKDxVHw+sbpcXXlRiWS4bzTFJuDYOFJ64O3G&#10;elUtQ8VXOmXrPeRxNYyZNveQTj5cDkMO5HJ+XJ9qu+DdTsZ/C8WsO6N5ib5hCAq+afvHHYk9a6PY&#10;1adBya0dtVr3+7U5/bRqV1Fbq7t/X9WLigFS23vT4o5G3DafmrOu9dwivbWpkkknEUMZO0M3Xrjj&#10;io7nVPFFlJF9o8LtIrKcta3Qdh+BCj9azjRnLVW+9L82aSrxg7S/J/5GjG4Wd7Zt2e3vWdbRzTeL&#10;5pmt8R29mIw7NyzM2fToMHvVM6xcXN79itba4juZ1b5ZIDiJsZyzYx+RNbunWRtreODO540w8n97&#10;86rllQi+ZatW/wCCTzRr2aeid/n2LdqAGXj3qv4ts3v/AA5dxxkeY0f5Yq5ZorjcBUt7JZW+nzPd&#10;DaojJ3VznTHY57w9BHBZRojZbb82TWrC6RSB5O3WuO0PXdQ8ye9tbdpI4zhVUep/w5rq4mlMC+ev&#10;7w4Mno59B6VXK+W5EpJtrsY2v6hf33iSOSKH93GAOKtW4nmn2lPl61fNoryecUwewqe2iWJSxjGc&#10;VJoV7dCAB/dqYLg5qvp7ySoxl67qsFW7UAE0xWIso+bGOlUUieP55vvMc1pCMEAj+VNuYVlQAJyt&#10;AFUOWl4Hy1MGG7biowEt2bf8p2/dosZVuk3gc+melBKkm7Ey5T5lrnfG0OsXDokEu2PduNdJHES+&#10;OOma53xrqZhubeF2VY5G2t7/AI9qmexnP4ivpugl4o5Lj5pA+frV/ScTeKriQD5be1SKFl6fMckH&#10;8RVa6nmku7LQ7e8+ztcgtu4JeNRgqv8AtZZe1bGj6Pa6Tbvb2XmESHLeZO0jbvUliTmumMY0qN29&#10;WtF8/wDgMx/iVEo7Jpv7r/5GhA6rGzuar69e6fHoDsqDnrjrVhTFjaedv8FZGvT3eou2nxQqI1U7&#10;dv8AjWBtL4jjb+9064neNHnVWYBvm4rq/DEcEWmJFHllbn5uay5YbfS7HyHtFZyfn3VqeHWZ7TLf&#10;p9azp9SKalsauCh2hev3falkijkG1hTtvtTra3aS4z2rQ32FjgldQqr8v8qZN5Jbyl+8v3sVZ1cT&#10;WLIFQMpHPPSqUU0cwZkQc9MNnNFwUkyFoXA3jp/FmvHf+ChskMH7BPxoWRx5knwl8ShSO3/EquK9&#10;e1SaW1tfILjdI3Oe1cL+1F8MovjL+zT48+FEusfYG8SeB9W0n+0PJ877L9pspYfN8vcu/bv3bdy5&#10;xjI6hrcG9LFX9kjxz4h+K/7Lfw0+K/ixoW1XxN4B0fVtTNtHsjNxc2UU0hRcnau5zgZJAxXpUIAX&#10;7vf0rx3/AIJ53FncfsFfBOa1ZSq/CTw4nytuwy6ZbqVz6ggg+4r1zVdSh0vSbjUJGI8uNjkLnHH6&#10;801GUqnKt2TKUYwu+weG5v7SSXWAHQXEhWNGkyCFJAyMcHrWoZTECnrWT4VaGHw1p88O3fPGHZfU&#10;tyf1NazMC+AtXWUY1Wl00+7QmheVOLfb8z4h/wCCZG7/AIfd/wDBQveed3wm/wDUau6/RKvzv/4J&#10;mrs/4Lf/APBQxc/xfCXr/wBi1d1+iFax+FEn5/8A/B0Ycf8ABDL43H/a8Nf+pNpVeW6T4R1GOH+w&#10;9I0WSRvMGWKkL/vE16l/wdFZP/BDP42AH+Lwz/6k2lVoWkQUvHAcD+EsK+64L/5f/wDbv/tx8jxT&#10;/wAuv+3v/bTm/hn8KdM8HwyXWpbJtQuG3SzNjA56LXomm6dc6chmS4+90FYlnEJbiO3uGzh66Hey&#10;LgOuF4x3r6zF1LJRR81Rj7tx7ymVNsihh36Vz2v/AA70rxA6yTuykKwWRH2tHz2PettjI4IVtv1p&#10;n2iVR86/ka882MXwt8LvBPhVWkSzW6vJAS11c4dh+f4VoaPp9pHewtb2yhFkPmpGuFqfzQ67yuOc&#10;VL4adJJphn5l5FTL4WOOrNy0iWQ7pPu7uleY+NbObWv2pPDkdlpEkf8Awjvg3Ubu9vpIrlFkF9PD&#10;DFFE4cQSbfsTtIrI0iZhKNGryCX0m/1nRfDeh3niTxLrNrp2m6fbPc6hqF9cJFDbQou55HdiFRVA&#10;JLEgADJryb9ma48feKfhTp/xZ+K1xZN4o8Xafa6jrlvo8jnT7aQwIFitg00o2Km1dyOUkK+YPmdi&#10;fw/xxz+jlXB7wVr1MS1FeUYuMpP8El63Wx+heH2WyxedfWL+7SV/m00l+Lf/AA535Vc5HrnOKAT2&#10;FLmgDNfxTzN7n7kOjLgZVahn8TaNp0s1nqWsWsMlvardXEckyq0UB34lYZyqHy3+Y8fI3PBp0jKi&#10;F3YKFGdzdBX5+/teaxp2uftIeJrzS7gyxx3UVtJJsZcSQwRxuvzYPyujLnoccZHJ+i4bySOf4yVD&#10;n5LR5r2v1Stuu/4HtZHlX9rYmVNy5bK97X6pd0foJmN5Dk5AYg4+vSnSMGOVFfKn7KH7ZHhnw/4W&#10;t/hj8XdUg01dP2QaLrEikQvDwqxTt0iKZwJGxGEX5iu3LfVIOa5M4ynGZRinQrxa3s+kkuq/rTZn&#10;LmOXYrLMQ6VVej6Nd1/l0Glyq/Nx6VNaSYgbefcVGWwPu5ojmeNG3R8Z9K8yNpK6ODTqTglvunNN&#10;cBhyM1FFN5cn7o7hj8qyDqOua3cSwW9wljaRXDR+dHh5pdjsrFc/KnKnGQ3FAtzakDMNzN+FYuvx&#10;zXWoaZapK8bfbGk82PbuRVicE8gj+IDkfxeuKdLaeIprSSyXxHGokjZPONnh1yPvLtddpH41Yh0i&#10;xt7z7fGtw0gVlUzXssoAJBP32PPA560AQS6fqcYbb4ovDuP7v9xB8v8A5D5qEx6rpl7Ztca9c3C3&#10;Fw0bRyxxKAPKkbPyoD1Ud/z6VtIBIochapa0oF3pgQr/AMf7H5mH/PvNU9XcZdYSMPvfKKk05lBZ&#10;n9KqyzyyfKMYqa183P3tqnjNOMeWQJtbGlA15HJBq0HmQfORHNG5VtykNu46Ebh09M11Pgn4h6pZ&#10;a/Dba9rTS2s0jebJeOz7PlPIJPHOPauet5EfQntjMd0NzG0a7uqlWD/qI6qlQbpmb7vl8c96+vjm&#10;1fJ8VgsZgpOK5IylFNxUnGUoSUraPmUdXbW/c8yOFji6NajWV/eaTerSaUlbba+iv0Pera9trtPM&#10;tbiORd2N0cgYfmKsLNK3X8T2+lcN8JrOd/C739m/75bhkiikY+WwypOf1HGAD+NdPYT+JXEdvfaZ&#10;bxyGM+ZNHc5VeDztwDjp3r+qMlxjzjJ6OOSUfaRUnG+1+mtr27n5ljKbwmMnQd3ZtXs9bemxYv8A&#10;xJpWlSrb6jeLGzrlcqeRnHam6x4h03S9Mm1SW5jaOOPPLY3+g/E8Z9aJZLTR9M2XchVeW2x5cyOe&#10;SB3JPpXIW1hB4U1OXxF4gS5jsbiZzZoufLtwWyA6A5BJ6DBGevPT3KGHp1otu+nT+byXZ29Tzq2I&#10;rU2kra9f5fXv+B09roUM0Et7q6+dNfAmRXyyqpAG1R2GP15rwr9tPxzofgX4Y+E/hb4jFxND4y+L&#10;nhnw40Lx+Zb3FjLqKXVza3Kk/PbTWdtcW7oVdZPM2ONjMR9BPqNqtg2qQTbrfyTJ+55BXbn8eBXk&#10;nxx+GXiTxrpHhLxL4d8cQaH4g0HxTFrmk65qOl/2hbwyLFcW/wBnnthJE0sMlrd3EZCyxujSB1YM&#10;gqqLqVYvm76LzV9vRfN6CqclOUXHpe78nbf1f6nq3h/w5oHhLw/Y+E/C2jWmnaXplrFa6bp2n2yw&#10;29vbooWOONFAVUVQAFAAAAAq87hEZpJcKFJZmwABjrXj/hPw7+3ze+HbW68afGH4Q6Vqj24W7sNJ&#10;+HOqX9tEwYgNHO+r27OGXDYMS7CxXL7Q55Dw/wDEX9q3xB+1in7O2oeK/AviXw74f0KPVviFqmi+&#10;FZ9Jm08XXnJp9pF5mr3bSyyPBJLIphRUgQHfukQHjjDmlq7dzr5uWOi16Hu8Mba3fx3QVvsMLFl3&#10;DBmbsR7Kfz5rYVzt+YfSiNERFSMbQoxtAwB7Ukh2fPux8vzHd0FE5c2i2W39eYU4cuvUcQJA0YYj&#10;PGVxkfTNec/EP4bNZgat4e+2Xk1xdYlt9pkcZBO7PXAOOx65Jrt28QaUbOe+tblbn7OCJFs/3jbv&#10;TA78VwvxJbU/EcMcj2nk3EcbGztQTLNJGwAJKqDtPpyK+U4x4ZjnuS1FKh7SpTTcVzcjT6tXutu6&#10;d9tN16GU5tDA4yLVTljLfS68k7efmeI/tBfD2++KHwi1/wADaejNdX1ifskYkVQ88bCWFSzfdUyo&#10;mTxxmvzifRtZXVm8OHR7r+00vBatp32dvOM5bb5QTG4vu424znjFfq7ceE9esdVXTNYt2haPY8js&#10;2ViBK4ZimcL8y56kZ6ZwK5H4kfBX4XeI/ifY/EjWfDg1HXNHhSK11C4eVVhkjZmykW/ZhXYlSVyD&#10;g8YGPyfhnNcr4f4YnDMKjVaNSVqdndJpKz0vHWMn1W7aT0f7JkfFGJyvMKlCNFzozipKSa+Pbvqm&#10;uVN6NWVlJXt+bPiPwJ438JeS3jHwlqekrOpa3/tOxktzKAASVEgBOAyk46BlPQgnNWJIVEmxirEh&#10;X28H8e9foN8e/wBofwl8BRpMXi3QdS1BdYaTy/sMMRVEjaLzCd0g5xICvHzHg7etfHH7VP7Uvgr4&#10;3+L7GLQ7SPTdP0mOaO0a+2x3ErsU80uQxQAMgUKrN3bOWIHtZNnmbZnKCqYZRg7vnjNSjpstL3d7&#10;K1+/Y/R8jznGZrGM5UGou/vXstNLcr130/HY+hf2Cvi1odz8H77wTrN1b2J8LTSzyTzTJGn2OVmm&#10;MzFiAArmXcxIVRsJIzXzJ+1J8YIfjJ481LxhfxzXWj2beVotncLvEUKhVDKpwFMjIJCOCC2CTtzX&#10;D6H8QL3Slk1DTZ9Wsbe/tfInuoWZEnt5Cp2P5bZaNiFJUgg4BIwOM7Traw8Q3t7ql7ayTRreLHYr&#10;dRkKEWNclVb/AGy3OOcVrl3DeFy/OK2YRd3PVL+W+svvf3LQ68Lk+HwuYVcWvt7LtfWX3v7tj2L9&#10;gT4NaF8YfiNfaT8TPD02p6FpOjubeC4jeOMzmSIR+cUchiFMoVSQG2FsHbx96eELWKDw1ax21rDD&#10;CyNJDDbxhI4ldi4RVAAUANgAcDHFfm38Ovjz8TPgN4vt774e6zHapqkM1vqUN0rNFPGFGFwCMONx&#10;ZXzkbWA4Zgfr74cft1/COb4aw33jS/bTdYsrPbdaPb28knmsi4UQHGCHxwrMChyGbaA7fE8dZLne&#10;Mx6xEIOdJ2SUbtp2193pd9dtup8zxTl+ZYjFKrTTlCySSu2n6eff0ueweO/iD4O+GGhyeJPGuvwa&#10;fZwg/vp8/OcZ2qBks2P4VBJwcDivkP44/t4ePPGd3Lonwpkm8P6TJGo+2cC/kOG3EOp/cA5X7hLg&#10;pkSYYrXK/tUftB3P7Q/i62m0/TZLTRdIWRNLinUCZ9+3e8mCRklRhQSFHuWJ8yFvs+YnpXqcL8E4&#10;XB0Y4nHxvV3UXqo9rrZv127XVz0Mk4boYenGriY81Ts9o9vV9/6Z63+w5reqaN+0RpOnW+rtb22q&#10;Q3EOoRgg+eq28kiqc/7aIc9ePc1+g+keJ7Kx0xbSePcY92FVfvZOetfnF+y/8DtY+NvxKhsbDVrn&#10;TbPSfLvNR1S1Zlkt1DjYInAIWZiCUzjGxm+bYVP6CeP/ABV8LvhV8N7j4i/FPxfb6HZW6ky3V5cK&#10;seTkqigjdI7YwqLlmPABPB7sVRzj/WxzyNRnXVFqUWtEuZWd7pOW1k+i10Z8L4nvJ/bUli5WTtdJ&#10;apq9rvs035rTuiW/v/7UvTK33eyAYCj0rd8L3dhdRLpkyLG0WSrqx+dc5/Mfyrxmw/bD/ZIbSJtY&#10;1b496FpPk2/m/YdcZ9PvCApbAt7oRyseCMKhO4FeoIHsXgK++HHjfw9b+MvAPinT9a0+43G11LTd&#10;QjuIJdrsjFXjJRsMrKcZwVI6is+EeG+PctzxZpXi4Kbam5ys5pvW1ru6smr2WlrpM/Nc7zLh/FZe&#10;8JB81vhstE162809/vLHiHwiJoFu7BR5n8SluG/+vWx8OPF1haW8ek6xLtWNvL8uR+n0zTvL/wBF&#10;+zicMzcHmuY1/Qpo7trm0ibYq5l9vevqc+wdbh3GTz7K6KnNq1WHSUd3NW1Uk0r2umrtq6ueRluI&#10;jmVKOX4qdorWEuz2UfNO7t2ei3L3j21tYfE88tm/mQTsJYJMj5geCOPRgV/4DWRKgWPcVxmqqTMj&#10;7c8ZqRpBIApOPfNfzrmGMhjsfVxEY8qnJyte9ru7V9L2ufp+Hi6GGjTbu4pK+17abE32gJHGN38P&#10;p7U6G3tLy1aZ9Q2zeYAsXQle7f5/wqnLIWYMvbinSQPJDtXH51pluLw+Dx0a1eiqsVe8W2k7+a6r&#10;pv6GeKp1sRQdOnNwfRr/AIJh/tb+Dkf9jP4maxpZmlkh8A6s0wZg37sWcpYgAdup9FBPavfPgTIb&#10;f4C+D41m2onhXT/vf9eqce1fOX7VfjK90v8AYe+Mnhy9/eRXHwo8RJGd2GjJ02cD6j/Oa9s+CWo/&#10;2r8E/CNhZzqu3wrYeZGcqwxbR84I6e9f0zwHLIcdg6uLyqDhGTipwt8Mkm/ndSW2mne6X5znUcwo&#10;1YUMbLmau4y7p2+61j0fS7+GewjeN1H98YH3u/6067drhPLSfFYVjpMlrErpMB+7U5U/KMjqD6VI&#10;2v20MbJbLJdtHzM1uu5V/wCBcA/gTX38KdSo7RV/0PGlUp092a8ERWVYUPy/xVeSJYxhGzWPDr2g&#10;rEtzJqkC7lDbWmUNyM8jPWpo/FujXGmrdWFx5gdlG7vjqOO3+HPem6VSKu0/+D2HGrTlomm/IdqE&#10;G1pJPMUsy4X2NZf2i5tYnhiClyvzybvuimtZ+IfFqsdGfy7WRWDXTMBg5xx3OOvA7VbPg7QrSNbS&#10;+nubh2+WZppsicYHBBJyuegOMc8VXs4RS55W8lqzP2kpSahHTvsjC8PXOrJN9r03Tbq6PmMq77c+&#10;WSDjlscdK1BP4z1fURbxaN5DeXlpLmM+TGQemAQW/A1vWmh2lvAkEFqsEK8xwxqFUfQVdm+1W1ts&#10;tvm/pVe0ox+GH3/5bC9nWkvekYdpos1rc/bNWvftVwOcKuI42x/COo49c9OtaJBcbQue9Qxi4kcm&#10;duc9mq1BKoGWNYynKbuzWnTVNWRXmtDMuyaMbVwykN3p+4srR7vrSy3SElAf1pAwzgGpHGLUrlWO&#10;DzpPMPSra4RcCmqiocg0OylCd3Sgq4Tz+RE0zDhVycCmROLmJJFZv3gyuVwRVLQdf/t0XOyynhFv&#10;MY185cF/erzyFV3g44z9Mda0lGUJcslqZRqc8eeL0ZhRLJ4n1drm8sVihsJmW3jkIZpHxjcw/hHc&#10;HrW1pq30NlHFqcyyXCriZ06FqzvDpM32jUcbZbq4LKoP3ox8qt9MfrWupPXcfxrXEStL2aWit/wf&#10;xuY4aN48/V/0vwsVNca7OmzCzhWRtn3JGCr9T+GelYemafY+FNE+2WWh+YZJ96xrICse4AFwx6Kc&#10;A+1dM+w/MRuwOapWeuWWo6tNoVuGdol/fMq/Io/u59faijUqRpuKWl038v8AghUpwnUUm9dl6/8A&#10;DXOc8P6Jrmnw2r+FInW1+1MLqK+ULJKhP3/y6A+tehWNm4hDHPT0qvbwR4jkbkbuPYVoXWota2zS&#10;RorbV6MaWIxEsRPma+fV379zTD0I0I2T/wAvl2I3RdrO5+RPmb8Oa89k1SXWfE8jWbE2+9mZc8Yx&#10;/jW9rPiC/uLaS2idV84ZHzdR3rH8PaYLW5YtEoB/xrnextK1tTY0O0hsGuIUCK0k7S7Q+TyBz7Vs&#10;wfL901heH7q81DXNQkkCiCHbBEuRu3Dkk4GOjLjqa6KGIkYYH8K0rR5Z6von+BnRkpU/v/Mz/EQS&#10;9uY4JgT8v3cVQvorXw9psiBGjZ2IV1XJBAH/ANatLWNWGlz/AL3ykRV+aSQ4H51xfjXxtealcw2l&#10;pIGt5B8zAd6wly2cjOUqfMNvJLzUljhR2kU/dJNbmm266cY7IRPJMV37F7DOC2fbNVvC1sTbq7py&#10;qjn1q4Jbiy8RM+oRt5Fyqx2bK427gpZgV9fl4br1Het6cea/kr2LqS5Iq3XQvaZbTWsLRy3ZmkZs&#10;s7Lj8MdhVyOKRmFOjiiRCzHaOufY1l67rKRJ5Npc4XOdwbmsnLuPm9nGxpXUccKfPMCzDAWsmXS1&#10;DB50UN/CVGKj0q6ubxhcTuWXopNaSIZXDTHoeKfmVH3tWZ+vT3enaFPqUG3zIYhs8xflHIGT69av&#10;W0EVlaGXA82YhriReN7BQM47DjpUmsW1tdabJZXqBopo9jL7VTL+dL5AbC/yrTnXs+Vb3+9WRKhL&#10;2vM3pb/MkiuBuK4zuOTxwKzfEZOl3ltr+nz7WVgLiFVGZwe31H+NaDCC1iaWWTaqjLN6VmrYv4l1&#10;O2vZoZLe3sZjKvmL80knQPj+7jp355ArTD80Zc726/5f16meI973euljpLRxHJ5jrt2n73tVXU9U&#10;AvdlvLu3DkMvSrdsiyfI4U8fNVPVbO3jvlaNMbvWuc6I+ZTXTPtB3ntztXpUF1byt4t0uO3AKKs5&#10;Z/7uVH+FaVzdrpkAV4jvk4U471l2lyLjXltZYsyJC0sbHjAztI9/WtqLlGTaV9H+TM60YtK7tqvz&#10;R1EN1b2MbSecNu35TkcmuR1nxhf3g+yQJ8srlSy+laV/psl3bsz3H3l4bFUdM0q3jhWNju2Zyzdu&#10;eprEqN7kmnpcMyxSL+7xn68VpRxmHocA9VJGP19qr3l3DYQ/IPMdvlhhX7zt7eo9+lRW+jyXLyXW&#10;tXUk0kh3eX5hCQ852jGO475rWNNcvNJ2/UmVT3rR1/QfeX98yw/2TaxztKpP2hpl8tMHGGwcn8KS&#10;x0iZQ0uqXoupGYHcy4SL/dBxn64zir4jSI7Fwoznb2Bpzqrq0jP5h+vSl7RqNkrfn/XoEYX956/l&#10;/XqUH8P6LNNFcf2ZD+7ysK7flAPBwOmTnrWdqtpd6TNHcaHPBGtxdbZreaNhGzMDyMA4ORzxit5s&#10;FGI7rWfqcv2Se1uJC7K1wkfkkcbm6N9R/WtKNSpzWbv5P+u5jUpx5b2t5osaLp17Zx51C7WVmbOV&#10;jC+X/sjHX69adr5uLZcW7tu7HNWkKfcLbcn73pUOuGFYwgffK4wpx0rnl79/0NvZ6KxBZy3awxGd&#10;eTH1/GtGOJmj359qqada3cNosU53Nt9c1bV/smj5YDc0ny0bGkY23HmNoF3d88c1n67cyND9mvnV&#10;YZOH75FWHtkkxczXH3RnbWNqsiand7WfCx8cd+aCijpiWs1leCFFjiVTguvBA5yc9sitzR7x9R02&#10;3vbiLypJYVdo9pG3I9+9Z+rwWcejS2MuVFxtt1EfXLkID9BnJ+lbUcAito3km8xsYH5YzWzVqC9f&#10;wt+v6HP73tfl+v8Aw4ZxwDUseDHye9Rcjg05W3L5YrE6Bsca20ZJPO6nAb1zv/Ki548sbeG4NQ30&#10;dwgaOB/9WOQKCZOyJGvoIkwh3MveoptWBmALLjoayJpb0K0otmz6c06C0urlGkkQK3WovJ7E88ux&#10;d1SUSbWUq2O/rSadsS5ECBvmXO7HSoLWx1BpN13DHt3cfNWpGiRhXK7QvTFVF3RmIrXNuWjEfLD5&#10;fpXF+MZltWMt6W8uNhtwfvc46V2l7rC2suDBI2YSfMUDA9uuc/hXF6rdRa+HV7T/AFYDRsR155rO&#10;tF6Ez2uXgWXR4vEaJ5lxYRuVj8vJdDt4+vA/X1ro7G9ttQtI7uOXdHJHuQtx16Vy3h3VbyK3kgib&#10;gMT83YVHpF/rlxNcWOjNFHHKpkWNs7hk5cKfboFOBz1FdeHccTBQbs49X2/p3MfaeyndX17d/wCl&#10;Y6K5127knbTNBsheXCticMdqwDaSC7c7c46YqTwfNJqWk/2ncKqyNIyMoOdpDFTz+FPtbpPD3hCX&#10;Ur6K4hZY8eXcOHkzz1IyD+eKXwtpc2neG4bSc+XIFLyfvN3zkktz6biTWk1T9i7R62vfV738u1io&#10;yqOqrvdXt+Xnc5n4gwXEd15WjnlTm4kf09BT/BGux6jC0JG2ROMMuM+9R+Mb/wArzTGxyvDNjvVP&#10;wa9vDrBI27njG3BrzacnzWNIv3zu0clck1NZy+VJvqtFwM5qRD8w5roOoTWLtpImgjh+ZujE9K5+&#10;awvbo7LDWJreRVIVosdffIPH05rorq086DfKWUf7IzWfaWjW0pCshy38RqoSdOXMvyMXT5lZmT/w&#10;is4QT69qs13I3PkrxGzflu/WraaPb/2qLzSZms2VwZpFjyJfcg961dQnjgs5LuSZTJGvyKvrWfol&#10;1J9j33UoMjMT15rR4irKV2/l0+7Yz9jSirf19+58w/8ABHjx54t+I/8AwTR+Evif7HaRJa+HpNIW&#10;1LHc4sLuewDs3ADP9n3kYwCxHOMn6e1G1sdS0dovEsUMcZUCZGk+WMnpg8Z+tfOP/BHn4Yat8Ev+&#10;CffhP4L+IpbGXUvCPiLxVo2pSaWzm1kuLbxJqcMrRGREYxl0YqWVSQQdo6D6O8U6GfEfh640aKVV&#10;aZflaQcAgg1UZRlWjf3dd1p+QqkHGm3FN6bF61gtoLWKKGNVhjGI9o6LirEl0ICoVOTWH4WPiO1i&#10;XS9etIB5MKbbiBjiTBwRgjjgCtS5id2jIfv9cVlUi41Grp+adzWjLmgna3k+h8X/APBM5zJ/wW//&#10;AOChjt1LfCb/ANRm7r9EK/O//gmcnl/8FwP+ChaA9G+Ev/qM3dfohW8fhRJ+f/8AwdFf8oM/jZ/v&#10;eGf/AFJtKq/FdGMZ2/Nt9aof8HReT/wQy+NwH97w1/6k2lVXjS7t1DT3KyN0+WvuuC/+X/8A27/7&#10;cfI8U/8ALr/t7/206jRY4LiVriZN2w/jmtAs+4lRgfWsXwzcqIGQt827P4VrrIzelfRYi/tnc+dh&#10;8I9nduo/DNRu5bov60F2NNJBPSsSxzMwT7q/nR4am2X00Ij+Zk+WhgFj3AZ+oqHQ7loNZXCZD5Xj&#10;txUy+FjjpJHjv/BWjxf4q8Ef8E6vibq3gzVJLG8udNstMkmj8sH7Pe39tZ3KkyKVUNBPKhYj5QxI&#10;IIBHpHwX0LUPC/wV8I+GL7Ql0m40vwvYWdzpqgAW8kduiMmFjiUYIx8sUa8cIgwo8r/4Kf8AiFR8&#10;DfBXwo1Dw8t/Z/En4zeF/DF6smxgkT3v2tiY5FKSZNoqBWKrl8tuUFG96fcG2k1/Kf0hsykq2DwM&#10;V0c22l00SXVb62tfTc/ZvDfDL6vWxF+tv+D/AJX8xuGP8WPwpu5ycZp3Peiv5n5vI/Tjz79pfxP4&#10;v8OfCfUIvBHhvXtR1LUMWlt/wjcO64gLBmMmQrtGoCkbwpOWABUkOvwF4i8LeLPCN1Hb+LPDOpaV&#10;LMjSRxapZSW7uoZgWAkAJGVPI4r9PtxHQ1U1TRdG8QwLY65pNtfQpMkiw3lusiB1OVYBgRkHkHse&#10;lfX8NcU/6vwlTVBSUneTu0/LurL0Po8lz/8Asmm6fs003du9n+qPzI03Rb/xHqUeg6TY3V1cT7/9&#10;HsdPa7nZQh3bIUBaQgc7VGSQB65/ULwN4Qk8G/BDT5fGGu+ZfaLptrDrV5JIzxoqW5DzySvjC7oj&#10;87YznnGRXhPxL+I3hb9jLxFpNr4Z8AaSvh3XvPaa107zEvxOsimSQMcxtEqSKqxMUOTgEKK7Lxr8&#10;dfCvj39j/wASeO7B5LPStb0K9hhbU7cNN5uye1SPALAEuThlOOAS2Ov1OYZtTzqCniMM/Y1YuFOX&#10;xNTbVnppFpxenVdX014krZhnjwk6MHGlzrXRuV7xaa6aXdu6WvaTQf2nvg14t8eab8PPCPiZ9Svt&#10;Ut2lha3s5BHFiIS7ZGYDaxTd8vO0oyttbCn0CR9ybVNfmz8J/iTqHwm+JOk/EOxhW4k0+6zcRfd8&#10;+JlKSoDg7SyMwB5wSDg4r9Dfh5480P4l+DrDx34bZjZ6lbiSNJAN0Z6MjY43KwKnGRkHFfL8WcNr&#10;IKtN0E3TkrOTt8V3polbSzXzM+IMjWUyhKldwatd99fuutjZjkhVWaXaoXlm6AfWsfwqs8miW9zd&#10;Im643zuqg/IZHaTbzzxux+FZvxK+K3w4+GcNrafEPxMumLqxkjtWMErB9pQOSY0bYB5i5LYGDnoD&#10;h3wu8Y+FfGul3knhbxTa6tDpuoPZzTWtwkixuAGCEp8udjI3HZgehFfMVMJiFQVZwag9pWdvv230&#10;PBeHrRo+1cXyvZ20+86aJJHXPl8L95j2pzjapz260qyGIBl9MMGAx1pFXc2CeP6VrWjgPqtJ0eb2&#10;ivzp25W7uzjbW3LZNPrqnZ2XLF1vaz57cunLbfbVP53s+2nm3pbwqgyfzasrxCsTanpdtHuZvtEk&#10;rKOyCJ1J+mXUfjWlfXNvZ20lzccRwxmSRsZ2qBkn8q5+LxXoGr61b3mktdXEMdpOsssNjK6qxeLa&#10;OEPUBvy+lcfL1NDfWNIiA53Z71ZCBgqVhjxBZFxiC+/HSrj/AON1aHijSIxvmF1Gn8Ukumzqq/Ul&#10;AAPrRZlwXVm2k32U5UZEilWbPT6fjik80CfYU529awNL+NXwH8QXb+G/DHxb8O32sWMzjVLFNYjW&#10;6t9uFYG3Zg+wOxjMm0qXXAbORV2XxX4UM3mDxLY/dxxdL/jXsZtgcVllSnhcQ7tQjJJapKpFTSv3&#10;11Wyd7XObB16WLjKrSW7a9eVtfpp5Htnw90m6svCFnLp+q+ZJJCZFjbAjUuM7Tj5sAn1znP4a5Pi&#10;DT4Y5/LivsljNGjFWDdgueCPrzXkHgb9p/8AZw+Gvn6X8TP2h/BugXUzJJHa694ptLQ+RghXVZZF&#10;YgsJASBjK8c9d1/25P2KY2BX9rv4Xnb820eP9NwP/I9f1XwbjaeL4YwlSnBJcijy3bty+7vo+l/w&#10;uz8vzjDujmVRSk73bvtvrtsdpqmpprV7Y6ekDrdQ3izT28jAsiKCCSc4I+Ycjr+FasOq6NqlxNps&#10;DxzPA6iWPadqt6ZxjNcT4N8efCj4o6e3xD8IfFHRdQs76WSCx1bR9aglikjjkKEB1ZlbDh1OOjIQ&#10;ehFcH+0B8ePFfwv0CxvvhO2hat4guPEWk6dY2es6i0MN+b/WLWwYO0AZoyqTswkCPt27vLblT9p9&#10;Xp1o2hLWKvvourt36LueD7apSalJfE7bbrZej6voesz39h4e8Qpol3NI1tqUbsEk+6rsQoXA6A5x&#10;9SKrRi2vdK0E3zLIzXuFDMfmA8zt0xgCvNPG3iX9sTUr1NLvPgN8M4ysCsGi+L2ojczNhOf7BycN&#10;gheBnqe1WvD/AMTPi7B8fvCPwp+NPwl8N6KdU8P6lqek6h4V8YXerEPZvaRtHNHLplqIEYXeRLuZ&#10;dyBDhpE3XzwjTjJt8zTbfeya/G6Xy6mdpyqSjGzirJL1auvla/Xc9vRi6/IOoxtUcCvGfhzYWGm/&#10;t1fFCXT7KKNtQ+HPg64vmhiUNLMLrXoQzY5dgkaLnssYB6CvZiyqNxrw/wDZVvV8e/Fj4wfGswal&#10;DDqHjT/hHNJi1PGRZ6NH9jk2LztQ6h/abr8xDLIHKxu8i15kXv8A11R6Ut4nuSksCW9f71ZfjNHl&#10;8M6hHbqzSGzkEap1PHT8a0kO7J/2qHGeCoxjuKKc3TqRn2af3MK0eem4d0zzX4Y+K7bRLddOvdHa&#10;OO5kcreIjN5jL2K47cjiuws5kivr7xVqMH2e1+zqMzD5tq7iWwM4HP1qv4yS1tbazuIZGhkt7pXV&#10;YVUbgThh09DW8gjuYFblgyjcrc9s4rrx+KjiIyq0YqMpXWt2k9Ommm17HFgsPKi1SqSuo2tZW0t/&#10;w/Q8p8WeLf8AhKtd86G3jjhtYZFjWe4YLMOGGVztzuAYDGSVAJPGOc1aKaK4b7RGiv8AeaNM4XPO&#10;38PTtVnxNFoEWsTReHbqW4s+scsykZyTxyMkdOuD61Vupp79/OuG3Hy0j/4CqhR+gFfxTnuNxOMz&#10;CtLFTU6nO7yi04u2mjWltFb/AD3/AGvA0adGjBUlaNtnuvX9T5a/b1+CPxO+IWraH4u+H3h06x9l&#10;s57VtNgm2TNJnzQV82QRkFUYfKofK/MXBQJ8fw+FvEPguOPw74q0q4stThXdfW99C8cqSv8AvG3K&#10;2GUkuTggYB6Cv0+1eR77xbZWmmJl9P3PezMflijdSNo4yXOFIIIwAfUivzq+LHhn4r6L4outT+Lm&#10;iarb6peahcGa81CzMa3cysPMaNgNkiDIwUJXBXGARX6D4f5xXxFKWCquKjTXu/zO7b+aWt7baH6d&#10;wrmNatSeGlZRgtP5ndt99beXkcvJHsUEquF+6vp2qQW0kBzcRMn7tHXcpHDqGU8+oINTarpOp6Vf&#10;SaXrWnT2d1A+ya1uITHJE3oykZB+tdE3jK0Pw+sdG1vR7fWLq2vlbTWvG+S1tSt0ssJaMpMDveGV&#10;E3tGD5hwvmNv/UMPGniIyvJLS6fT8O/lc+kxmIrYeMHTg58zSst9eurSst3drTr0fC+LUjl8O3jF&#10;c+Xbytk/wkRtyPcHn14rUKR5zjNVfGd1c61puraheOjXN1DPLKyQrGrSMpJOxAFUZP3VAAHAAHFU&#10;I/GFhdFV0ywvLv5cyPawB0XgHG7O0nkcKSevHBxzcuuh3xj7qujZdmK5Botminu4YZpHWFplWaRV&#10;BKISMsAzKCQMkAkAnjI61inUvEd5Iq6d4e2Rsv8Arb66RcN/uoXJx+H4UNpXi+4j3TeJrW1Yrhkt&#10;9PLKDnrlnyT+QxnjODRy3jvYcubofox+z98Ovgx8I/Ai6/8ADHVptQs9ejjnbVprpppbtQz7F8tQ&#10;ApUyFdoQOMAPlga7HwH8HbDxH8Qrj4+/EjV7zVr6zCweD9Fvlxa+HbcRBXeOHcUa5mJkZrhl8xUk&#10;EIKiMlvif9gvV9V0z48aL4avvGN9cWc8V35djfXEsluZPJaT91Cp8qJwU3BtuQFPOSDX3vY6hJZ3&#10;WxZGEci7ZlXuM/zr8xyzManBfGTWMrOdOskpye6i3o3/AIbWdvs3suh+B+IGQYitKUJVHOp8cW93&#10;uuV9L2VtNNEdYt/5zqLiziVd2MLjnA4yPavELrwXof7O/wC1pb/ELwzY6Lp+g/Gq/j0nxPayyPBL&#10;FrNtZ313Bfx8mNvPRJIZY8KWl8qQFmeQH3fS9Gsr0rbWHmKWVXW43A5HJzyO+fT0p/jr4W+Gvif4&#10;M/4Vx8XvAdhrmj6kxikt7mJZEkKHcrFCMqw4KsCGU/MpBAI/o6jRpyTlhp3i1s7XcWt10a+d/LU/&#10;Bv3i0qxt/n2H21ppJtxNbz7oymQynP5Vmu9/dwvaRofKkkaPc3XGP/r/AM68u8PfsnR+FNHj8JWH&#10;7T/xWt7fT4orW1t2160LRxxqEVTm0JOAAMnJOMnJrodL/Zv1GwuFnsP2t/inBIvAZrzSbrK9cbLn&#10;T5UByBztz2zgnPNOnRjGdGpFSura3trvdadNDWHNKUZRk1b8/uZPfWVxp109tckK6N+fvUReTqJK&#10;xdV+CvxMhW8uNY/ag8bXDpcJJbyXel6AsnlqTuQeXpaqQ2ecgkBRtK5ObUWk34jUf8JTfNxjc0dv&#10;k/8AkKv5Q4w4bqcL5s6Sd6cryg7P4ezfdPR/e9z9gyXM45pg1P7S0l6915Pf8OhqMyg4Ubi3+1Sh&#10;JPMjIud25csFbpWcukaiF3DxRfZPHEcH/wAaqVNEv3zs8UahuXnPl2/Azj/nl7ivIoYjBxy+ph1h&#10;+erLXnbd4qLTfLFWWyfM5Nqz2VrnZKnW+sRqe0tFfZVtW9NW/PZK2vcxPjh4S0/x78HfFngTWppE&#10;s9c8MX2n3jwuA6xTQtG5UsCAdrHGQR6g9K9w8O6HpXhXwL4Z8MahKtz/AGHoltY/aliMRm8qFI92&#10;0MdudoO3c2OmT1rwH446rP8AD74R+KPGl7q2oahHpPh+5uhY7oI/tLJGSI94i+XceM9s5welfRGp&#10;3cd3D9mtis3lt8zKPl2+3tX7D4OVq1LCYvlk0nKFvulf9D4zjZRlUoX10l/7aadhb/D+9umm3My3&#10;Tboo/McKo6YxnvjP410scNnFGIrSLYgXCqigCvMW1K307ULdbaZPkx8v92vRdGu11C0W6zuBUA46&#10;Gv26OIrVlacm7Hx1CMOiRnavpGn3niDT9G+z2sdvNve4YwjMgTb8mRzg7s/gK1tT8KaFq98097p6&#10;MqqFXaSox+BqjcW8OreM7FIEXNjauXU4yvmEBSP++Grb1JUsLQRLkux9a66lWrTjBRbWnd9W/wBL&#10;FUqVOcpuST1/RfrcW0lt9E01bWzj2pEu2JF6Adqp2Cm5v2ur1Dz91sVZULtVpgMFR1qRmghjafbx&#10;Gua5W5Sd2dVox2EttQkuS1zM7RorbVH9ahu9UWFCFnfcfY1m3niT/RZEW32r1XiiwvJNQhUyouaR&#10;RNFq9sq48tt38TetSQXaznyxu/4FVaWzDOTGMfSljFzADNIcL03benvRq9EJyUdy4yqOQMN3rO1v&#10;xJpegLE+qXvkiRsLtUszfgOaqaV8R/C+qIzNLJAsbYZpYjj8CAc/pWLa+G7j4k6pc+IWvFhs45PJ&#10;td0W5sA53Dkc+jc16FHB8sm8SnGK39eiT2uefWxnPBRw7UpPb06t+RvWl14g8QmS8ivZtNhWUpBb&#10;tbqzygfx88ge1WD4cmdfNvNcumuF+ZZlkKLkf7AOD+VayxqiRwiYyYAVWdgS2B1+tYXinTvFt5Ml&#10;tpepGC3mxuaOPDIQc/e/+tWdKpKpU5ItRX6etrv5suUIxp8zi5P+ul7L7iZZPFOmkLJaw30afdaN&#10;tkh9znC5+lC6TrOoMJdV1No4ejWtqo5U56k8k84444q/ZWv2O2jsWuZJDGvMsjZZj65qZYwpyef6&#10;Vn7b+VL1S/TZfdc0jR5ldt+l9P8AP8bGVo/h+80/VLjUJbhWSRVihhjQBIoxjjPXt0q695Ot6lss&#10;OVaMlpgeFYEfLj3BP5VZKKV2leP5fpSrsV97n/69ZyqSqS5pam0acacbRGopLMpX5d2Rz973qaxt&#10;ILdpJYYVTcdz7VwWPr7mmrLbxhpH6defWhdRSGD92Ms3fFZ3exUkranzi3/BVH9ne71bUrbwt8J/&#10;jl4ktdJ1zUNIm1fwp8BfEmp6fLdWV3LaXSQ3VtZvFMI7iCWMsjEbkYdQaNS/4KkfB1bdmX9m79pD&#10;e3yru/Zq8WAY/wDACmf8EqhIf2R7iRjwfjH8S/8A1Otdr6DupDcSY29Kr3UJR03PmJ/+Clnwjkjy&#10;/wCzl+0aWzwf+GbfFf8A8gVLZ/8ABS/4TmVV/wCGdf2juBn5f2a/Fhz7f8eHSvpA2xB5PU+lSJts&#10;4pJ5F+6hY+4FHxaJClotWfPfhf8A4KZfB+w07/k2b9pPfJK7vJ/wzR4sYudx53Cw54wPbGO1aqf8&#10;FSPhEJGMf7NX7SXHJH/DM3i3/wCQK958D3NxL4fh1DUIlj85mlRFXA2sxZf/AB0jPvU93fmOCWSE&#10;cyEgVpW/iyv3IoxjKjG3Y+VPEf8AwUv+Gviy8lg/4Z5/aHOnwyANGv7NPitmkbBPP+gfLg7TWcn/&#10;AAUN+DilZG/Zz/aMZl4C/wDDNnivA/8AJCvp/QyW1/Uo0H3rWJj7f6ypNMxcxsCB96ityvlVtEl+&#10;KT+/zM6UI3clvd3+R896B/wUr+EUWFf9m/8AaQwOT5f7NXixsH/wX0X/APwVA+DWomTT7v8AZu/a&#10;KGchW/4Zt8V70I+6f+PDqDg19QaEFhDRKPdqzdfvtFWymuLtjAgfa0gU/e554HtWcebmXInfp6ml&#10;RqK10R8/6V/wVK+C1xpbWd7+zb+0ixi+SVm/Zt8VsdwHBJFgcEjB/Gudn/4KXfCCa4ZYf2bf2iV2&#10;nEf/ABjf4rJI/wDACvfLPWxo2o3moaVeM1rPGvE0bfNIODtUgEnaF6CtPw9eW+pI15ht7NyrZVhn&#10;nnNa1sPKMr8r6d/u+8xo1KdRWbV/X8TwSw/4KY/CK0t1iH7N/wC0f/tY/Zp8Wf8Ayvq4v/BTz4Rh&#10;ef2bP2kf/EafFn/yBX0XHhu3I+9mpRjNY3j2Orlfc+b7n/gp98Gyu6T9mz9pFR33fs0+LB/7YVTj&#10;/wCCm3wgMnnN+zf+0eSfX9mvxZ/8r6+kvEN1MUSCOMbe5ptqv7tSewp6dh8r7nzTr3/BTD4TTx2w&#10;k/Zw/aNWP7Wnm+Z+zZ4rG5eeMGw+b6etaQ/4KefCXOZf2av2kAFBP/JtPiw4/wDKfXvWuSM2r6db&#10;NtZDcGTy1+8zIMgg+g7juK2oocbUQ/dUZNbVP4MPNP8AM54STqSv5fkfOdt/wVB+EkbZP7Mn7SRB&#10;HJ/4Zo8WdP8AwAqvef8ABUX4OzXH2xf2b/2jtqcf8m1+LP8A5X19KeKtSks9Nj07TUDXV1lLeMj+&#10;HuT7D9K4fU9SvtJtjaaheW77m+e4t1ZVT/ZIJOD78/1qY03KN193VlSqqOl/n2PEbv8A4KhfC+9m&#10;84/s7/tGBf4V/wCGbfFfH/khUNz/AMFLPhHJeWd4P2ef2jI5I7gjd/wzX4r+cFG+T/jw/H/gNfRP&#10;h9Xu7SOXO6Mrw1P1e1uLjWNPgtpSqxyNM/7skfKpH3ux+bGO+faqox/e2emjv9zJrSSpKW+q/M8I&#10;u/8Agp98JGi2R/s4ftIBe/8AxjT4sH/thUEX/BTb4Q2yG5/4Zv8A2jvVWP7NPiz/AOQK+lmQO7Su&#10;OM/d9KS7t98ClW+Uc7W71gvQ6L6HzJpf/BS/4R38/wDbE37Ov7R1y37xbaSH9mvxYQIWYEA4sMHo&#10;OfatAf8ABTj4TdT+zR+0lt9B+zP4sx7f8w+vfPB8o/4RW3sVOAsTK2OvDmrWtyvbW0aWpZm+ta15&#10;KNSS6J2Oam/3Sl31PmnU/wDgp98Lp7jZD+zt+0YvH3f+GbPFn8vsFUh/wU9+GumTKsv7PX7RgD8s&#10;sn7N/ipePxsP5V9N+HLC8nuvtlxBhNxzmsXx/q9zN4h+zRafJKkce2NYV5DZ7+2K5405VHdb+om0&#10;o8zdjxVP+CoXwikj85v2cv2jGXb8u39mvxZjp1/5B9Zuv/8ABT34S3Qggtf2cv2i2aC+ha4Zv2cv&#10;FS+VhuBj7Bkk9AK+g/DerXepxnSrcLBNHH87SLlo16A7ehyfcVc1tYbe0SK2toWkubyMxxyYKlg2&#10;5jzjkDcc12Uoyp1FzKzFUl7Sk7ao8Ji/4KffCIHD/s1/tIY/7Np8Wf8AyBSX3/BUP4MuwkH7Nn7S&#10;G9V+Xd+zT4r/APkCvo9UxwrZ92oltWlGdnQ/LXP6nTzau584WX/BUb4QWtq0l9+zh+0gSzHn/hmn&#10;xYP1+wVm6r/wVH+F11c+VF+z3+0YsaPmKM/s2+K89P8AsH19LeIjBFbxwTSfOy8KtU4tPUy+ft75&#10;GaPd7DXvdT56sP8Agp98J0YSah+zf+0cy/xf8Y2eK/8A5AqCH/gpz8IzdvLF+zf+0YqM3y/8Y2+K&#10;yf8A0gr6U8r5gsnT0qnPmTUhYW0E27gTMibfKVlJDZOc9MexNVCPPsiZy5N2fOmlf8FNfhNqepNq&#10;Z/Zx/aMmtljUWLQ/s3eKnH+2flsOueAfTNbb/wDBT/4RlFeT9mj9pLbH/wBW0eLP/lfX0Zptha6f&#10;DHawR7Y4+FX0p9/dI1pJHE33adSopy0Wi2/ru935ip03GJ81p/wVB+EUpLL+zb+0gef4f2avFn/y&#10;BTh/wU++EanJ/Zr/AGkv/EafFn/yBX0LphOzINXAw/jX8cVGnY0s+587+Cv+Co37OXjj45+C/wBm&#10;+fwh8UPCvi7x62oDwjZ+PvhHrmgx6n9htWu7rypb61iRvLhTc2DwWQdWGfoP7duvGZUysi18Qf8A&#10;BQM7v+Cyv7Aox/y9fFH/ANRhK+1DJKlvJcxruaNCVQfxcdKLbWFzcsW2SSzABpXGFDbaq3mq3Nqs&#10;x0/S/tTQKDIiygEse31AIPuD7VXn0F2hjvtU1W6eSaPzpLP5VjXn7mMHJ6d+tacEcMEGyJFVW5YK&#10;oy2fX3rTlpReuv5GXPUqRutBYLuO405L20m3o67ldehHrUM907REKGY1H4Ntp7fwxa292jLJHHtK&#10;tyRWo9vH9nJjQdKmrHkqyiujZVNc9NSfVI5vW7i6s7uz1By4hbdC6q38T42nH1H603QNOi+3yyyN&#10;uEnCf41d1CyTXbCSwD4kU7oWX+GQfdP4HFSaUqlZkNo0LxyFP3n8eOrD2NEo+0pxa6b/ANfNmTjy&#10;1tdt/wALf5FLV9Djtba4axba0q7cdjUPgDSBBcXF2k25PLSBsfxbcknP1OPwroBGXjwRmqPg/ZAL&#10;iycbWh1CbdH3Cs5I/A54qqaUaM36L73/AMMOUYxrR+b+5f8ABZqeJbGC+0QabduDHKv7zaCMfr0q&#10;joep3F34Rt9SvCpfyyJW6ZIJHb6Vo60YzY/aJ/uo2MKcc9h9K57RLpLTw2+hgjfa3DIzH+Lcd6/o&#10;2KXN/ss/Jr8b/wDAJqe7VT8n+hH4intdX8PtDp+2Jt2ZN0f3vauf8PPD/akUURUydOFK9OwroNT1&#10;m2h0+OxVMy+aoZcD1rjri4u7fXika7ZBJmMt0WuOWjUg5tUzv7zX7HSrLfcybpHBEMMf35GA+6BU&#10;Pg7xdL4psZr2XTGtjDJtCFixbgH0FP8ADqJeadG11EryRtlWPOD6j0Na8SH7u0bc12xnR+r25fef&#10;W+3yK5azqp82naxdBl8jy0P3eo9aypbYXF4xWNvlP3fWtR2iittzqS+Mqo6tWbc3c9wmYI9u7seo&#10;9qxN5SSMfUZbbzWWGbO37yk96pRyX0l5Cqxxxru7sfm+lZXjCGPStYWKVhlWzIqtzUOm61Jd3v8A&#10;p19uRSBCq8baw9p79mjnU/eszyX/AIJgePY/F/g74yeHw99u8L/tKeOtMZL37qbtUe8AiG44TF2C&#10;eF+cucc7j9PQqCm4ivk//gl34b1Hwvqv7R+nano13p8037TniG9W1voXSQx3Nnp1wk2H5KyrKJFb&#10;OGRlYcEE/WK/dGB+ldMtzqjsO2gcgUqLuOeeDTQM8YqaOJgv3f8A69SM+Jv+Ca2P+H4v/BQzb/e+&#10;Ev8A6jN1X6G1+eP/AATVAX/guJ/wUMA9fhL/AOozdV+h1dUfhRzn5/8A/B0Z/wAoMfjd/veGv/Um&#10;0qsWz1O4mt1lexmdun3cYra/4OjMn/ghj8bgB/F4a/8AUm0quR0rxTceILnFhDII2bCswxX3XBf/&#10;AC//AO3f/bj5Hin/AJdf9vf+2nVeG9Q1c3nkwaUCsgA3NJjH4YrovO1m2HmHSt3rtbp+lYOlQNbT&#10;xM25W3dWPvXTwGz8z/XsGb0Jr6fGR/eJ9z5ulK8SBdTnI3XVlJH/ALy06G6guG3Rv06rjpUw1YC7&#10;+xvIr4AO0tnr0p3l28pZltdjbudveuQ1HKPlwUP5VRim8nU48cHzRu+nFaSsyx7RkVj3B/es/fd6&#10;0CPL/wDgqT4ZTV/2IPF3i608FS65q3gv7J4m8P8A2O++yXOn3VlcRzfbIrgDzIfLiWVnMTJK0XmJ&#10;HJE7iRe8+A/xIh+MHwQ8I/FW2hmjj8ReG7LUfLuVTzI2mhR2Vtny7gWIO3gkcV1XxC+H+h/Ff4Ya&#10;98K/Etxcx6b4m0C60nUpLOQJMtvcwNDIUYhgH2O2CQRnqCMg+O/sJal4gsf2e9O+EfjaBYtd+HM0&#10;3hPUEMeyR10+V7WCaRAzCNpYIopgoZvllVgSrKzfzD9IbKubB4PHqN+WUoN/4ldfkz9e8NMUlKvh&#10;m+0kvwZ7IM55poLg8qKdk+lGT6V/K/tIrZH6ylcbuBO3NOAA6CkPPBFLlgMZ4pyfNZxC3cwfiF8N&#10;fB3xP8LXHhTxlpi3EE8bLHMI0821cgjzYmdWCuM8HBHYggkHwfVP2O9d0P8AZt8ReANR1aG/vdL8&#10;R3OueH5tJjlZr1EtljWOSLZu8x1V8RqXwxT5mwQfpYMMYoVHI81OnrivVy/OMdl8VCnL3VJSt0vH&#10;8rq6fc9HB5pjMHFQpy91NSt5rt2vs+5+cvwk+DHi/wCJ/wAQNM8Pw+Etan0xtYjttbvLCxOLOMOP&#10;N3yspSJlTccNySMAEkCv0E8AfDnQfhZ4G03wB4YgmSz02ExqZ5S7uzOzu7E92dmYgAAE4AAwB0Wi&#10;3FtBqlvNqq7rdJA0nHP5fX9K6Xx9rHhbxNb2+raC5iuPKEdxbzLtYY6NxkY/HuPevrM6zCpxJk0s&#10;ZKrGmqcklS5rylteWttuZWVrtKT15WGdcUYnNMdTw8qTULX6tX6X010v6XSe580/8FFvhrpeufA/&#10;Q/iJp2kLJeaFfhLy53Kvk2048uQ4JG7M0duOMnn03EeHf8E+fHy+FfjbffDu/Cx2/ijT2ms3VG5v&#10;bYZKscYy0G4g5BxBjnjH3BHp3hfxJ4e1nwn41tLq4sNU02a0mitW2lw6lCC25Sq4PVTu9K/N7412&#10;vi/9mr47LrWh6I2lyaD4k+3aXa3V46xvp0sk0MR8wMTLGUba43fMFkRiDkV9ZSx+X8U5Csvgoxqu&#10;krxVlacNL20+LlU20npJpu6u/W4QVTFZPicoq6uMpODb3jK0kt7+7JtPysfouRwCDR0rhPgN8evC&#10;Xx38I/8ACReH5RDcQFY9R0+SQNJbSlc46DehGSrgYYA8Aqyr3YbK/dr8XxGHrYGtKjWi4yTs0+h8&#10;7iKFbDVXSqKzTtYlMhzk4+7nc2MCsDQ4DqN8/iWC2jhikVo7Xy4wDKnmN+8c4BJbCkZPA+pNbDAn&#10;jPUVj6Zejwy//CP6jHIkMk5TTJtu6NlxkRkj7rD5gAwGQowSc1mZ80jZtY2RuTzVhFVSDsGQc7s1&#10;UW42d+fqKdHvmIRGXPeiPN6EnZa7qL+K/A1lPHA1xPpjMblupVc43H69f8a595JVKqGK8fdHatb4&#10;fahOkepeHlUSNf2u1Ru24K8nn6ZP4Vm6vYTaXqU2nzj5oW25wcMMcMMgcEYIPcGv0DiyVHNMgy3M&#10;6KV+R0ajS+3TSs5ecotW/upHh5MqmFzHFYab0upx/wAMr6LyTWvm/MuaDdahZa1Z6hZ3HlNFcKvn&#10;SSMsahjgiRlH3COD6jNewJ4i0GS6Fj9ojWZ32bW/ifOCBx2bI+orx3wxcvbXkyspaGazmWeL/noo&#10;QttPIIBIHIIPpzivQfhHqsOr6O1lPZfvNPk+S4Zs7xIzN375zn1GK+r8Jc2o4XFfUJyf73ndtdJQ&#10;SfpaUW227P3ba6Hn8WYWpWoutFfBbXyb6+jX4+pyz/srfsoePfFOrap8Qv2Z/h/q2vS3rSXV/rHg&#10;mxuJ54+EjJkeIs+EVV5JwAKsf8MP/sjadqdnrvhT9mvwHoerabdR3Onano3g2yt7i0nRwySxtHEC&#10;rqQCGByCARg132mA3nia+ubtd0lrGlvEvoGUOc+vOPyrSv52g0+WSIbpI4W2rjOSAa/oSrOUcSpU&#10;9HZP5tJ2/E/PqcYyotSV1r+Df/BOR8NLNrHiz/Sr2Sf+z7VlWbyztnIkIDZ9VPU+oNZ3xA+Bnwe/&#10;aG1+Cb4v/CHw/wCJLLQ/tFtp/wDb2mxXRjkdkMjIHU7AfLTPrtX0p/w0HiPUPETapLBcR2gt5Y23&#10;HoxO7b0B6sx6d66Tw2I7TXtWimRYz9ryVWTKtkbgQvbjvk5rvx0fZ1JpNXUVa3S71+f+e3bhwcva&#10;U4vVXbv52Wn9eR53qH7BX7EFrZSXZ/ZU+HUaxxs7yTeF7VVVR1JOzgD1PHrgc1X/AOCe/hdPD37I&#10;vgvV1trK3TxRZyeJ7fTNNthFb6VHqkz6glhEOpSBbkQhiTny8japCqn7fOseJNS+Ak3wL8C6BDqf&#10;iX4q3reD9Fhubr7PbQLc2lzLdXM8oyY44bOC6l+VXdmREVWZgKs6FrH7ZWl6Zb2Gm/s7fCu2t7eN&#10;Y7a3h+LmoqkSAYVFUeH8AAcADgV5P/Lteep6d1zbf1oevzzJbRPK7AKqszM3Qf5FKHE1us8Z3Kyh&#10;lK9xivIdf8VftpNo92138BfheqLbuGx8XdRPBXqB/wAI/wAn6kVZs/FH7a32CBo/gN8LflhUDPxe&#10;1IZ46/8AIvmj2f7rm87fgNVL1rPtc7PxVpjtrlrq91dZtlYIkanpJ2yO4roIGAhWNl52ndtHv1+l&#10;fLP7W3xl/bl8K+GvC/hLRPg34L0nVvHXjWx8M6V4m8O+NbvWpdDe4Ekkt69pPpNqkkccEEzkmTCl&#10;VZlKBhXV6BD/AMFLdI0SDw5cyfBzVZYodNtk8UahdakJkMZVL27msoYYkunnRWmSGOe0SF5fKLSq&#10;gka5JVIQ1Xby3/4OplGPsqsv+HZ6/qfw38GX8UjNpcVq0i7fOt22+WO5x90H3x9c15H45m0nwTqd&#10;1YyXTSKsq/ZFhAkadXGVUberYKjgdSemK5O7/YX/AGkfjVd6H4W/bB/bHuPG3gPTZTPrXg/S/DI0&#10;NtfmWOTyGuLvT7mJwsNy0U6RqoQm3j3BmHmV6HH+yb8GPgV4Eay+D/gptMt7GfzY7c39zeGOMkDZ&#10;GbiSRoo14IjQqigHCjt+T+I3BmArZNLF4GjGNWm+aXKkrwSfMrR3avzL0Z9bw7nFeOMVKtNuEtFe&#10;7s9Lb7LocdoNrqFpaXGr6xbrHc3k5keJSD5SYARM9yAOe2ScU2/0DR9fkt5ta0q1uha3SXNr9ogV&#10;/KmRtySLkfKwIBBHIrYYKV5fDdc+lUw4gjWZlUrvJHmKCODnkV/OkPYqmpKTUr9tOW261vfy09T9&#10;AnKtGpdbW+d/8rHx7/wUk8ITWXjrQ/iAqf6Pd6adOlZYzhJIpHkXccYyyzNgZyRE/oa+Zb8+ObsQ&#10;+HjqWoafpKp9tt1kjPlztJ8pliDZUcRhS4GWIxn5Bj9QL6S28S+LJLC4dZrGGHzbiGOL920xYMqt&#10;zyAMsFAI9cZXPE/tWeFdEuf2bfEGm2nhVr/+z7P7RaLEQJbVhKrNOjsrEbAWdhj5kDLkZyP0Lhzj&#10;SpgqdDL3S5o35ea9nZy00eml1o3sum59nk3EsqcKGEqU72aV793puul7b7dj85x8PvDi27QzwTTN&#10;IxaSaa6kLOx6k84578YNamn6XYaPYx6dp8aJDHGNiJn5ck5HPfPJPfcDkknE0isw+SNtn8O5vm/H&#10;GP6fSmGNR1X8/wD9dfrcumtv6/rb7z9GT7IUkDOe1RySMy4Rf0p5ZF+VYh9PWl3YGBT91CXNI1fh&#10;p401H4a+O9H8c6bDK0mmahHPJFDMY2njB+eLd2DpuQ5BGGPBr9KdC1bTte0e117Srxbi1vLZJ7W4&#10;jB2yxsoZWGQOCCD0FfmD5qA4fP8AwHrX1t+y/wDth/C280Hwz8DvDWieJNQ1i3s47ea5+zia3Wf+&#10;JfNDlgnUr8u2NAAzKFJr858QMrnjKVLE0Kbco3Ura+7a936O/wB58dxdltXEU4V6UXKUbp2XTe79&#10;P1Pp7TPEes6LJv026YL/ABRtyp/D/DFek+GfE+r6nZRXS/vUB/iUfL64968eju/EojDf2FaL3IfU&#10;zu/HEJGfoSPc9ams/E37VjwJa6N8GvAM1tG2LeS4+Jl9byumflZ0XRnCMRyVDsFJwGYDJ7PCnHZh&#10;LFV8K6jnQjGLV72jJtaRu9FrL1snZao/n/i3D0KdOnV5VGo2101Xd93ovS9j1S60DTtPupLxp2uJ&#10;pzuy2AIvVRTtPtvDvnqslwu4vgL54BJx0+tea6tdfGea3t/+Ey8GaTpt18xaDSvEk91brhsDEz2c&#10;JckAHBjXGSOcZNW80/4pQ6Ldazo3hPSprhIXa1j1HXJrdZ5MfKN62rsoJxl9jADOATgV9JnHiJj4&#10;5xUwWGwU6sqbs23bRbuyi7Leze/xHl4HhuhLBxr1a6ip7LfV9L3V3fp30PRPHbaZG6atbI0jMhHk&#10;luFx9e9eA/Gv9pXwJ8D/ABRpGkeNdN1BYdaaQ/arO13JagMo3EMV3qA2SELOFGdpyu7uJpvHc9os&#10;9xpFu0cfyrJ/aEpjz7Zh/rxXnfx5+AWm/tA2mnw+JLNrOTTJXe3nsdYGSHADKQ1sflOFPGDlRzjI&#10;P51n3FGF4ozKj/aEHRw8E3a7cpOS+JNR2Vl5W73aPuuFcpy7K8VbEzc4z0k4292ydtL30fa78rFf&#10;4dfthfDT4ofEyD4Z+ENI1i6e4efy9Sa0SO32RoW8zl94VsYGVBBKgjnj1+9gntj5DsV3Kkm3+8GU&#10;Mp/IivIvgh+zd4Z+AWoXGv8Ahbwuuoalcbk+1aj4jkjZrcmM/ZyY7YoFzGDv8tnBJxkYWvRLPWvi&#10;HqljDP4h8I6Hp1wqlfsWn+IpLqOJAx2gStZQl8jBJKAgkjnGT89mdPI8Ph5VctrapqKTupvmjLnk&#10;/dj7rVopJtb3XvXPWzKWDqZgqWEpy9ly3cpO95J6WV9PmltffQ4H9tYNP+yR8RBOMf8AFI3gH/fu&#10;vqYaSs6zNazbvMUBSor43/4KF+P5/h7+xT8SPE/ibRo2tR4da1X7HeGRxNcyx20XBjUbfMlTcc8L&#10;kgMQFP2tZ3EemafNLMm1pFCqGYZQfmea/UfCGjV/s3E1GrRc0k+jaWv3XR+e8YyhLEUYJ6pO/wA7&#10;W/JnC6zpv9kM0ci7pG4wrZPWu+8CaxaR6CIGDDyl3MSegxya5PxI+h6HpMlxJdubq4bMbyc45zW7&#10;4E0w6np1vNPcMsbSebJDt4kUfwn8a/Y6MY+2SbsfHR5ovQ6PQ7WbVNXj8Xm3eOGKF4o9wIMq/wB7&#10;6A5x9fzsXupTanOyRW+FQ/M5bpWjcXIvIRb7di4+Tb29vpWHqtutkI9Pik3XE3zZzXRUqTqSXbZe&#10;hvGm47ddWaZjjmRYmnRVxltzfrWPeazJPdtp1nKGjX779jTbvSyWEk14wZh8q7utSQ2mnaTb/ar6&#10;4SNeue59gO5oUXJ2Wpp7sNWx1jZSXMLG5H8VaVppUYASL+Kq9r4g0QxeamoQKu3I3SAH6Y659qdd&#10;+JdO0wKbi5y392NGdvyUE1Xs6l7WYe1p2vdGiunraxmSQ/8A16oXdpb6lYTWM6/JNGyNuJHUEdjW&#10;beeM9P1BNiXYjG7BE2Y2PvhsHHv0qS08S6RHaM5vlJVtmyHMjnnH3QMn69Pen7KtGWkXcmVajKPx&#10;LU5LTJvGXw3s3j1m1t30tnObRpFJO49BnqT3zniu60S9in0yGe1smt42jysJj27c1UsdHj1F21XW&#10;rMMzs3kwzYbykIxjGTg44J71qWypDCsMSbVUYVfQV2YzFRxC1S5r6tbP5a6+fXscuDw8qN7N8vRP&#10;dfPt2Q3zhbEzYy3RajtpLiSRriYH5nz7Yq0IIWHmOm7b2psvmSPkAbey+lecd3Lrcds3jJFJuUkB&#10;eecN7UiuxG3b04pCreXtXt/CG6mjdhpEiv8AU7PTIvPvpFjX5RuPqTj+dS/65tq15n4i8OePPE3i&#10;Vo5bG4hhaUCOTefLVQfvZzg+1el2ETWVqsEkvmNHGFZ/7xAxmu7FYSOFpwfOm5K7S6bHHhcVUxFS&#10;acWlF2TfUHty/wC5ZvepoYxuVTUUUzOSrCns7Bfl61wnZL4T5x/4JZXMUP7Id1GxXLfGT4mD6f8A&#10;Fd69X0F5qMuMgsT2r5z/AOCVumC4/ZPunaQ/P8ZPiVn2x4612vpCWNEmYIi7VOC1OXxMcfhG+SSf&#10;mWnyWgniaGQcSIV/AipUEZAZRUiLvB+X2b3HpSvZ3GZfhiW5m0xtMmbD2MjRFe4ReEJ+q4P41a1O&#10;I2unLKR/rHOOap6nYarpWoTarpMjTG4KNPYtwrYAXIPrj1qjqGp+Ib2U2uoeGpkhhAYfZ5hJngn2&#10;6AEn0rqlRdaXPBrXfVLXrp6nHGpGjHlnfTRddA0W7MVxq2qqyj93HbpG38Uikkn8Q4/I1Nb3T2cY&#10;t4RG11NzDE0gGV/vY6kDv3xVHSdJ8TXKzIlpHbrcTiWS4kJY9AMBMDBxjv78gitrw/4H0/SLia4g&#10;1G4aSbdukuWDqrnncBgfz6E1VSnTUm5SWySW/Rbu9vlv6E05VJRXu73bb00fZf18y9plheWcaSX+&#10;rNMGHzK0arnJ4xtGemap+Kp9VGnmDTVt5F3bpI2HzMOcYx0PNR3NvrevJ5Wo37WfkzfKLOX/AFgx&#10;jk9qZNoVjowZrRUhaVfmk3Zdj6k96zk4qXNLV9rafPb8LlWlLRbd+v6lDSrC516KDVNXsfsa2x/d&#10;wycyM/TcfQY/xrQ1A2F9E2npB99lLvHjgjocj0oj1FIrJYZJ1be+zazfMeM8fl17ceoqro5Avp7U&#10;yFgsnyMw4xioqVeeSaVktkun6lwhGOktW933JorfxHp7GOzvI7yH7sf2xyGX8QDu/QVqWjTskbXK&#10;oJMfvAjZANUPEvivwr4D8L6j428a+JLDSNH0fT5r3WNY1K8SC1sbWKMyS3E0rkJFGiKzNIxCqoJJ&#10;AFS+DvFHhrx54Y03xt4K8R2OsaLrNhDe6Tq+mXST2t9azIJIriKVCVkjdGV1dSVZWDAkEGlKbnul&#10;8i6dP2cupcvoETy2kblj+dRQx42jHK5xT9btmmhVxNjyzVeCZAuHf345NZmj1jqVNU2jxNpTT/MG&#10;ZxEq8FG8tiS3tjtW1cvsKJ567yv3cdayvDWNc1641JnWW1hkEdkwIwrAEPx0zyOe9M8Yau+kXKLa&#10;lri6kPl28J+UFjnAz+Fb1IynKFKO9l+N3+F9TjUlCMpvZt/ovntp6lvUru6uNOm1tI1Wa3ST7PJ2&#10;HGCP0rk/DdvJc3P2m5JLM5dsNWh4v1C48K+Do9H1G6Rry6l33HkqePYDnNR+DrTdF5+Scj+KPqKw&#10;aalyt3sbRs9WaUVquk3EmoqreXMyrMrPhUAHUDHU8VYvlW7NmE3TGO8jcrHKBhQTyfUAetO1C7g0&#10;6xNzcnbtOY1kA+Zsfdx1rl/h9cXq3L3CWH2u4vbtxN5MreXZxhidrE5H3skAckdK7qNGVWlKq94/&#10;j/w3c561WMKiprZ3+X/D/wBaHdW1qTjzA21QB82OlN1uVLW3RB8vl5d/oKbb3slvdQ6bdj94VA85&#10;VAhZ8cqCT168e1UbjUFvNUuLB/m2MUZWXjaQK4+XlspdTq9onGyI/ChuZtGhurhVDSbmVlj+UKWJ&#10;U/iCK0mRSpz16LWbpWNHVdJnv4mXc32NS2HKddm3/ZHpxgCtMlxG0gH3RmqrWlUb6N3FRt7NJ/Mp&#10;XD3tnN5Bl4JyMVm6np101vLqZj3KrAt6k5q9a3i3V0ZnfIJxz2qxrXz2DRpOvkqMyBe/pWMXGS0H&#10;GPMVdNU5Egbjjaq9BxVPxnPcWen2+u29usjWd0srRZxuGGXA465YVZ0l3mhjKpsX+Ltn3qe823V8&#10;mmoFk53TLuUnaMYyDzgn09K6MO4wrRk1dLf06r5omtHmg4p27evRlWLWtYs4VvNb0NY4WUHdDcbz&#10;EMZJfIH6Zrae6CJhW7fL8vJqWe2hjs9s6gg8MpUFfpWVeyRaUVu3aT7OzZlRVBAZiPn5PA7YGTk+&#10;mSB8tTSMbPy/4IlH2cfed0Zusia51eMyqcx52j1zWobm1tYwLm7jQ7c4kkCn9abqWnY1BJwVOVwo&#10;AGDRNoWjyyNc3emwTSMAP30Ybbx2PYVnHlv734GjcoxXKVLjV4rq6Gl6NPHNcSDlo2B8pcjLH8/z&#10;rV06AWMMdtueUDjczc/nUdtp1jZMGsrGCE9G8uML/KrltgOCQBtyAF7VU5Rsowvbz/4BEOfmcm9f&#10;L/gh5qjO4hf7vPWqt88Zf7On3ic07ULuMjzWg+WM/Lt/iqOCX7Tid4tpYce1ZnQSQREHagqS4eSB&#10;VWIDczctTXmjsrV7uYny413N8tNvtQU2onhjzGyhvc0a2M5y6HxF+3RK1z/wWa/YDaQBv9O+KS+n&#10;/MrpX2LrGrokctlBFum8wCGONiN/P8h3/wDr18N/t7a7PL/wWD/YVlgufsrW9x8UDHMEzgnwygxi&#10;vu3S9LtY54dRETfaLiNfMjkwfLJXkD2zW0IqMVOW39f1/wAOZOcpP2cd7D9ecJqcJiO75R5h9Gx0&#10;qzaZkTB9MGqutkLqIaOMFujGrdmD5QZvyrHzZvGPKPtbOGzhW2tYgqL91R2pniC5Wx0wjODt6VOh&#10;YyAZ479OBWZ4rUpb4f5lY4+Xk4/ClJvlbIqS5Y2Rk6HqS6bG2pXNyqpuxub36VparbTRRNqtnbRG&#10;9jQCPcoG8Z+7u5wDWGuhy6hqGnQS3kyQMzyPEqLtDoMqeQeueea3tTWa4mE3m7dvQbq193D04zTu&#10;3q1ra3RP9TmUubmi1otvXr/wCFPEuppH9nl0CaGaRcbt29T9CBTrMGz8VRSAf8f1mz3H++hUL+hq&#10;rBfyWWoqjyNIv95m6CrWvyxvZQ6vAOLW4WWTsfLB+Yfj/SqoVI1KvKla+n+X4hLSlzXu1r/n+FzW&#10;125T+z2gkgZ2YDADYrhDHqtt4hjgkxb7YmVhJlllUEc8YAbHTIJ/Ku5u7wQ2f2n5Duj8xfMbK/pX&#10;Izvda5qf2iK3n8td0haSBo8vwFK59t3PvRRjbmk1ok73V7f8G4sVyySs+qaKdjLG2oTSNG3zS4y3&#10;YgcVX1LR7241iOW2b/W8En6UTWuq6bazXE7bZFb5O/OOtdFoLR3IVrnDSxoC3HqK46b5tzSEtLM1&#10;PDmnSWOnqshy1bFrGsr+X0Ud6owHlSKtSNGsQka68tFPPpWx0r3VqQ6jKkcu9X+aPIXBrnU8W39r&#10;4gKgxvDHCzSDaM5zxWt4ilWLTDdwMrKWxhT61zGsaNPPard2wH2hV3Kytgjnp70oxvUs+ui9ehy1&#10;VPlTj0aZzWqedfatNdSXam4uycxtgkDP6Vo+GdCsokaRoWZv76t3xn8KpTaH9tuG1K1kZWuDuVlb&#10;lc849q3NLg1CzKWYb92qqzNWUKcoyux01azZ4v8AsceMNSvv21P2oPh82qxvaaV4r8L6jDZ7U3RS&#10;XXhmxjeQkDcVdbSMDJ2/uyV6sT9M3l7/AGfZS3k6MyxqW/druJAHTHrXyp+yP4ZfSf8Agp5+1ZrD&#10;33mHWtL+H940e0Dydum31vt65P8AqN2ePvYxxk/VV1PNHf29ta+WxfPmK3ZMHkfjgV1RjeRrKXKm&#10;y1pkn2iCG7kjaPzFDbJFwy+x96uo8c0hBGFUZB9ajjhG0uzfL/e9ahv5ytuUQ47Coe5qtj4o/wCC&#10;aUgk/wCC4X/BQx1H8Xwl/wDUZu6/Q6vzt/4JkMT/AMFuv+ChWf73wl/9Rm7r9Eq6Y/CjA/P/AP4O&#10;jMn/AIIY/G7A7+Gv/Um0quPs9SgvY/3F8tpbx/dK4DEV2H/B0Xn/AIcZfG7A/i8Nf+pNpVcCbTwf&#10;LcLDJc/apunl2/Cn6e1fdcF/8v8A/t3/ANuPkeKf+XX/AG9/7adLoi6dOjXMXi6aRFXcu7A/Cu5t&#10;dEgv7dTBettC8McdcV5Pc+GvEMgQaHpapCrZWPndW7pfxb1fQIBp/ibRZofK+X7vy/XgV9bioSlF&#10;NdD5ui+XQ7lPCM1lezSJKuGRWEm7ktjGPyAqeL7fENl2p4+6fWuZ0b4x6Bqr+RFNJCzNgLIpGfzr&#10;q1vxcwxu5HIyrCvONR8ZzHms1oXnu1gX/lpJtrRVtxIV+1QaVA1xqqkTbfL5x60P4WOO50dqqxld&#10;7fwgbfwr5q/Zz8E+JPhD+2R8dPCep+F5rDw/4s1TTfFHhS8+yxrDfzTW2NTKumMstztyhG4AiR+Z&#10;g7/S6j58svVfTrXiH7daar4S8K+Ff2gfD+jyTTfD7xRFqGvXtswSa28PtG66kS21i0IQRTPGAdxt&#10;43ClolK/nPiRkEuI+D8ThaavNLmitXeUdUtNbuzS31eqaPquFMyjledUqknaMvdb7J9ddN9z1WjA&#10;9KzfB3izQPiB4N0nx34TvVuNL1vTYL/TblVx5tvNGskbfirA1oBWHJH41/ADp+847Prc/om+1h2K&#10;Qrlt1G1cZBO7d0o57H86XLJO6Y9eouxZFIJqSFgFKsx9qjCsOWTFKyqB8xzVS91WAs2MbXV7HaxF&#10;d0jqiljwCTgZ9ql1DT7m0vZIbu12BZVSTY2VV9vIqHS5RZajb3THaqvncv0rV1K1u7m5uLyKxZ1X&#10;95NJGuQNzdT+LDPua+0yfA4f/VPF45w55xmo8v8AKnGSU2rNuzbtZxs0m79PFxmIqSzmjh+blTi3&#10;fvaSvHdW2V97ptaXMZ3aGQrEa8c/bL+C1/8AtAeCbDwb4ZmtbfXLO8+2W91cRjKW21kliDlW2h8q&#10;RxgtGucY3L614guLm20/faMqyvcRRK7KTt3yKueo6A5qvpumvaTXF/dyRyXV06maSOMquFUKqgFj&#10;wAPXqTXyuDxlfAYqGIou0ou6/wCD5PqfRYbFVsHiI1qbtKLuj55/ZP8A2Rfit8CvFum+NNW1fR/s&#10;s+myWmqaX87z28JRGjCuBsZ/MUBsYVQuVZ819JYG3IXn3q1FKGskt3ijVo2b97yGK8cehxz79s1q&#10;69HpX9l2I0+2fcttsuLgsD5zhiDjB4x09+OwBP0WYYPG55g62b1akWqapp2sn77as4q7jZp6y0as&#10;r3sjlzDPK2PzKEK8bTkpLRWVo66d9H5u3pc57aN3H3veormytry3ks7+BZIpFw6t0NWSm1vkjz25&#10;FfN/7RX7cN38OvGMngP4aaLpt9c2DAanqGoO8kQky2YVSNkOV+UFtxG7cuBtzXh5XluPzbEfV8NH&#10;mdrvokvN9D0MBl+LzGt7OhG737Jep7ha6hdaC8ul6lBeXAV82MscZkaVD0QsOjA5GWxkDJPetDSP&#10;EelXsv2VS0N3nDWtyu2QEZ464bgZ4J4ryLw7+3Z8AdV0O3vvEGrXmlXkiYudPm02acxN3AeNCrLk&#10;cHgkEZA6Dsfh78bvg78atOji0HXrOeZ5JP8AiUXzRrcrsIy/lEk7fmBDDIOcZyCBpiMlzfCRcq1C&#10;cYp2u07fft89iq2V5jh05VaUklu7affsd9puswfbi2n6lF9ogbLeXIGaI+47flzWrq92NQujI8qt&#10;MqhZiq4AbnGPUbcYOBxiuT1fSItJso9e0oRWbafC5CLCqxvCWV5QcKSMhCcgZz9a9D8A2uneMvAE&#10;zNH5M1vAb2GQ7Sx/d8xfT7pPvive4fwGOzTA4zKI3UklWUXp71PR6PZuM3rtZarZr5nHYjD4XE0M&#10;Y9U24NrtLX7rr8fW+XpazC0vmiAylllmz0UzRqf/AELH0Jrv/hkk3hvw/DdXrr9nv52fDL/q+MBi&#10;e4IX2xkV5ysrxhgrNhhhh698fpXsPw/RJ/BunxTIGElnESrrnGFGP89q+y8IaeHrZ1OrJa06Tj85&#10;TbuvO2h5nF3tI4SMIu3PK/ySWnpfUj8J67orxTOb4JcXFxIWkcFcqrFV5PH3QKva9rNrb2ix28tw&#10;zSNsR9Pw0gbr7j/Paqum2SWp/wCEZ1nTo3jmkmkgkfDrJ8xfleqld2BnrRIqWd9Ja+F9AhSZdiTX&#10;SbV2bsHv97j681/SE40XWbSfdXata9k3/wAN5H5pGVSNFJ2fTZ3v5L0KvgHWJ9QnvUvIHEzTCb95&#10;GUyDlBgZP9z/APVVifR9PHjy31WCHdcfZS0zM20Kv3Qfc9selJdeG2sbgeJhqc0t5Zhm8wxhFljA&#10;JMZC8evvkCrE1jN4g0u11IQRrcptuIOTt67gCeuCOvHHOK0qVI+2dWDtGS5Xvo/wutu3poTTjJUl&#10;TmruLTW2tvvs/S/4njXgHSv+Ey/bx+JereN4mbUPCXh/QrXwVBcW48q10m7imlnu4m81v3s93HPB&#10;JiOP5LC3BL5BH0Jbow+UDcuP4a+cvD+m+Ntf/by8XeMrqS301fB3gfTdLh023tJfO1y3v5zcLfSy&#10;bhE0Fu1pdwQptMoke7ZtqNF5nvp1eG4gjhs7+Pc/K7W+ZvwriqU/dTjr009F/Vzsp1Peaen6l24j&#10;zCQYVkY5XY4+XHvWLoSNo1zN4eM8kqoDLavL94oTyv4H+dTwR3LyGSa4Y/Nnb61X1AmPxDp5twft&#10;B3iZfSDacn/vvbTw+vNB7NN/NK9wqRtyz80vk2fNn/BQrRvCOo/Hr4A618afifc+E/h/4f8AGV5r&#10;FzqXnW8NrJr9pBFdaZDcSzsBCjRQ6j+8AbODHw0qMPqaykV4wUU4b1HSvnD/AIKqarP4d/Zls/G+&#10;p+JrjT/DHh7x5oF/4xisb6W1nvLH7fFFGiTQQyzRFLuW1uC0ASYpbsqOpbNfR5lgsrbzJZfLVF+Z&#10;umxe5NZyjeKsUpONRi+Y/meSyN6bqwfihr8OheErg3Oc3MbW8Kq+MllIz0PQZOO/TjOaJtR8VXms&#10;RroVj/oMkZVvtSAeUcfeAPJ9MHjJpJ/BXgr7SLrXbBbye7lEfnXOWZzjGBz8o47dK8/OsDmNbL5U&#10;MJKKnUTWt/dTTTdkndrs7evfbB4ijHEqpUT5Yvys7W632fdXPGnmH35AREB3HJ/CsfxMltrGu6do&#10;DeXJDtkubuCSY7XjXaoVlA+bJfIBwDsbrXpPxE+GVp4Y/wCJrpamSz3KG3Elo2OfRQAvAGTzk1wd&#10;tHEni+8jVF2/YLQ/jvua/j3OMoxmR4+WExcWpR+5ro0+qZ+uYLF08dQVak7p/h5F/StFtbPT5LjT&#10;NHW3tozk+Ra7ELEgdhjPTr/gKr67pWj61pk+jaxplteWd0my4tbqFZI5VPVSrZBB9xWlDM7wz2n2&#10;+aJZUB8uNMiVgflDcjjrzzz2qlcAo5SQYIbad3r0x9a5sVLC8lKWHi4vltK8k7zTd2rJWTVrJq+j&#10;1e5tRdeEpKpJPW6srWWll5tO+v5Hhfjv9hL4C621x4nlm1Lw7Yx7nvJrC8WO3hBDM8jGSKXy1VUL&#10;cYVVVuMKoHyJ8ZbLwhpPxBvdF8DS2sum2O23gurW/e5W62jBmMhCqzP95giiNWJVcgBj9gftz/Fn&#10;4xfDHwPot94A8S2djpNxcTafrVpJp8Vw14ZULxhhMjqyBUnBUAY3cht3HwzLOs7sxjRf9lFwB/hX&#10;7HwhDEV8HDEzxEqitazb0d9VZ9raNt3vpayP0zhP+06+HeJxVVyjqoq7dkn103001as+juRgAydO&#10;aZeXMNrA1xcTrHGi5kkZsBR6k9qddX9lpsf2i8uo4Vb+OaQIPzJArI0qyt/EKJ4j1eRpYXkLWNrM&#10;B5arnCuV7sRyM5xnsa+2+Lc+t22HR2174vuFtoIpV09pAqoqHzb05wAuDkITjHG5vofm+4P2IP2c&#10;Lj4aaPN488b+Gmsdauh5VjZzqv8Ao1oUjZflX/VyFt6sp5UKBhcsG8G/ZE+FGsfFH4wabqlo7W+n&#10;eHbyLUb688lmUvFKrJACBgO7DoSPlVyM7cV99ctlo9q8/wAQr8u4/wA+qQj/AGbQas1effdWXbW1&#10;3/wT4bizNpU19Sotaq8u610Xztr8hVcxzJKVBVGBK464Nal54ymhmY6bLklvvN0x6VkmOWThplx6&#10;YoNjDGB3r4XKOJc0yPB1cPg58ntHFuS+Jct9nsr3169rH5fjMrwePrQqV483Ley6a2377f8ADnZa&#10;b4zso9HkvtU1l/tD/dhUEtn0+nvWIPFOq3jfZ2tfMV5Mxr/F/PBrKFrEW3ydqkS9ktZFltGZZF+6&#10;y9q+nxHiXxFipUffUFC3M4JXl3bUrrVdNFf5W8unwvltOM3y8zd7Xei9La/Pe349hpk6xMIL63eK&#10;FgQzsv3W/lUPiC00+G3WD7BFKT92YryfxqTQvF8us6e2mTaMrSBcSS7Moc9z6fT8qo6v4ktvsy6b&#10;a6dteFfLaSRvmBHHb3FftmO4g4Vlw/Sx+JknSqaJSi5XaTunHl0aaa6LtofB4XK84/tKeGo/HDV2&#10;drfO60OdiAwDkfTNK0yD5Q3zUze2WYKqlmzx2p1okckqo0A9d1fzPlWUYjPs8pYHCv3qs1FN6Jcz&#10;sm+yV9fwP1TFYynl+AliK20I3a6uy2Xds8U/4KNaFY+Kv2Ffijo2rxySWsfhWa+aOGRkLS2pFzES&#10;VIO0SxIxXIDAYOVJB+kdMnuL2/WGbUZJpJ+m4YCn0r5c/wCCt3irXPBn/BOv4mat4avFt7ibT7Ky&#10;kk8hJMwXGoW1vMmHBHzRSOucZG7IIIBH0jaSMLqEq2P3g3MT0Ff2Jwf4bz4Xw9fCVcU6sbRlDRx5&#10;W+bmXK21ZtJ6NX6o/Fc64ojmzp14UVB3kpa3va1ney6aamtrmlahqWtW1oHK+T9734r07wfokuna&#10;dbuZFP7nH4muNexim1c3NlqKTRxZRpY2+Xjiui8FeKrqSVtOYiRbcbVaileM3GS1OihJOSOyElnY&#10;WpnuwvyjpXO/arXVb17vZtMZxHVq/iuL4tNdnn+E+lZ9lqFtI8dloTR300nGIZFby/l+83PTP+c1&#10;2wpyqO0V/wAA6alSNPcq+Ib0Wk6xRXkMdxdN5du9wwKxf7ZH1wPqRW94d8G22mhZrndcTKNzTXUu&#10;87vXaeF59Kp6r4Zj/sG4v9XuVa6WPzVKH5U2EPsX8VGTWzLeNeaBb3CkRSXESu7KueoBIrpqS9nh&#10;koPrr56Lrvaz728jkXvVXKS6aeW+/mRaro2gGDz5NNt2+fdJKyqWJ+uMjn3pun6dpGmW4bS7JVzk&#10;s8jknnHdiTWXomqC7SWKWZfs8bE5bgDHarGqXd7qcU2ljT5IoTIqCZZF+depYDrjjHvn61jCVSpo&#10;5NLrqzV+ziublV/kZfiHWNG1nULazh0+STydQjSW6aEeWq4yRuznv9K6a3trBJPtawwq0a4Eigcj&#10;p1+nb0rmIrG68QXt5p+oFls7dVjhtI/kMy9m45x1HHHFavhfVYNT09bOWCSGa3VBdQzKylMjIxu5&#10;aujEL9yuR7bq/dadvnbQxoSXtXzdfLqt+/46m4lrFPH5y/d/vVXimgaYwI25vSsvXNa1QutjpSfu&#10;14LKOtLo1lcWrfaJ5MSN97NcJ6NzYuLaQRBffu1QH92uxj196kkmBX99JwvHzUlncWEz7gGbHH0o&#10;Akt7GZ03NwBSzW8cRyzfjST61GgbyWzxjbWNc6nfThkdGXcaANK6vVULFAnX7zelESkqBj+Go7Qg&#10;RqzRszfxVY+02/mfdK+tAhwjCwZxz2qssjNdlPRauh3HKn5e2apxL/pEkzN93nHrQKXwnz3/AMEp&#10;Yy/7ItwuPvfGT4l/+p1rtfRGtNb6fbBEP3uTXz9/wSaiEn7IU8pPT4y/Ev8A9TrXa95v0S5viXY4&#10;ViNo6DH8qct2F7RF0+5S5s45om3BhxitazgXA4+9WDodwY7+40ORAvkhZI9sm7dG5OCx9dyv+AFb&#10;8VzHEWaT5c8/SqqR5JW+4mnU5o3PxV/4KzfsxfBD9sT/AIOkv2df2bP2jvBf/CReDPEnwDuBrGjL&#10;qdzafaPITxVdQ/vbWSOVNs8MT/K4ztwcqSD9nfDP/g3l/wCCO3wN+Jvh34z/AA2/ZD/svxF4S16z&#10;1jw9qbfELxDL9kv7aZJrebZLqDRuVlRGCurKSMEEEg/Df/BUr9nH4Lftn/8AB0F8AP2ef2jvBJ8S&#10;eDfEfwRuhquj/wBpXNp9oFuvii6h/e2skcq7ZoY2+Vxnbg5BIP218MP+Dez/AIJBfBD4peGfjD8M&#10;P2Rl0nxL4T16z1rw/qQ8ea/ObW9tZ0ngl8ua/eN9siK211ZTjBBHFU37q1F9o5X9gnxV/wAE+P2f&#10;NT/bl/bZ+APhL4mxXnh34leIpPjhB4gazl+36lojajfXL6RGk2PJc3dyI/OeNm+QMEwTU37L3/By&#10;J+xl+2N8RPCfwk/Zr/Zz+PnivWPEs0Ca0uk/DuG4h8HJNf8A2NbnV5Y7tlt7dQY7h54jNGkMq7mE&#10;geJfnz9k+5jb9if/AIKw26jlPi98XTn1zp11/hX0f/wbNSP/AMORPgbKTGCn/CRhXkxx/wAVNqnc&#10;9qTStdii30LXxN/4K6fGnXf2jvFH7Mf/AATi/wCCffiL9oLVvh9fXFh8SPEA8aWXhnQ9H1CJ40ax&#10;iv7xJI7q6RnIkgAR025USASbPRv+CeH/AAUl+Ff/AAUr+HOueJPCngXWvBvjTwLrQ0L4mfDnxeqQ&#10;6p4e1MIfMR48iQwmVLiJJZI4XdrWYNFG8bov53f8G837Nf7bfxK/4JqeH/Fn7Hn/AAVA8K/DvSbr&#10;xJqy+JPBsXwLsdbutP1Vbja/2q7kvo3lmkthZzAMilYZYFGVVSfrX4af8Em/24fhV43+Ovx1g/4K&#10;pmT4r/GbTPDNsfG1h8E7SCHRW0mRI0l/s57+S3ufMs1kt8EIFMryfMxIMyjHYPekfQ37ZX7FX7L/&#10;AO3z8NrH4H/tV/C4eLPDmk6/FrVjpi65fWKrfJBPAkpezmidsR3Mw2livzZxkCvzB/a4/wCCGv8A&#10;wTC+Ev8AwVB/Y6/Z38H/ALMxs/B/xWk8ff8ACeaL/wAJprUg1Iabo0FxZASveGaHy5nZ/wB06bs4&#10;bcoAH3d+zB+xl/wU/wDhV8c9H+IX7Rn/AAV5/wCFoeD7E3Dax4EX4B6Nov8Aahe1lii/022mMsPl&#10;TPHNhQQ/lbTgMSOL/wCCgsbN/wAFt/8AgnwGGf3nxSH/AJb1sf61UXJaXDl93U539pr/AIIt/wDB&#10;ND9h39iL9oj48/su/s1/8Iv4rt/2d/G1lFqh8Y6zfYgm0S6EieVeXksfOBztyMcEV47+zZ/wXd8d&#10;/CL/AIJ2fBzSP2R/+CZnxX+NWifDn4T+HNE8e+NLeKXSNJiu7bSrOCdNPf7Lcy6j5Fwl1DOwijSF&#10;rfcGkjdXr9AP+CsMu3/gmL+0PFG7bv8AhRvizcB6f2Nd1zP/AAS/tYR/wTW/Z7uL63Vox8D/AAlt&#10;8xc4/wCJNa9PzP51m6mmvciUnHYq+Lf+CxH7Julf8Ezo/wDgqnaaP4s1b4byWFrcSabpukwjV45J&#10;dTTTJLcwzzxxGSG7ZkciYxkRO0byLtLcb8Jf+CzH7Ln7SnxzuvhP8Kvhv8TtV+HekXV//bn7QR8H&#10;i3+H1itjYyXlzJPq8sy+TEgieEyPGEaTBVmjZZT+bWmRzn/gzC1GVpN0a3SiNcfd/wCK/jz+tfpH&#10;/wAFmfDvxE8Gf8EQvjd4e/Zb0N9Lls/BsUNpp/h23it4rTw7HdWyahCkQASOFNKW7UqoG2IEKAQK&#10;6KUXC876p2Xz/wCARL3moNb/AJL/AIc5G2/4LifHr4t6DffG/wDYL/4JMfE74ufBbTLya2m+I0mt&#10;W2iXepGG5liuJ9H0mSOa61W3CRqyMBFJ5hkhkiieJ69e1n/go14R+J3/AAThT/gpR+yv8GvHXxMt&#10;bjS1vfCvgfQdAd9av78Xf2F7N4I97DyLnzFnkiEqrFbzSxeegQv89/8ABPz9lv8A4KmeKv2Gfgn4&#10;p+GH/BYLRNB8PXnwn8OvomhSfs3afeNpVr/Zdusdo076gjXBhTERlZVLlNxUE4HB+NvBvxg/4N1f&#10;2I9L+AH7NXiDwz8aPi3+0R+0gqeB7XU/CZ8PaPZXF/b2cLL9ihumhMayWsEUY+0W6IbxGAKW7o+c&#10;bqfMnqvX53KcYyjY6zxt/wAFh/2uvgxcaP8AFP8A4KM/8EsvFvwn+GuoXNvFqHj7R/G1r4nj0FZ5&#10;Ikjmv7S0hSa1hHmYZmJk3YjSGSRljPB/8FMP269W+FH/AAWU/Zj0u5/ZK+PviOw+HC+MhLYeD/Ab&#10;XEfjaPUPDtoyf2IonT+0ms2k3XWdnkFGxuxXlv8AwWJ/Zl/4Kq+AP+CVHjzx/wDtVf8ABVvT/H+i&#10;W+n6G/iz4b6X8G9Jsba5uH1bTYxHBqcQjuGihuZFkWQxRtIIU3IpkYL9tf8ABQFCf+C3f/BP9tzL&#10;z8VPu9seHLetISjHWK1/L0HKPN8R9Cfsa/tQR/tVfA2+8bn9nH4tfC1rPxFNpMGg/GbwidD1S4Ii&#10;hmS4ih8ybdbEz+WsueXhlXHyZPr3iXxh4O+Enw/1T4ifEDxLb6Vofh7Sp9Q1vVr+QJHa2kEbSTTy&#10;HsiIrMx9FNRnTbvXtZiuLuzeOztX3wlnKtLIPUdcDt718H/8HL37QviL4Z/8E+Yf2Z/hEJL34kfH&#10;7xZY+BPC+h6XrCRandW88ge9aK3IZ7mKREjsJMABTqkWWBZVeqspSSV9W7simmndKyVkj8yf2Ktd&#10;+N3wS/bS+Bv/AAXV8R2jW/hn9qj9obxV4e8SaLY+LPJ0/R9O1K/+y2cF3NIitIIrtb+7VGBjaPRr&#10;YkxM+Y/2r/4KR/8ABSD4G/8ABMH4T6L+0N+0J4b8T6npPiDxZbeHIYPCFnbTXEdzLbXNwski3NxA&#10;qxBLWTJDFgSvykEkfmZ+3L8Lf+CqvxV/4JHx/sKeIv8AgiFeaZpvgDwfo0Wi+Om+O3h3XtRsP7Gi&#10;h3XcVhaxLLcXMttDPDtgIc/anVA+fLbB/wCC137Uzftvf8G9/wCzH+0nrd3Jf6l4m+Kmgx+Irq6s&#10;4rf7XqtrpWtWWpSCGL5Uja9t7jYAFBTaQoBArPllUtfp0NPtXZ+iv7P/APwWr/Ze/ars/Gnjn4Y/&#10;DH4r6V8OfAnhzUtevvjd4o8AvZeE7+ysJ4kuEtLxnMrzMruywNCkpSKXKqy7T5pr3/BdL9q9PhVd&#10;fte+Bv8AgjX8T9Q/Z2tLe11G5+I2reKrCy1p9FZIXudTi0Da80kCJI8yS+eIXgj815YULmPof+Dl&#10;G58T3v8AwRb+NlwbaOCBn8OkwuxaT/kY9LG4kHAGMZz2q58Kf2Rv+CpWq/DDQbr4L/8ABbPwPdeE&#10;5tFt5vD7aL+zHo81j/Z7RK0Bt3i1IxtD5ZUoU+TZtK4GMXJctNJ208+/TQUXzXkuvyO9+Mn/AAUZ&#10;/sb9jHwr+17+w/8As5eKf2iofiBrFjY+E/D/AMP42z/pHmmSe+nEcp0+K38iWKVpImMVxshlEWXe&#10;Px3Rf+CxH7Q/wj/aF8I/BP8A4KSf8E0fEPwH0H4galHo/hnx9D8SLHxVpY1maQLbWV3NZQRxWnmg&#10;S4ZnZgVDGMRCWaLz/wCKHjL9o/8A4Idfsifszf8ABJX9jPWdD8bfFn4q+KNc0Dwp8QvFWhmx0rS4&#10;ZNRN1Pdy2q3EzCSI6rBsBaZCLeR3R/lhf5O/4OLf2Zv+CknwZ/YH8G+N/wBs/wD4KZ2vxgsNS+JG&#10;mwXPgmx+D+k6NDp+pSabqEpuYr+12yzpGI5YgpijDiUOVQqqDKMIrQtSkfp9+3R/wVH1/wDZk+PH&#10;hX9jD9lD9lXWPj58Zde0v+2tQ8G6LrS6XZ6Bou7yxfX+oSwyRW++XZGiOAoDBpZIt9us/W/8E1/2&#10;xvj9+1Tqvjrw7+0x+wb42+B/irwvf2r+Trl4mo6PrdrPETHJp+pJFFHdPGUYSrGrIgaE+YxkZI/F&#10;v22v+CYP7VsH7cMP/BTX/gl9+0D4U8G/FPXNFtdD+IHhv4k2M15onifToJoG2tMEnlswy2dtA8dv&#10;HGXWPcssDmRpb3/BKj/gqP8AtTfGj9s/4rf8Exv29/gX4Z8N/F74caa2vQ638O2k/sK/0kmyCKEu&#10;JXmjkZdQtp4uTuimdZI7aSErJUWvYuxL96Sv/XQ+8fEWsp/ZMksGVK/IF/rXPwz6lr1rYwRjcsN4&#10;slz+9C/u16g565z09q0PFsgZ5tNjiUzfKVO/19qj8PWBsrZRMAG7sBzWVOUqdZSXQJx5/duXpSZr&#10;0fP8vVasR4wR71XX552kZe/y8dasQA8nH6UjdbDhtzk1IifKd3enCIomZCq/7RppcshaEhvegZXu&#10;Y0aRYgNuOaIot/APT0piI5ZrhpPapbaMIjSBuKAM/wAdXP2fQmt1Zv3qN8obHRd34dOtS2G19Jgm&#10;kfankI3zsMAbQc5qj4os7zVrCRI5pI2DDy2VN2RkZGOvTj8as6f4XhIS41O8muhGv7syAxqFA4Uo&#10;MA/jXTGNN0LyfV/kvRHLU5/baLovLqfCP7dVhbX3/BZv9hSG4lXyP7T+JhZ9ww2PDaMV/p+NfeWl&#10;6zpurXUktreRSeTw3lyBiDj0HSvhn9vq1Orf8Fnf2D7O801VsTefE4Rx7drSMPDKFjgfw5xj15r7&#10;ql8OwXEEb2zyWs0YxHMn8OTyPfPv/hSlGnG0JN+W1lfvrf8Ay8yYufNzK3+fkVJjLPdF1QnfJ8uf&#10;StNNsf7oOM4zwaqvaykLbQzkyKm2SbGNx+lU47i4h1BYQ23Aw27vXNJqMrG/NLqad080cMjQIvme&#10;WSreuP8APA71QsjZX1hD9nJZRw24ncDn5uvQ57VozSKY+uVx92sjWbSfTWk8S2dztaODM1vt+WcK&#10;M8/7WOBW9Lll7j0vt6kVOZe8tbb+hNp8iT6y0kE0ciwwhJEExLRt2yvQcAe9Sa8rEbth2/Tmq/hG&#10;PNnNqDgol7dPcRrjDFWxjP6/hWrPchotq9/9mpxEVzuHb+vzJp/vKfM+uv8AkcB4g1cRX2Y3I2KO&#10;K6LT1/tjwvLZl9omhZFbH3cjrXO+JfDd0lw93DbyMA5LMy8MvpXQeEmzpyjcMbsLj19K5KMpU6l1&#10;0/TUiEd0x3h3QdI1LTbeSZZm2LhYJJnKqynBJyec46HOK2LyZdPKjC7VXK7e2O1Zvhf7Uuq6xFPh&#10;W+2K6hegBQY/lWtqFur2khWIMxXp+Fd+KlUdV8zv1XzV/wBR0Yx9ndLy+7Q4XXdautWLyQLhgB8u&#10;Ota3g6K5eFbi7X943B47VDHYXker4mslEbfdzmtqzIScwwR/L3PpXHTXUunGV3c0olVBgN+tF9p6&#10;3OnYkTco5ZfWiJP46sXDxQ2bPdyxrH/EWPStHqa1NjFhtjLaNbzgKoYEKMVI8EJHyL8qkDOK5/Wf&#10;Etraau4tp1WBh8uG5aorXxfqWoXa6WlubeOXg3UihdnuBk/TnFOnFy20XfRfcc7xEKbUf+D95ZWw&#10;n0a5uL2xi+12ssm9oWkCNCf4toC85OOp7VqaYba+t0vbORGjkbKNnqfQ01dAsLa38nSZ2s2kC75I&#10;+enseOepbGT+FZs2jeI9GeO40q+WONXZ7mOOHMYU/wB1D1OOTzx2FdlqWI+0k9NWrX06/oZ81Sjr&#10;y3Xl59jx/wAN/EG40j/grD4q+Ew01Wi1z9nfw/rD3vmfNE1jr2sQCLbjlXGoFi2QVMIGDvO33W+U&#10;r4w0+UjO61uF6/7hr5esvD8Df8Fp9P8AiXBqtrcWWqfsuXmnwqsjealxaeI7aRyyMoCKVu128k5D&#10;5AGCfp6wa413UU1WS2EUNu8iw/Nk3APylsjgj0/nUxi6cpOWlk182nY0lKNSKUXu/wBTauHknRYY&#10;2Cr9e1V72YBVjifcFqYbmXH3fp2NQz27t8oPXmuQ6onxb/wTFOf+C3P/AAUKI/vfCb/1Gruv0Ur8&#10;7f8AgmQhj/4Ldf8ABQpD/e+E3/qNXdfolXVH4UYn5/8A/B0WM/8ABDL42j/a8M/+pNpVY+qWvhrw&#10;laNfJpNnHEuB5i8MK2P+Dovn/ghl8bh/teGv/Um0qsW8sfAtrL9puIZ7uRVyySTHb+XSvuuC9q//&#10;AG7/AO3HyPFP/Lr/ALe/9tK2ifFfTzd/ZI7Y7W/1cld/osmi67aRS3Nv5rk5Ktyp/CvO9f1LSZYc&#10;2Onw28IH3mA3D/Gq/wAPfijH4av2staVfsu/KTHtz1r7LEc3s7xPmaconreveG/C2oQGC40eFSnK&#10;ukYVh9CK5qLwT4rtX83RPECTW5/1ccyYZfbriobD4wjxRfzQ6DoVxcW8f/LxGm7d69qsjxzFYkp/&#10;Yl8p/iLRsc15J0GpZR6vbYh1BdrhfmYDrVnRi41lQrcMfm47Yqjb+MTfIpTSbkq38bRnj35Fa3ho&#10;pJfyEryqj+dTL4Rx+I21OGyTxUeo6Zpuv6ZcaJrWnQ3lneW7wXdrcJujmjdSrIw7qQSCO4qaIkhR&#10;u7dNtSICJF/wrlOlux84f8E9NT0m1/Z0HwfsLq5uLz4V+JtU8Ea3NcXcs4kutPuWXzY3lJbyZInh&#10;kSMEiIP5K/LEK9wA5xXjv7N9tYWX7QH7QSeFJo20M/ETTxAtg8LWa3/9g6cb3b5bf6/zSBMCoIZQ&#10;CWfft9hJAbGa/wA8eP8AA0cr4zxtCk7pVJP79Wvk218j+lchrSxWTUKklZuK/wAhVeSJy0R2thlz&#10;9QRUtzNDKfPWNUDDGxc4UgAY5/P8aix3puNx+7Xz1DEc9F0amqvdd0+/e1t1ez0e6R6E6fv88N/z&#10;/wCD2f6XHZ/v5pvDrxVqN1PzBdyf7S5K+gP+NE1k7fOAo+lYVKUob/LszWNpRuiuNxTy1rtrPxPf&#10;23gq4sNOjY/bGXzT5Rbam1g/rj7pHPYjv042Pagbjc1TaeTK7KbsRMy4UNna3OcH/PXFfU8LZ5jM&#10;tjicDS2xUOR6qNn9l3dl1as2r37pHk5pgaWIlSxEt6UubZu66qy9E/kZPiZrabV9L00xM8v2qS42&#10;rHkLGkTKWJxgfNJGPxq9COMHmq/iXRJ9Yt01LS7xre+t4ZPssqsNjbgPlYEEFCVUnjPy0aZqEep2&#10;FvqcERjW4hSRY2bdt3LnGe+K+WlFwk4vdHsPllHmXU0YLSZoo7oxP5ZkKK5X5S3GRn15H51q6vFN&#10;ptv/AMIzNKzCGTfKrxBWhlP3kU5PGcZ6Zx0HFWvAXiW7trFvDMd5PB9p1CGSJ7dV4xw5bJw3y8AH&#10;jPrjnLneS7kZ3kaRnkLSSerE5r+j/BPhHIc2o4nFYle1jKEYShJWim23KLs/ea5YyV0uVNNNt6fm&#10;PHmdZhg3SpU7Qak5KS1bSVk9tN2vOz0M+eGVQTgN82ORXi37Sn7I/hz45A+JdKuYtJ8SQRsI7pYV&#10;8u+O0BUuMAMcBAiyfMUDfdcBQPc5/LWFhtbPHrzzWD4x0rxTr/hi/wBO8B6vZ2OsXFrJFpt9ff6m&#10;3mKkLI3ysPlPIyrDIGQRmvkfEThJ8C8YUnlDcaVVJxbu4xcpOLg5O91pfVt2flc+q4D4pxmYYNVp&#10;1FGrB8re11Ze812110tofmPq+j3ugarc6PqIRbizuHgukSVZAkiNtZdykqcEEcE9KhngEyEtGpGO&#10;n+fyr3f9or9nX9qO21PUvG3xs1ux1CHRrFoZddk1mFoWt7WMRxCJflZvMChVUIHaQsXUFi7eb6/8&#10;IPHPhv4e2HjjxB4I1fTre4vpI/tV5GqQyRlFMLBSfMVmIm+8oVlVCpbccfb08bg5S9n7aDltZSWs&#10;t7LXV+W/c/onCZphMVh6c+eMnKy913V2r2V7P71fa6Pvm18Tjx38N9B8Vmyms7bWobG5urdbos8U&#10;U8asE3jBIyygnAyCfavRPAlvb2ej3UdqjKtlbqUXdwI9jIR79V+uOc18P/s4ftZ6jpXh21+D/wAQ&#10;pFms1eCDRNUlfb9kCSArDMf+eWPlVxyhwMFTmP7E0HxD52n/AG/Rbrfb3MflyNsIDrnnggHqPTP5&#10;1+YYrFz4e8QqmYYiMlTqTqSuusaikn11tzO68tj8Uzzh3F4HL/qEoq6UeV9GotW1a3stfP7zStj8&#10;5Qj5WX5h7DnP6fn7ZFeoeC/Edzc+DrW20TSZ5riG1WDcyhUDqu3cCwww74ya8uivZbAi6tWUNtZG&#10;ZkDDaylW698E/Suz+EniNNKtdYS6m3R28IuYY2bbyMhh+Pyj/wCua28Lc6w+VZ8qdbapGSd9lypT&#10;T79JJrzW54XFGDqYrAuUHrFp6b66fqjqdR8FXGoRR3za9cRajsDPcRthRkDcgXGAD0OBUthc+IdF&#10;sY7S90PzmSMKracylAo7HcQc+wz9axfDHxgbVNeXT9WsYLeG4k2wSqx/dnsGJ656ZwB9K7gqgXnG&#10;3r97vX9BZLxTlvEWDdTCT54RbVrOLT9NGk910eq3ufAYzJ62X1rVFyyavfR3/NX/ABMZdc12GWSK&#10;/wDC8zDapRrVlcOPQ7ipB6cDP1o8FztLb3Vs1vNGlveMkK3CgOFKhiO/AZjj2xV/VNSg0uwNzcrI&#10;0e4J5ca5dixCgAdc5NZ+gPLB4h1K2urfy2ubj7RAzH76FFXH1GBn0yK9346Emo22ejfRq9k79Hqc&#10;FuXER96/3ddtrdUfNv7UWj+NvhT+3f8AD39rTxNHfQ/Dmx0i38Napquhtp8TW11e3NxarBqrTeTO&#10;2nPLfWVyjrNMkEunyE2wacTL9G+IPA+l6ramfTIIbW8Uhra6jTARgRy2PvcZrP8A2hPg9oXx++CH&#10;ir4M+I7e3a18R6LPZLJcQrILaZl/dXChlYCSKUJKjYJV41YYIBryr4PftI/EX4Y+C/hX8Lf2ofgN&#10;8RtM8Qa5Dpvhe68UXVxpmrW9zra2DM7SNZahcXRjf7NM5uXh2qDvlMa72XGnWqUpJwf9ea6nRUp0&#10;56SVz17w74qu01dvDfiq2WG7VcwTKp2zrjrz0JPar0drHqPiC6uZSw+zxLAoXgnID5z9RzVf4maY&#10;994anuYQyzQssylF6lT04qH4W6w2taBJPIMzLcP52BgEsdw/Su2dOM8M8TSVvsyXRN9V5PscMZSj&#10;iFh6jv8AaT726P0fU5/9rf4e2nxQ/Zb+IPgS9m0iBr/wbqC2t/rxC2thdJbu8F5I+1vL8iVY5hKA&#10;TG0auOVFWPghrWs/Fz4W+E/i1418OtpV1rXhyxvl0P7U0gszNbRyNG5ZELOpYgkgfQGr3x1u/AWi&#10;/BHxfe/FG5aPw3D4bvm184lY/YzAwlA8r95ym77mW/ugnArlP2E/hz4t+FP7Kng/wV41sp7G+hs5&#10;p49GutSlvJNHtZriSa10wzy5aT7JbvFagntAAOAK4qdSVOi2t3/l/VzrlTjOolLp939aXR6yoAfe&#10;y5Lf3e1PKIcFkHy8jI6fpS7CqkKKjkmWKJp5XCqFyzHt7isep0PlW5S8T6toek6PNNr8qx25TZMr&#10;Z5VuBwAepPp7+9fO8EsUfi67V5f+Yfa7W9QHuq9p1DR9G8caVqmram0axrII7O8mhwqKm1twz23F&#10;gSDyK8W09Y5vFd8Fj2hbO2HXOSHuOh/H9K/BfGajiqeZYbnh7ig7StrzXTlF+icber8z7bg2rTqY&#10;ao0/eb28tbNeuv3I0zJGQSr9Oc1Coldy0UrbVXB2n1qWSygYMAm0n3pQiQQ7QPqa/F9ldH2FnJ2Z&#10;wv7Qfwb0740/Ca/8LC4tV1VZPO0Rr6GZoorkIyCRvLdDgCRh1YKWDFHxtb5L/Z9m8ARaRq3wE+I/&#10;gSDU/EXibVLrTbGAaLm/0phb4MjTsGKqJEwFCjynDyEk7VP3VKiHDmP/AMe61zml6PoOq+PdQ8ar&#10;oFo15a2celwap5KmYxq7SSRB9ufL3suVzjdH7V9HgeIHhctlgp0/d3i02rTV/ee/fVKy021d/Uwe&#10;ZyweDq4ad5KT5o62cWu2m3Vrr6M+DPjZ8Mfgd8NtB0XRfB/xGj8SeLraZn8SXKwu0WJYo3QQOP3S&#10;RxkFVVdzHzGLuGUhuE0i/fTdVtdYazt7r7LcJKtteR74ZNpztdf4lOOR0I4PFd/+1P8ACGz+Cvxc&#10;n8M6bfyzafcWMN5pa3DhpIYCDH5bFUVSQ8T4wPube+a86Ri4xjpX7TkrjVymFT2kqntFzOUt3zbq&#10;3RJ6JdNj9Qy2MamBhJTc1JXu93ff09Oh+lfwo8Rab4q+G+h69pdnY28dxpkTNbaeytDbyFR5kaFQ&#10;BgPuHHHHfqegO0Dg188fsIfHXR9a8Ef8Km8RanZ22paPJs0mKSZUkvLeQswCqWzI6MHBKqAEMeeQ&#10;zH6DwS3Hfiv5/wA6y+tluZVaFRWs3bzT2a76f5bo/J80wlTBY6dKStZu3muj+7/IcHJfbinsrAZY&#10;UqRpD94815n+1r8WtV+EPwgufEPhy58nUrm7is9Pm2K3luxLM2G4yI0kxww3bcgjNceDwlbHYunh&#10;6fxTaS+bsc2Gw88ViI0YbyaX3npBmVhuq54f0a41q6ZkJWOPmSQ9hX5x+C/2lvjn8PdQudT0T4i3&#10;00l9cJPfLqm29W4dVVAzCcNhiiohdSH2qoDDAx9sfsp/tKah8e/h9cavfeDZNHm0/UPs11NHdLLD&#10;eyeWjM8fO9MZHyMMAMuHc79v6pgfDzB4bERqZjiV7KOs9oKy2XM5btu2yutE+ZpC4tynOsiwTrUY&#10;KcXZJq9033i19zTfdpK9vcI5otMsxBbEQ28S55/j9z71h6rpG/TZNcikVjn507nnAIp9lf2Gs3Pl&#10;3szRxxr8sZblv8+lbWrQ2Vz4ck0yyhxMy/uxn0IP9K/SM0weT8TcLzp4VKdOMZOny6JSinypdu1u&#10;qfmfkOErY/Ks2jKs3GTa5r63Umr3/O/c4gRGRwpb5ugrRQYQJjgdKoLLFaFWuX2qrFnYn7uO5rmd&#10;d/aX/Zv8LaxN4f8AE/7QHgnTr+1Ki6stQ8VWcMsRKhgCryAg7SD9CPWuj6PNPLqeW42u5x9vKSi4&#10;3XMoRV07b2cpPXq10trn4lSxVTEUKcYvkSbvbTmb6vySVvU8v/4Kt+BPEXxH/wCCe3xO8P8AhiKF&#10;7q30aDUnFxLsXyLK7gvJjnHURQSEDuQB3r6L023e4vI4413tuB+ZcA/hn+pr50/bA/ad/Zq8Rfsk&#10;/FLQvDv7Qfga+vr34da1BZ2Nj4ts5pp5XspVVERJCzMSQAAMkmvpPw65/tS2jabYsjbWb0GK/oGv&#10;U0qyp2dof/JH53ThLkpxqK3vP8onU6hqenWVnNp9rbqrzIBvT/Pp6VqfDjSk0uJtSvLxNrLlYx1N&#10;cz4ms7O0s963XmfN98cZ5ru/DlhayaBatG8fliIFzu5NfmlP35uW59lRjFdDduJIpbCSaR1+aEsc&#10;/wB3HWqnhC4sNF8J6fG8CRyPZRq4VAHDbeSfU1Vi0+/8WK0QuvJ0raySQjh59pxuz1UZHQYNaeow&#10;2ltp0GnLHuSNVCtISzccDk816E/3dHkT1bu12t0fnqX71Sp7RLS1l53a/wAij4ovS5+zpukRFDS+&#10;YAodeuMZ68U3VdTW/gjCKyqyhh8wygPOOPSq/i/S7q4sDJbyBVkj2YHv1rF8JyarqVr/AGLHDIZr&#10;XCSbl+8AOK55RlKhK3RrTyf/AATKdTlrcrW/6B4c0azk16W3u72YIsglEKvhXIbIJ45rq9Y1W2gf&#10;cXVW/uCuc8MWU9hrcy38g+0L93cM4Braj8Gf2pLNqniEu6m4zBbxybVCgDDcc5znvitKcpVofvJa&#10;LuaU17KPux3LWjyXV55l55RWLAIG1efcEHPtj2rOMrS+LprGymZWk01jISvyh9ygN/tEZ49Pat25&#10;Ytarb2sCoqgD5RjkfSsXxA4s59N1B/3cNrdsbqYL9xfLf73tux7VrRlzVGl1TS/NfiOrFxin2af+&#10;Zfur2z0PSn1G7b5IUzMyrknt6etUoNPm162XVNR1KaOOYb7eG3maMKD0ywwW49eh6etHjO5tz4Xm&#10;kLfLOEWNtuQ2WB6dgRWwgiEEZCLt2gquOBx2HpTT9nRU46Nt6+SS/Vj5faVXBu6S/Ft/ojBvrmfw&#10;5bQ2+oGSazlZVivcE+SvQb8dcnAz+daFnGtxYq1hdh45OVdD8vXpnua0JLZJWaSVA24/Nu71m6pp&#10;A0fzNd0W1xcYLTW6jicfyz70r06ys1aXe+j9e3qtA/eUbtapfevTuaFrZwRx/Ny1V7i4QSBVj3Nu&#10;x0qHSPEen69brJYuVk/5aW7YDxnodw7c/hVyGMLPuxnvzWE4TpycZKzRvTqRqR5ou6CIPGNm3mhb&#10;XLFmBqxNJGVMrLtpIWjmO+MjHtUliPffZosNFnHSmTXdksbTysAzr92pZow/y7aqvp/mScpuPQUE&#10;y+E+f/8AglDqKwfsgzwBfmb4yfEs/T/iutdr6C1Z4oMTB/mLV88/8Ep7fZ+yPcSKfm/4XF8Sx/5f&#10;Wu19Bavp8lwkeH25Y7qqXxMFrEr6LEJPEM2riT5Ps6QMrQt94FjkE8Hhu1bGqmBLPbcL/s/L3qhc&#10;2drYaUdRW4EclvDIYpm5CEjriktI7m+0K1utbbbP5amRV4G6tKico8/ovuRz07Rm4P18j518d/8A&#10;BMX4J/Ej/go/8P8A/gp7qnjHxRb+NPh34Sn8PaNottc2w0u4t5Y9SjaSZGgMxkA1ObBWVVykfHDb&#10;voqTJv8Adu3ZFWI5jJDhk+70qNGQyb1XpWNzpsfN/wANP+CWXwR+Gfwv/aK+FWkeOPFcth+0t4k8&#10;R6140nurm2M2nT6zBJDcpZFYAqIiyEx+aJSCBuLdK7b9hv8AY1+HP/BPz9lPwn+x/wDCXxLrWr+H&#10;vCX24afqHiKaGS8l+1X9xeyeY0McaHEly6jCL8oXOTkn1yaZ2ZQh/XrUO1zLvZcf7VPmYKKR8N/H&#10;H/giLok/xz8UftQ/sE/tn/Ej9nX4heNL/wC3+L5vCt5/aGg69fNPcSy3t/pUzKLqYrdTqo85I4mc&#10;SonmbzJ6v+wX/wAE9Zv2MdT8UePPG37WnxO+MfjbxtpekWnijxP8SNaW5VDYG8dFsINpaytzLqF2&#10;4tzLMqeZhW6s30bHkvlfm3VbuYYYFjKxct1xT5mLlIUt0K815V8ZP2K/hr8bf2p/gx+174o8Ta5a&#10;6/8AA9vEDeGdPsZoVs73+17GOzuPtSvEztsjjUp5bphid24cV650YgxipHlght98zcHtUhPY4X9o&#10;n4QeEP2hfgF44+BHj/VL2z0nx54S1Lw7qV1pkiLcwW17ayW0kkRdXUSKshKllYBgMgjg8r8Gvg14&#10;f/Z9+Cngv4A+CdVvrrRfAvhHTtA0m51SRGuLi2sbSK2jeUoqKZGSIFiqqpYnAA4r0rxLqEWbcw24&#10;w0bH5lIBqnpGlwFftV0PvNnaB8oH+FTy30Md9D43b/gjj8BIP+CWbf8ABKS0+IPjT/hBbqZSmtNd&#10;Wh1dpG1ldVHzi28nAnAU/uuI89/mr7V8SeD/AAn4l8EX3gbxv4V0/WNF1axlsdV0PVbNLi0vbeVC&#10;ksE0UgKSROpKsjAqysQQQTVXTof7b19bqISJa6azKoEY2zS427lPcAEjrzWn4hkjVI4xL+86pHu5&#10;/Guit+7pqPXd/wCX3fmZRk5KUvkv1f3/AJH57aF/wQS+JXwUjPgz9hz/AIKn/Gr4NfDHVtQuJPEX&#10;w9juYtYitrKSQuYNEuZmSXRpAstwPtA+0Ss7QyMWaEbmfF//AIIcfs9eLP2O/FX7F+j/ALQPxW1j&#10;UNa+JMnxC0r4neNPFCajrlh4qFlFZxXryRR24uoxFEFaOQbmEkhWSOTy5Yv0D1e6uNF8PNf3sm5W&#10;TCfNjBNc94V0ETSf2xqEm0Nl+vSs1KRuux+fP/EO5e/tB/Be6+F3/BQ7/gpT8Zvi7MsFrb+GpLfU&#10;P7JstIWBonS7+xO91HeahtF3A15cmRnhvGyvmKkqfUH/AAUS/wCCdngT9ui28HeOoPjp4t+F3xL+&#10;Gl1qF38M/iN4P1QRT6TcXduIpo5oGO26tpDHAZYgY5HWHy1mjSSUP75odrpGp6pPrtjc3TOoMG2R&#10;mCx5x8wHoQBz34rYmtLW6Tbd28cmDkebCOK0nH2c0m356Waf9f8ADEU5SnFtW8tb6d9Dx39hL9n7&#10;4j/s0/Ca88IfHD9sfxJ8bPFWseIJdU1Pxd4kjjt1R2ghhS1s7SN3Wzt1S3VxCrsDNLPJnMmBmftI&#10;/wDBOr4P/tRfthfCH9sX4w+KNc1Of4KNcXPgvwW0dl/Y6ahKdzX8ubc3LzK6Wci/vxGj2MLKgJl8&#10;z32HTrXLCKJYf+miIFIOMDBHfmqVzJ4j0KIoNOW/s1wob7SWuXPqQQFxn36Y70klJ+6/vsvx0QnJ&#10;wtdX9CLUpZtaum0/TozJMuDNhtqxgn155xyBj8a/PPVf+DcD9iiH9lKT9iGw+LfxIg8J/wDC4F+I&#10;eneTqVk15ZXosXsvsiyPaMrWvlMDtZTJvXJkOWB/QSwudWF/Jq9oYbSOb5byK5j5Mi8Aj/gPpwet&#10;Nv8A7Jban+4u2kkk5Vv7v4UVFyW5e2vr1v8Ap5BT/eO7KfxQ+G3gn40/DTXPg98TNF/tLw/4p0W5&#10;0nxBp5maP7VZ3ETRTwlkIZQ8bspKkMAeCDg1+emq/wDBB74qfBq/tvhb+x3/AMFW/j18KPgrqF9H&#10;Jqvw70rUGvpNMhF4900Wk35mik0hHaSQM6xzM5O6c3HKH9J9Og2ndncx6mriwBVIDdsfXP8A9alT&#10;kovVXTNKlNuPus+C/j3/AMEAP2ffjH+x/wDDX9nXwR8e/iN4d8XfB3xBqXiD4a/GO41ZbzXbLUtQ&#10;v31C5uLp4hb/AGjfctHNvjME4e2hKzL+88zzv4g/8G4Gq/tZ+FJl/wCCjf8AwVG+NXxV1i11JbjS&#10;ZtJ+x6JpWnWywqvlrpsi3cQnLhi9whQuojXaCGZ/0ujuLDSr+HTNSvdsM25bV5nO5mAyQW6fT8qz&#10;/HviLTf+EWcWN6Jo7hlj3wsD8uecH2rSNOcpxWtn1M5VIqm31XQ+Lf2uf+CTXjjxn+0j4m/a9/ZR&#10;/wCCiHxZ+DPj7xlcafJrFhpNxBqPhu6a0sEsVabSnEKzuYEwHlmfy3beijaqjtv+Cb3/AATD+H/7&#10;C3j7xH8atc+KPir4rfFjxzpttD4++LvxEmFxql6sUUKi2tWcF7WzLQq32cSSNiOFXklW3h8v6A0O&#10;6m1Vv7YnV5FC5jbdkMPp0rWa8TUWj02eKZt1uXnhVsIuSB8w785FY03LmlF327EOXNaSfUp6/ql1&#10;aeILi/EfmW6QgzZbaUXruHHPHatLTdZ0ue1FxHPuUqzBdjZ+Xr25rN1mK9/tCFrTUZIN6iNtqqx9&#10;jyDWlZ2msWWWOo/bVUEeXMqKwPGMFQOOvXPStYunUp6tXXqv0t87i/eKo2r2fp/nf8AfUdSvpTa+&#10;H7Zc8ZuLhcRrxnGOpOPbHvWhoiXFpbOt1fyXbM2Q0kaqV9vl461Rlj8V3sjxRS2trGuVUeWZGfn7&#10;2QVx+tXNB0pdMtGtIZZHO5nZ5XySSee3Srqcsadlb8383/loXT5nK7T+en3K/wCZJql1HKmxTyPv&#10;Cs/S9U8+4ks0bGPTtTfFPn28G63Rtx6sKxNEL2N759w7fvjx81cEpWmkX7SXMdRcTxAi1gJ+X71S&#10;7nW38iPvVeCERM0zZ3HvmrUJIYZrU6ChrtxJptnGHViss0ccjK23arMATn+HHXNINSsvELSaTb3D&#10;yWse6O8k6q3G0rn/AA9Km8VWc2oaNPZQr801u6D6lTUPg+3so/D1vDaQssYj/iXBJ754/wD111R9&#10;nHD8y+JP5er/ACOSSqfWOXpa/wDwP1Z8U/t8SRWH/BZL9gadATsuPieoDH+EeGExX2lLqmo6ofKt&#10;4GRRzkV8Y/8ABQkPcf8ABZD9gSIRf8vXxQ4Hf/imI6+3LOza1sGvbiVY/kOFrllz3X9dS/tWMHU9&#10;Q1LTcL521mPBrF03U9TuNS8+7ZtzNx+da2ralpktrHII/NkJ421S0+CeRxL9iZcNxzXPJ3qaGUnJ&#10;ysdbZrujV5lOfejUnS7n8jy90Zjwy9jTbbz2t1Vxzj5g1SYIwoADetdF7anWl7tmZvg+Hy9EOnFd&#10;rW08iyKVIZRvYr17EY/CtZm8mFpUj3bY8fjVG43w6zHOtw2ydfL8tWCruGW3+5wMVpMv7vJcdPu+&#10;tbVpc9Rz/m1/zMaK5afJ20Of1XV5bTSpp2RYztwqSc5qr8P7mW4tZLmRsnf/AN8mrGuaXZ3eoedL&#10;Mx3LjZ26VX0qKPSNTW2V/wBy/ZR1NcS/iWZPNyz1JPBt08HiHU4b2bcbu7Y27dgqADH1+YYHpXXR&#10;gbgsqbvlyMdx61g6J4fjvNOzJcXEdwbxrk3Cna3mcjIGMAY7Y5/GtK21W3tbprG6nDPtUoc8yYAy&#10;Txjr2r0cVKNSpdbrf5aXIw/NShyy2ev362M3XiraqoOfl+ZMdqtaZC1vHvzy1c7rGqXc/iaYSuFS&#10;MgKoFdBplwJrNZFbdXHGSkbU5KUi6jktjA/KpLiKK8t/s8v8X3lqKPl6mhUM+0DmqNzm/GOhQRW8&#10;cWnxx+YqEr8tcPafa7bVCbm9i84sD5ar9016tqwhjHm3Ea/d25PbivH9cGhaf4pkuheSCfcdxZji&#10;uatFc17nDUjG90elaTfS3KhLhlDLGtasSjPyrwOa87j19riW3eC6XJUAqxxn3rs9B106mFDDqMbg&#10;vXFa0582jRtTqc3Q+d/2hfGPhrwP/wAFMv2e9A1DwlDd3Hjzwf460RbqKNUaB4k0jUlkc9XXbZyo&#10;F4w05OeSK+nIIwYwkaYC/wAP932r5X/bE+H2t6j/AMFD/wBkn4v27W7afoGteNtMuo3mIlE154bn&#10;mjKKFww22EwbJGNy4zk19UeHLprvR4dTuiu64j3qq9gemffHWuiXtHTu3p+v9II8qq8ttR/lt2Ap&#10;ChU8rVyUx2+mlyBuY8VTibzjuPpWZ0HxT/wTP/5Tgf8ABQz/AHvhL/6jN3X6IV+eH/BNHH/D8H/g&#10;oZt/vfCX/wBRm7r9D66o/CjnPz//AODozP8Aw4y+N2P73hr/ANSbSq5pfhrcahfyTa94nhWSTpDA&#10;2cfrXS/8HRZI/wCCGXxux/e8Nf8AqTaVXNSeG7LQ9NKXGtMs0n3pGOW+gr7rgvav/wBu/wDtx8jx&#10;T/y6/wC3v/bSc+APCFtMxudWkn2/ejyMD9apa3aeF2gbw7B4b+0RsuWkXAYA/wA6qwf2Ra2ztbtM&#10;I0XdNdTgjd+dZmk3PivU9Rn1/SoXXT7c7UZsrvIH/wBevuD5E6Twt4xuPhqF0ey0cfZW5j3RkZ/H&#10;vivQtE8caR4is9zxrHMf4WHT868nXxTpV5C1z4qeSKbd+5Ur94jtWlZazBCY7y3IXeBtHTFediqP&#10;K+ZHVSlzKx6rBPcm1+0xhfvYZSBtK+v1pmgMravIc7d2SvvWVoOqS3VmqzTkrtzt9angm+yagtyP&#10;uo2Tj+VcUtYm0dzrYifM6V5r+1p+1x8Of2SfAdrrniOCbWPEmuXDWPgnwVpqyPf+I9SK/urSBIo5&#10;XAZ2jQy+WyoZYxhneNH9JhkV9rjoy5rwP9v/AOFPjPxh4Z8C/Gj4V+CrTXvE/wAJfiLp3i230maQ&#10;wXGr2FsJGutMgnWNyjXGIlKlWVwmGViFB83FSq08PKVNapHoYaNOdaKqbPf9Dvv2YP2ZPF37O37L&#10;mg6b8Rp49Q8ca3fah4j+JWuQ2sMIutZ1C6a5lDiBzEzRb1t/MjAV1hVgFztXpBndu8v8ax/hT+0F&#10;4J/aq+D/AIa+PPw/v4ZNL8R6TDdpZw3Hm/2ZOV/fWTPgBnhk3RswABZSQADitoYHFf5/+INbD4zi&#10;7FToxa96zvbWUdG/duldru3e7bTdl/R2Rwq08ppKdttLX2eqWvb7uwFRjmgn0prOFOKaFkB3Bv0r&#10;4uEZbo9YsWt09ozeXJ/rF2srLkGrHmRtbdc9qpcHg05JZI+Afl9K6JVqkqcacm7RvZN6K+rt2u9f&#10;UIxjGTklq9x/kFzlOlWNOEgu4xAVMqyfu/Mxj9ePzpoukVFbaOeOKh6vuDN04xRTk6dSM9VZp6Oz&#10;07PWz87OxUtYtLr31/DsbdzpV1LCuq2Unn27qvzKuGyI1LHb12ju2MZPbIrjdV0/xL4JN1a2WlLc&#10;WqK0q200/ltbOAS0agIThuNq84ORxmt/+0NQYB/tsjeWCAp6Y6EflxXyd+3r+0Roni+wi+F3gjxT&#10;JMYdTu4/E8ccM8LeZDIEWEkhVkjZjKxHzAmNG47/AFMcHh+Jc45cDCUOa3M37yTt78nu1zSu4pye&#10;ul9jbIcpx2OqRw0mnvqk7RV9L2stFpsrvQ+n/CvjfwsfEkNpbaza3V5DElxNp0VyBMIWCkOVyGVS&#10;GXDEAZIr3rT9B8Ma1pMN3oYgjWTEiyRwjaCeM8/rn8a/Dr4c+Jtb8IatazadqM9nquhzIY7q3BUl&#10;ASEkU7iMOq4Iz/eU8cH9GfhD/wAFDrHVvgLqHxD1qx+w/wDCMpHBrGnwQq7SSSMiRvCMrhXd8Ku7&#10;5Nh3HGC36rwxz8AqpCrKVSjVcdYRSkp35VfXZp6b6rp1x428P8ZUjRqYa1TXld1a19tLvd9el9T2&#10;T4iaTaaBrkkNht2sqlY/LdcNtBOc8Zwyn5SeCM4Jrn7ho5YIkitkbZkMy5Vn5J5598fSvNf2d/2j&#10;NK+P3gyTWJ/LtdYsWSHWLX7q+YUUmWMFmbymYsF3HOVYc43H0pYZtKEZubV83CK8SSZHmAkYI45B&#10;GRx1z14rxcD4gYynn1ehn0Jywlpr2bjGr7NykpKVppxlZ/zKS5dIq1j5HNuD5YOmqeFShiYtXd3H&#10;mUVZq8ddVrdPXe5JaXVuLFoYI5OX/eSZb5hj7vvg8/0rgf2kvhzqnxQ+DmueDtCeQ3k9sstnFGQP&#10;PlidZFi+Z1UbygXLHau7celejeHvEUOlXSJcWEckXmeaI5FJUSdA2Oh47ms+5lLkMp+Y+navk+LK&#10;OHy3N6WYYDF06ylJuPs4ezUHDl0dOy5fJWd1rdnscN47FU6ajOlKnOm0/elzXd735rvm21ffSyPh&#10;/wCCH7HXxH8YeJY5/H3hebS9DtdQMGqLeTeRdOFDbvKTBOMqq7iACJAU3DJX6k8PfCvSfgp4XvLT&#10;4caxq0FrcXUbW+l3V0tzDHI4SLZH5il1Rm2sfmODk9Miu4SKFFAVOfwqj4g0+41PSZtMjdlkkXMM&#10;g/gcHcrfgQD/AJxXh51xJmGez/eu0VtFXt66t6+Z9bmGdYzNJL2ukeyvb116+Zq7dsSxySHa67fc&#10;GlO5HwJD6fX61k2PiRpW/snXIFtLxeApJ2TAYy0RONw9uo7+tabsxPmA/L2btXg/ZR5K5dS1csjs&#10;Ughwp6Lu/r6/54r1L4baxqmtWkMmpa5byNDbfvLNfmcEMQGc5JzjHp+teT2XEe1Aeea3/h9r7eHv&#10;E8EyLHtmby5y20ERnryfugHDfh7191wDxM+Hc+vUV6da0JPtdpqSW10/LZux42eZb/aGB0bUoarz&#10;02b8/wA7HqyeHkN5JeX2pTXeZd8cMjfuxjp8o64IpuswXsV9a6zZuzJarIs8WwFtjYztzjn5R+Fa&#10;ptpBuBjYNn+70NI6SKuZC23ODnvX9XRr1Oa71sreWx+WOjT5eVaDba6S7gW6tnDKy5615R+274F1&#10;Lx1+y/4tu/C9vqB8UeHNHuNc8F3Wj2aTXtvq1pE81uYFMchLSFWt2VFLSRXEsY++a9FmX+w9Thmg&#10;/wBTd3HlvCv8MjA4YflyP/r58j/b58e6j4f+D2kfC/RdVm067+KPjLTvBEOrW80UTWEN+zi6uN8k&#10;iBJVtUuBDjexuGgUIxbFHs7TjyvR/wBfeEpOUWnuv6+7qd38Gfjb8Mv2ivAVx4t+FniIXtva39xp&#10;OqQTWslvcadqEPyzW1xBKqy28yFlJjkRW2srAbWBM/wjtjpWm32nTS7mj1BlZsddqgZH1q58NPhH&#10;8Kvg1oU3hf4R/DvQ/DOm3F011caf4e0qGzhlmZVVpWjiVV3lURScZIQdaj8S+Dbl9SXxP4ZvjBfb&#10;wZFkJ2OoAG0gewxXRh60JU50HLlU7NPomu/rc569OalCtFXcb3XdPt6Gb+0p8Obj4tfs6+O/hpZC&#10;Yz6/4P1PT7fyI0eRZJrWSNGRXkjV2DOCFaRASACwByOc/Yq/aNtf2mPgPpvi2YyR+JNIEek+N9Nf&#10;R7my/szXI7eJ7y08u4G8GN5NpGXAPG416L4S8R23ijTmuFQxzRMEu426q+OTXyv8FPjH8WtAufGP&#10;7JXwU0PQf+E+0b4ya8t1fatb3VxYaRot9dXOtR6ldJEIiGcXf2SK181HeVXmVnijkKY8koc1Oas0&#10;1+X9fnqbe0U3GpF6P/M+stW1xdOXy47Sa5mZN3k267mC9NxHYZ/XjrxXB/GH4xaH8LvCsniDxnql&#10;zdTTHy9L8JeHLN73U9YuCjulrawj55JGWKRuQI0RGeR0jV3XiNB/YM8J+Mb/AP4Tb9rjxhcfFTXJ&#10;pJJBY6tbCHQdNzJI4js9N3OiqEaKNnnaaSX7PG7Nu4FLQf2cf2c/hB+274Bl+FHwV8I+Hpm+Hfi6&#10;787RdBt7eQzi+0CMOWRQSRHPOi4xsSWRRw5FVGdOmrQu33tr+tvW1xSjUqP3tPL+rNjYvg3+03+0&#10;Z4KjX9pDVdF8PaLfRySH4Z+GBPGixSODHaahfCZjeiOHMUiRxwwTGSXfG6iPbHffBj4jfCK5utQj&#10;1qx1LS7iaKDT7Nt6NZQJECIFkOTJ85nYFlXAZUzhAx+g9X1h9P8AJgsrZZ5p5vKVPMC7cg8k9hxX&#10;G/E/wrrl5Zf8JHcXUbeRDsuIY3l5UtwQpJXAHXoON3JPH5j4lcPU8dk9XMWpynFK0VPRJauXLJNf&#10;4rcra+5/ScN4+VHFxw11ZvV21u9ldfgtUjyaHxheyKif8IlqhuGBDRi2IjVhnI8xtqkcZBzg5Hc4&#10;qvNqHi7RGTUvE2ml7W6Td5Nlbs72uSNuecyAg8so4I9Oa3WafLJBMrd+W6VpeFvDniHXbqSTR4t0&#10;lqvnbl6Ljpg4+8ccDv8Aga/mjDYeti6ypUYuUpbKKu/Oy66H6VUqRpU+abslu3p+JxniX4g6BrFr&#10;Y+GvDEs51O/YRCaxsnkjgjHMkkz5xCwUHG/bliFUEkAaFnZWWiafHZWK7Y4x/EcknuSfUnk+prRv&#10;7H7DM0U9u0Min94jLtZTjoQelUpmQt87DYOSS3tV4zEVMVUTnFRcYqLtFRvyq12lZczS1fV3b1Ma&#10;NONGNottNt6u++unl27I+M/+CgfxA0Hxf4+0vwroE1rcNotrMNQu7a4WQ+e8gBt2AGUaPyuRnrIQ&#10;QCpz8+zTpCuTwOwr0L9rW88SW3xW1jxNr/gXUNJ0mSWODQzDpcn2X7GkYS32MgZFzGm/YD8pLDA6&#10;V47awT+Mbv7XqMSyaSryrHGs7qZ2VgFZlGMqNrEc4ORkcV+/cNYejh8joQpu65U9HfV6vX1fy2P2&#10;vJadKjldKMOye99Xq/xZ3Hwi8R6Tb/GHwxbTeJo9OkXxFZh7hbiNJIF85MuPMBXgZPzArhTkEAiv&#10;u7xJ+1f+zx4S1D+zr74nWc0rQ+ZGdPjlu02kkDMkKuobj7pbdjk9Rn86ofCXhaKFYR4fs9qqAWMC&#10;ljgDqep6VQi/tHwpeWv9paw0umrG8TSNCAIeVMbOc5PRlLcAcZ55PLnnC+C4grwqVpyXImrK2t9d&#10;7P7rfMwzXI8Pm1SMqsmuVNaW6+bT/I+8tZ/4KD/BDSNXm06w03xFqUMbYW/s7CJYpeAcqJpUfGSR&#10;8yqcjpjBrwX9qz9pWH4+avptl4ds76z0PTVaSO3vGCyT3DcF5ER2T5V+VOpG9zn5sDyXzYbhd6Sh&#10;l/vKacFSM8Hn1qct4SybKcTHEUYPnjs2776Xttt5CwPD2V4CsqtNNyXVu+/lt+A61sbvUb+30jT4&#10;POvL66jtrOHcFMk0jiNFBJABLMoGTjJ5r9Evgx8OdN+CHgO28DeHvD+oTeXI813fSPb7rqVzkuf3&#10;gxhdqDjhUXqck/LP7DHwI1P4g/EGH4r63YSpoWgSM1jIyfLeX6sAFG4EOkfzMSOkgj2tuRgPt1mL&#10;Nn8q+F8QM4VfFRwNKV4w1lbZyfR/4V+LfVHynGGZe2xEcLTekdZW79F8l+fcpJq+oKyyHwxfBt2Q&#10;yzQZB/CWpvEXxG+M8X9l6R4A+Etrr1/faksEj614jj02Cyt/IlczSSRRXEkh3pFEESJmzKDkKpIm&#10;HH8PvuPavTPhx4G0nVvDkly9yVvZ4t0M64/dbgQPqMHkd/wBrr8M8LjK3EFGOFrNQScqy1UUr8qj&#10;a65pPRp7LTqmj8j4mqUY5fNVaacnpB9W9279Evve1rM8Zu9A+K2qwS2fxP0jRNBe5Zi1poGsS6ks&#10;kRBBzLLbW2wk9VEbcfxc4HTWbxJE0caqqIwUYHoB/SvTdb8N6R4mtY/tlt5c0amKYKw3wyAdTxx6&#10;4yRXmN5Y3Wi6rJpt1/yx/wBYy8qc42nPoc8dD+Nfe5blb4F8T6OPlTTw2InKCadvZuaV276JLVrW&#10;3Lfqj57HYpZ9wpUw0W1UppSt/Mo7Jeb0T63t3POP22CB+xl8XCxx/wAWz13/ANIJq9Q+GesWnizS&#10;tN8S2sLrHfafFdQJJ95FdFYZweoBrH8feCPDvxI8D6x8PvGOmpfaTrmlXOnanZSyOi3FvPC8UsZZ&#10;GVlDI7DKsGGcgggEeG/Aj4j/AB3/AGL/AIqH4MftGC48S/B+10lE8HfF+TabnR4t+xbXW8MAAgeO&#10;P7UiKgSPz5QsZma2/pHOaqw+Dq1JaJx5b9m3ZX9W0l56H5fl8fbVIQjq1Ju3dWV2vS135H1J4u1q&#10;XS4FLwLLu+X5mIrrvAo1jVNE/sgJFDbqoEjecTJyOQOPTv8AzrlvHFnuMKXFszSLJ8seOcmt/QtQ&#10;1fw9rSXUlu01s9qkc6RYOxhwGPTjnGRnrXw+WUnUqT5bXtpfvdfjbY+jlLkir3tezt2O+t7eG2tY&#10;7KJ9qRqqpt/hA4xnv9akcLtCMdwP3c96yU17UrVQuoeG59zc5s8TKfTk7cfke1PS01DWRnUo4o7O&#10;U5+xPGd4+rBvl9eM+mea39jJazene6f3d/yO320X7sFr2tb/AIY0bkRpZsqwoWXB2v2rDsbjU7bV&#10;t4VYYZOG8sfMauSeF7m2Vl0TV5IVP+rjmHmRxj0A4P5sfxppSbSv3GoXa3DswO/ZtA4xwMnH5n19&#10;hlVhTjHmjK/3r8P+CJynKVpxtb0sYOlXVyPHFwb07hjCK3fPeuuv9Ugi03YM7jwMdq5XxHHaPqlp&#10;exswlY/NheCBW2LWa9hVyflOCaxpmlOPu6l2xdv7P8wSZb3qOW0Fy39mzKWWZdsiYzkEYJ//AFVY&#10;tbGAhY36f7NN1nKXPlQt8vlHLYzjpir5nHVOxUkuU5m2upNYuP8AhB5Y2Y2c2LyTZ8phXBRfxBx7&#10;bM98V1kaSAAAfMeOfaud8GwvaeGmvLOFHuJJpDL280B2GD+QrpEljREZQd20bvyrqxco+1cIrb8X&#10;1fo+xz4SL5OZvVr8OiJJ0fCo68Zziob3zndVt5MD/aP6VJdSyyyJtYDnkU68EUNm1ywbjviuU6nE&#10;5+aK207xbDMLZYVkt2QzRpjzJM52HseOfw79K1pLkgbttUNRt4NYgaHz8rMMRsP4D6/UfzpdCvZb&#10;m1a3u1/0i3kMUy8Hp908dcjBJ963k/a01K/w6P8Az/Q54/u6nL0evz7fqSXkvnKpU81JaecqbQdv&#10;45p4to2wQgLN1xU0NqE4RKwOoPPRcGRunFT2sgkYupqtLBufce3FPiKRnigmXwnzn/wSzvre1/ZB&#10;nEg+Y/GT4mD/AMvvXq98vriSdP3Xyf8AAq+c/wDgmCiTfsnTLuP/ACWT4mH/AMvrXa+jIYjJ9+ql&#10;8THH4Ss/lfZlsr2VpU3Btrd/yqWa9u711hiXao9/1qb+zY5TkgfWpktBGNq0rvYOVc1z5u8df8FW&#10;P2e/ht4r1r4d6x4K8aS3+h6tcaddTW2n2bRPJDI0bMha6UlSykjIBx1A6VhR/wDBXz9nBP8AmSfH&#10;DL/s6bZ8/ndV8P8A7UzgftKfEKP/AKnrVs/+BktcMoKrg18xVzTFxqSimtG+h/ReA8MeF8RgaVWa&#10;neUYt++92k30P0bH/BYH9m5m3S+BPHRPtptl/wDJdTyf8Fhv2aGi2DwH46+rabZcf+Tdfm9SMu4Y&#10;rP8AtbGd19x2f8Qr4T/ln/4Gz9HYP+Cv37Nay5Hgbxw3P3k02y4/O7FSal/wWJ/ZtuGjW38C+Nl2&#10;8HzNOs+ffi7NfnBbqV6morl9s/B/iFP+1sZ3X3ES8LeFIxb5Z/8Agb/yP281XU9Th0mS8skUOmGb&#10;epb5e+Bnk46VJa6bcy2yJd6hNcwn59shAZsqcqxA5HPAGMY70+2mPkhW/hXn8q/Of/goN/wTB8Vf&#10;Df8AZ1+OX7YXhX/gqr+2XpuuaD4K8TeMNL8NWfxuaDR7a6gs7m8itktorZSloroqCFZAyxDaHBAa&#10;vsITagorTXfqfzFyKVS8r7bdD758Q6gsLQ6RpemsqwqR1OFH41avd09lZ+H8f8freVI3TCAFm/MA&#10;ivzx/wCCe/8AwTU1zxn8B/gR+2V4z/4Kjftg6vrWseEvC/jPWvCuq/GySfQ7u6mtba+ls5bdrZpJ&#10;LJ3YxtEzljExUsT8x7z9jv8Ab/8A2MPgn/wSo+Gn7XvjH9oP4mXXw3OoatFp/iX43agmp+LtVm/t&#10;PUIfs832RpDdTmWORYo4txW3RC21Y3ZVh/er3bva7+aTa/Emo/3bivJfe0j740+1htoorO2t9kao&#10;AsY6Lx0xTL/w7PqN4l0oXoOSccV8efAz/gt5+z98Rfjr4Z/Z8+Nf7NHx6+A2veNpJLfwVdfHz4an&#10;w/ZeIb1XjX7FazefKGuCJowquEDMyRqxklijkz/it/wXz/ZK8DfHr4lfsm6R8N/ix4g+Kfw61COy&#10;s/A/hfwC+rXfiqQxGWY6YtnLIGWGIeZI10bYBfu7yCBnySnubPl5UfV/xJ1e1k0ePQ7KVpGhkAfK&#10;8feqfwqkxs1DAY24xXMyr4hjUz6zpi4lky8MfEqNnkHkj8K+Q/jL/wAE0LC8/wCE4/aJ+PX/AAVd&#10;/ao8H2Wparf6rNc+GfjAPC/hvw3ppu5ZLe1SFkeG3ihtTFbvJK2JWiaciMylV2+rVGrrX01MY1o3&#10;7eqPvhYJE+7tH+7xUqCYnaDXx5/wQZ+P37UH7TH/AATF8A/Fr9riDVLjxNem+jsfEmreUtz4i02O&#10;5dbS/eKJE8smMeSCwLyi3E5Z/PDt9kxRLuGcbv6Vg97HSrdCxbokUbNKu72qC9D3EgEbsKmvJnSB&#10;RYoef71fAv8AwX78TfEbTPhB+zx8PPh58d/HHw5/4T/9q7wn4T8SeJvh74rm0bUk0q+g1GO4jS5i&#10;PA4WQCRXj3xRsyNtApxV3YUrW0PtzxNJDaxrFcxsxXldvesnRtPS4vPt5l6c7TXxZ8MP+CVvgrwF&#10;8SvC3xGH/BYn9rTxc2i67Y6jH4b8U/tBRX2l6uYp0dbO7t/sw8+3mIEckQYb0cqCM5r6J/ZL/bK+&#10;DX7VFh4xtPDdrq/hjxR8PNcl0j4heAfGEUFvrHhm4UuY2uUgmmieCeKMzQXMMssE0e4pIWSRUnll&#10;zaEHs2la3Y3OoS6Razb5rbibam5Yj/vf3q0rYEcyLivyE/bT/wCC52r678PPgj8XP2L/AIPfH5fB&#10;fiD9qyysrrxdo/w/jNn8QNCs5pYbvStNJmaSaa+dtttBIkEkrWlwrGJoXWvrfXf+C1XwI+HH7P3h&#10;n9pP9or9mv43fCPQ/E/xks/h1BY/FTwPBol7ZT3FoboavPFNdYXS0jSUPcIzuGgkAibaTW1anGNS&#10;0dh0ZS5LzPsWWzsZx5WoW0csbKR8ygkcfpXPeKYbfVpzpWn26w/vAXbA5wuPp0r5k0T/AILS/swa&#10;p8N/Enxg174XfF7wv4V0++0iy8C6z4s+GN7Y/wDCzrjVFnNjF4Zt3H2jU3lEGdvlRlVljkYCPe6c&#10;/wDs4f8ABY74G/tA/tC6H+zl4/8A2cPjr8F/FXjZbo+Bbf40fDOXRYvEb2sRmuYbSVJZkLxRAM3m&#10;FF+dFBLuqnO9RxtrYmUY7o+vdH0220vbbwyMyzIfLh8v5VYdW9iR0Ht9TURsTceI7OGJkWSNZWkX&#10;eQzRkEfj8xH0zXwh8Q/+DiH9jbwN4s8cfDnwj8EPjN4w8XfCnx1rOg+NfDvg/wABLfXNhZ6bKIrr&#10;WDItyLdNPaQNGkkkqS7kJaFFwxd4q/4ON/2FrXwDD8ZvhD8NfjJ8UNDt9DS/8Zah8O/hs11D4Hjk&#10;AKR6xcTSwxWzviUhFkkH+juTgFC/QnOMfaPW6+/oZyVvcitv+HPunxPOZtahs7bbwudq+tbdksaw&#10;75ZQpCnK8V8ufHb/AIKc/skfs8/CDwP+0H4g8R634mh+KVrayfCfwr4O8Pz3mv8AjM3MMc0KWNgy&#10;pISY5ocmXylRpoo3ZZJY0fm/2af+Cvn7P37UHxtm/Zr8S/DL4ofBn4izaX/aeg+B/jd4LbQNQ16z&#10;UyK81inmSrNsMMmU3K5EcrKrJDM0fDHmjT5rFc1o3Z9l25z86N8v4VLFlScc96xvCupQzWKoGYsO&#10;ua2oJURWLelVF3jc3pu8SC62SyGORPwNZlxo1pHsbYPlbK+1aO/zJGelEXmuoI707IfLG9xrQeT+&#10;6x1p8QJbnt+tN1X5ZGCsfu0lmsjRKS3PWmUSX7gwBTyvVuazPBUss2j7pXLMtxMu4+gkbj8Ku3cc&#10;sp4/hBzzWf4ZnS38RaloyEhI/LkjjC/KNyAt+ZreC5qMl2s/0/U5qjtiIfNfr+h8d/t9Bh/wWb/Y&#10;FYD/AJeviif/AC2Er6+8VXNyd1zHdSFtuCh+7ivj/wDb6m2/8Fm/2BGT5tt18Uen/YsJX2Pqi3Nx&#10;DcfaYoU2wtjB9q5qsuWKCocrBbXv2dLq0ES/MTib5s/TBrQ07VNZi2yz6OpjU/N5dwNx9wDj9TWN&#10;4Y16OW3dJot/2XhTjgmtTT7yeQ/ablH2ynCqq1NOtGO8U/l/lb9TCUZc14uxv2vi/QTI0E2pxwSI&#10;oLfayYyM9uRg/hVaa08QaveHWbG6k0+OMBI4bhc+cN2csAcrxx2PNa1raQTwJJeQo7qPlaSJSR+d&#10;Lqd2qRNFBHu+XHA5612KtTg701r52f6Gns6lRWnLTy0ZkajeW+oWEmj3yyW155LMkYHII/iRu49/&#10;c/Wtfw9cTXug2l2772ktld2YfebHNZmvRGXwneyGNVkjt2kjOPusB19jjPTmt3T4kEUaov7vCkKo&#10;GBTqOMsOrd/u06etxwhKNeXp9+vX7jnfEOpJpt6swWSXj5l8vvismynfUNXW8aJ1LNhQW/ziui8V&#10;2bNO0kbHYFyVA6GsrwzYXlw/2yZ1ZUZtu6vP3qC5Ze0NC21qeK+vrYL/AKt0x8zHqP0/Cs3WtekW&#10;9t9QEfywzK7RMw+Y/d2/T5s/hWtbWUEet3kdy3/HzDG0catydoYEkY9x3FZmpaXpthDNqWoqrqvz&#10;CFow2MAlT+dde2Ig1s0vySa++5nKNR03fu/zIPHmrw6U82qG2+ZV2lUXNXfA2pvf6XHcPFt381la&#10;9fSaho9nLd2u17hd23Z90+/pW94Yt3t9NTIUfL6VzRjKNVpm1GznddTXhYFsqal8zDcdfpUMGRgG&#10;pg2PmB/EVqdEZaalLxHL9jtxcSuoHQA8815br1peXGtTahCka7myWdei+teneKYDcWiygK3IG5u1&#10;edarcPLfybg0kcPyurcbiB0rnqR5pWOOqxPDeofb7hVEEVxsbBaRNuPpXoenBYLSHyIYwN3zBTXn&#10;Oj3Fuse62gRYUbMnbFdf4N1OK6SQJIW+Y4+maKalTqOEgoyTlozxb9v/AOImn/DPxh+zv4k1GCdl&#10;vP2htN0ZTZxqZM6hpOq2aZLEYj8yaNnwc7UOA3Q++eD5rm3im0XUCvmWz5hEYOzyG/1eCeuAMc88&#10;V8p/8FZl3P8Aszu+4rH+1r4NLqvGRm7HXnHXOcHpjvkfV3hyWPUNSvtXhP7mQrDCw6OEz8/5sR/w&#10;GvQp60ZJrTT77/5XNZL99F+b+63/AAxqai8lzGqp/DTo4BCixsfvcbRUkUau33/yNQXV+Y79WGNq&#10;1znSfF3/AATVUJ/wXE/4KGIB0Pwl/wDUZuq/Q6vzs/4Jjzvc/wDBbv8A4KFzOOWb4Tf+o1d1+idd&#10;UfhRzn5//wDB0X/ygy+N3+94a/8AUm0qqkuhWl23nywmZlGV3dBVv/g6MOP+CGXxuP8AteGv/Um0&#10;qs99RuwQXkWOP+I191wXtX/7d/8Abj5Hin/l1/29/wC2mPr/AISvdUlX+0FkljVsw2cfyq31qNfB&#10;eps6y+I9Wma1ix9n03T+g9iR3rcvPG3hTRbMG4nkmZuBjls/lXO3fiD4k+MrhrbwVpRtbE8TXk3y&#10;cdwDivuD5E0ru28G3irb6vpMds4XEck0uWX6iq8Pg6y+15Guq8bKTHt6Yo0680rQG+y+ILcXFz0e&#10;aZw+ffvUN5Ja+Mt1pY3JtbdePtEJxn2qZR5otM0jLl2Lmj+J/wCxtR+wz3qtGrbVrrbPVLO/wbeX&#10;ex5wrdK4RPD3w+06P+x4NWuL7UNvyxpMNy/XitbwtY6lYv5MduRt+6n8WK8ecZU5WZ1LVXPSPDeq&#10;3Mu6xnn90c9vatcssgClflrioZWUBhlSvJrptE1CPUbVUR8yKMFf61y1I9jaMujPE/FXgxv2Wfi1&#10;D4++HEcieEviZ48/4rbQltY47PSNQmsGC6vHJGgaMzS2kUMscpfz7i8ikVo3DJP7JHIksaywyrIr&#10;KGV1OVYEZBB9DVnXND0bxLot34d8SaPa6hp2oWUlrqFjfW6ywXMUilWjkRsq6kHBUgg9CCK+crL4&#10;l+Lv2Sfi5rXwz+KOi+MNY+Hd6IdT8J+Ol0+S+svD1q6pFJp9/cJEph8qZZJFmmMmYHRpZSyyM38w&#10;+M3hrisTiZZ/lcL6fvYRWt1/y8SW+mklpa3Nrqfr3A/FFNU1luLlZr4JN6W091328vWx9CYH3mfv&#10;0p24HoahEkU8KzwTrJG+GjdGBVgRwQfSneWQMM4GeelfzF70vQ/Uh5J67QfbdS84wBVTUdVNjLDa&#10;w6fPdTT7vLjtwuflGSTuIHSmf8JBAo3LpWpZ99Pf/Ck3zaWC3UvKSw2Y6dqltw7S7Y2baO2KzE8R&#10;RGTc2j6iO3/IPf8AwqPU9alniWw0ddRimnuYV85dLmBRTIu85aPaMJu5PAp+hSvubkgVf3cZwxB/&#10;Gvzx/af0LxZofxy8Uf8ACZ29ws9zq81xYyXErSCW0JxblGJO5BCEQYOFKFOChA+928MWst0lzq95&#10;LqSwq4ijvo42Vd2Mtwg5475wK8M/b/8AgBoXjb4NL8Trex+zt4SugzR2yJFHNHcyRQsCQVfO7yiC&#10;p68EEHK/ceH9etTzz2VOHNzxd3/Klq3+Gvke/wAPZph8szSCqtJVGoJ9pSfu29Xo/wDgHxRqGlNc&#10;XLXdpqtxazSQ7GaHZhgCSCQynoWPTGc89sRab4sudHiuNF8Q3UlmkzqzTF2Fvd7TJsJP3QyrnhiD&#10;85x1NSHwlo8bAQW11HJnAddQmDL7ZD96V/DOmvE1vdy3zxtkMranOQR7/PX7fKHc/WeaJ0Hhrxd4&#10;l8H6h/bPg7xNqGl3Rj2fa9LvHhkKEg7d0ZBIJA4zg4rp7/8AaX+Nusafbab4p8f6jrAstS+2Wd5q&#10;1yZr22J2h44bth9ogRwoDKkgBHTbyT5fpGk6r4du4NM0e3+3WV1dCG1tLeEm4iZ2AVQB/rBk/wC8&#10;B/errvEXw48f+GNEtfEfinwXqWn2N9cGG2uLyzeIO4QSYwwBAKnKkgBtrbSdjY5a31SM1TnJJz6a&#10;Jyt5dbfgctfD5fVrQ9tGLl9m6V/+3eu3bofX37IUP7U+sBPEXxX8Zapa6Jp7LbQ6RrWhwLPqCtE/&#10;ztI6C4Gw+USzcuWwWJEi19CXDRudnlKu1jjy1X24yOo4/wD11+cnwj/ag+MXwXZbHw34g+1ab5hZ&#10;tK1RDNBzknbyGj+Zi2EZQW5IOSD+gPw/8Tf8Jv4G0fxilp5P9raVb3gt927yvNjV9ucDON2M4GcV&#10;+L8Y5XjsBiFVnCCpy0jyKy0u7NdG733et9T814gyzE4XGOvOMVCTsuVJW02a3u9Xdt372SS1TwMg&#10;VleOkLaHFPFJugjuI31JNuM24b5xn6fMcdRkd61mUj5WFQXdj9ss5rJbmSPzomTzI/vJuGNy+47V&#10;8bB0+WXN209brfVaWv39Oq+dkpcy5fn6Wf62M+Dw14QniFxB4f0+RZF3LILWNgwI6g4xyPTrTJvB&#10;vhmUbDolrt/uC1Tb+WMVieGJPiJbSPpEFtpM1pawx26XFxdOs0E6hi6vGF2vH5ZgMbqwZjIwZV2b&#10;n3rPUdUg1KHSNdtrWOS4gZ7eS3uGYSlCNwwyDBwcgZbgNzxkklKm7enn5/0t11JS5iaPwT4LHH/C&#10;MWO1smNjZqMj8utTW/hLw/Yyrc6TYtYyKwIm06V7d/8AvqMg9eeucgegrf0bTk1zQLxWmxc6XC1z&#10;b8El4v40x7Yz7FqoqQ6h16NyK9jOMDSw3sMVhlalWgpJXvyyXuzj30knZNt8rjdt6nLgcROt7SjV&#10;1lB2em6esX81v0veyS0NrwV+zp8N/HmmSa7qvjH4mLePdSfaltfjJ4lgj3k7spHHqCpGuDwqqqjo&#10;AABWs/7H/wAJsh5PGPxSbbztb43eKf8A5Y10HwUwnhm4B/5/m/8ARcddkwbO5f5V/U3COKxGO4Zw&#10;tas7ycFd97aXfm7a+Z+aZtSp0cxqwhtfT56njur/ALJXwvj1KxtW8U/E/wAl5s+a3xs8UMxkAO1R&#10;nUcg43cjHSsL4ufsS/Du+8LTatafH34meG4tHubXWI7zUPiZqGqWdjcWMy3UVzLDq0l1E6q8SMyu&#10;CgCbgAwDD3PV9Oe+jiltm2zQTebAWyVLAEc4x2NUL7UGksJrPxj4ejWxuIWimVmE0LRsMMrggDaQ&#10;SDkHg9K+sUZVIx5GrrpfXd9Hvp2PH5uWUlLr/lY8q/4J+/GL9oX46/AJPHH7RHgjTNP1JdYubfRt&#10;Y0W6kNp4k09W/canDFIqyxRSg/J5nMiqJlVY5YxXt7bWKuJPmH3cHoa+ZNM/YI1GHwTffDD4d/tw&#10;fFTQ/h59niGg+HdC1OwiutKZJ3l8qPVZrWS6+zKvkRJGzF0SJlaWRHCJ337FnxF+I/xF+DtzbfFj&#10;XdM1bXvDHjDWfDF9qumxiFr86bfTWYuZrdVC2s0giDtEhZPmDrsDiNM6kVzNr7uxUZS5bfcdZ4g1&#10;K38LfECzkhiZY7yA/aY4V/1rE4Xj8q534BfAzwp8DfEvxI8Z6No7QSePPF0niLUbqW1VZlZ4Y1MO&#10;9fmdBKkswVvutcyAZySdXSIU8a/E251KR28jT5AqozZwynb+W4Guw8QyrDoFzJwv+jOqK38TY+UV&#10;6GLhCn7KlJXk4xu+q1ukvRO2t7dDiw0qlT2lRO0eZ27PSz/HU8q/al174jn4XQ6t4K8ZXXhtNQ8a&#10;eGNLXUNPtoWvBb32t2FlKyi4jljDeXcy43IwB2nB5BveCf2WYPDfxEtvid4t+NfjLxdqVjod7pWn&#10;rr0OkwRWkV1NaTTMn2CwtmZi1lAo3Myqu4KoLEmr+1bfWlp8J/Cfh+aZVvdQ+J/gmDT7TOZbqSLx&#10;Dp11KEXq+y3t55mwDtjgkc4VGI9ix7f5/KuGdapH3YaJdF/W/c7KVGLXvavuyjY6FpunS+fbWa+b&#10;tG6Xks/rljz6dafqWtabocKz6vfR26SSiNXkfA3EE4yenAPtgVbx7f5/KsXxt4XsfEml/wCnvebb&#10;djKsdmm5pGwRjbtJY88Y5zXk5tiMdSwFSrh0p1ErpSdk+93p0ud2Eo0HWjCekW9Wlr/Vzlfirf8A&#10;g2Cwk0fSrKzGoC4XzvLs2VkXBO4MFCnsOSeG6Z6cj4Z8R3PhTV49YtkLFflaNm2qwPUH8OR74PbB&#10;3LbwLcat4dbxh4g8UJD5lvvVrjccycqqs3J6hQAMk5wBxg8pNFdQWseoNCY42DKszZ2sw6n24OOw&#10;IH1r+ZeKMVnE86p5tOCo8yU6fLa/Kpe7KSTdm7rV6PpfY/Rstp4NYOWFUueztK97Xa1Sulpp0J/j&#10;V4gkuPFFlo2kaRB/a15b/arrdMRCE2LhgwX5uccDJO4njNcvH4V1fVI/M8TathS3/Hnp7NHGBju3&#10;Dsc5OcjtxViPVNO8U+ONS8WaVpgjtWt7e3sZvmcMkash2u33uAoO35Tgd60GYnq1fM55jVmGbVq8&#10;bWlJ7bPpfZavduybbbaWx6OBw/sMLCD6Lr99vlseZ/tK/Av/AIW18IF8BaJqi2k9jeRXNg07N5bM&#10;kbxhW2nnKyEDOR3xkAj8/dR0+60fUbjSb6NVmtZmilVGDDcpIOCpII9wcGv1A8S+FtG8Y+Gbzwt4&#10;igaew1C3aC8hjneIyRtwybkIYAjg4IyCQeCa+Jf2sf2UofgXOvi/wrfi40HUNRaGG3kkLSWZKB1Q&#10;s53OCfNA4O0RruZi2a+04Azinh5SwFWVuZ3graX6q9930TVtN7tI/QeE8yp0W8JUlu7xVuvXXu+z&#10;XzPE81a0LwzrHjTWIfC3hzRZdSvrxjHDZwx7mk+ViRg9sBiSeAAScAEinj2/SvYv2K/i/wCEvhT8&#10;TJ7fxrFZ21nrNqLaPWprbL2coYFVaQkeVA/Ic4OXWEttVSw/Ss0xOIwWX1K9CHPOKul3+7XTey3P&#10;tcdWrYfBzq0o80krpf19/mdf8Ff2A/DPiL4K61p3xA8FTeG/FE2pXCaXqVtIY5IFVFVCyo22RPN8&#10;wnIIdcEHGwh/wn/4Jya9fXE138dfFq2kMcsf2PT/AAxceY0wG7eZJp4RgH5MKq54J3DgV9YWF9Ya&#10;pZQalp17DcWtxEstvcW8ivHLGwyrKykhlIIIIJBHSpHm/e7a/EanGGfSlV5KjjzttpfZ8o3u4r5+&#10;lj8tqcQ5u3UtPlUne38vkr3sjP8ABHg3wp8NvCdl4L8FaTHZafYx7Le3TnuSWYnlmYksWOSSSTya&#10;0jMqnBx96kAZ+E79Knkt4rbawbduX5g0Y4/HJ/lXi0cPDFU6tetWUXHWzu5Tbv8AD0dn8V5J2d1f&#10;Y+ar4ir7VLlcnJu76Lzk99fJO/luMLeaNuPrXp/wl1jRV0lVuJdtxHiNgDtAUfdYfhx9Qa8vCknd&#10;261seAtVuNI8UQXkQ3KoYyIejAKTz/Ovq/D3OqmT8S0rK8arVNr/ABNWfydm/K55fEGDjistk27O&#10;HvL5LVfNfjY9NhspW8cTabLEwjvLcSLNECOAeS351xfxj8PWWm6jBe2K7o5NyM4bOcEEfzY/ga7b&#10;Vr+z8U2ayaLfvb38cLLGS2BsONwz9QOeo9DzXJ+LfBOu3fh6OWW6XNn5kki5O2UZzuVupIB7gd+e&#10;gP8AQvHmXvNuE6yoRdSp7toxtzXjJO9rr7Olldvoj89yPELCZtCUtINvV/DZrb1vr2Rw0N5MhMbt&#10;v3DHK5xXmPhH9oT4PfHzxb4g+C+ueGIL7yLi8tptM1i3jurPU7SJo0LEMDG6OXfEWXJWJmYKGArU&#10;/aJ+I2pfCb4Pa9450vb9ttYVitmfH7uaWRYUflWBKu6ttIw23bxnNfPv/BOT4La543+Kh+MesJeN&#10;pOg+YFuOQt1dOhR0d2HzARyFiAQ25o2Jxw34phqOccUYbEOdas4wnahCU5ScZX0TTbta8U30s30P&#10;2LK8lyfA5BiMzxMYRcYr3opLmlbVW0undJep2nxL/aD1D9gbxh4X8NvpfiLWvhfqy3UpgsNJlvh4&#10;F0+0W0R5kaNt66fD58WIPLcRo5Ebp5UVvP8AcWga14a8X/DbTPHnhDW7fWtPuLWO5sdS0uYTQ3tv&#10;LGGDxunDxlG3BlyDgYOCK8CS2j/aC+P1j8S/Dek6zoPhjwD/AMJL4b16bWre0ay8SZn+z3NvawqJ&#10;JdiXdhGzXLvEAbbylil86V4eW+G/gLxd+xT4rvvEX7Lo1PXPh7qmpy3mqfBrzEeGw8xiZDoAAUWT&#10;tI0k32Vy1vI7sg+zK4mg/cMDiKPCOV0I5liXNpqLnLS7lLS+9lZpXd7LVvqvxytSnm2Mm6FPlum+&#10;VdLfdr16Xex9ceTdeEdFGseH5mvLNtsjWtxMWZI8f8s2Yk9Ox/CumicPgg5ri/hB8TvA/wASPBlv&#10;4w8Da2moaLqk0x0eXyXSQ7WIniljcCSCWKUSRPDKqSROjRuqspUdR4NDyaEkqLiOaZprZe6RMflQ&#10;+4B+lfX15RqQ59H5909vut+Z51H93JLy27W0f9f5mkw27Qp/OqWoaFc6lO08hwic/dzVTULnULi5&#10;aGBgNjVaubi60rw7cX94x2rFuO3gmuDmjLQ2lJS0MHXxaSXkflTR/wCj43MGHOfStqyhae0hljuW&#10;Vd2dv94ehrznwxeR3Gss9xKzRTSZ2NnI5969Ng+SECJdqgfJmnTlfYqHvRZdhSJF86U/d9Kx9QeW&#10;5lWYJt+fb35qS81nTtPxHqeoRQswyfMmVefoah1KW1vNG+1xXasnWOSPpJx1Facskr2Y1UjL3b6l&#10;TwNcwSaTJZw3CtJb3Myyx7eR+8Yj8xzW8qCNdoBrlPDGiQaqbrWbaWSFproG1uISATtRV5yMMAwP&#10;BBGa3dOkvLOP7Pq9wpLNtt7hsATcZHHr69B6V0YlRnUbhq3rbz0v9zMMPKUKajJeSf5feXnk2gyb&#10;c/hUV5e3Lae0RXhvarHkuVUnq38IpZoIlVdx6muU690c7Y2N3ZCImTKu393pUGryw/2naXlnIUkN&#10;9HHMy8eYuDwa2tegnjMZgOQUwtcwlhq6RtfXMH/HrdJNs/vgE8fjmtsO+Wol30+8wr0+an6a/cdl&#10;BkhQPmPfFXG8uNtpZQTWdp92l1bR3cEm5JFDKw7irD2ondZXk27elY6rRm0LOKaFmKgnP96owwPQ&#10;1Ffhg2FPHtUlta5tRM27r60BL4T5r/4JaRKf2SriRk/5rJ8S9vv/AMV1rtfSFuEPzKn6V85/8Esk&#10;Ev7I0yc/8lk+Jn/qd67X0cqhAEx+lOXxDj8I8YHAH6U8LxubpUe0+lNkDMuKQz8bP2oPm/aW+IhI&#10;/wCZ61b/ANLJa4av0B+J3/BJP/hY3xL8RfEI/H9rP+3tcu9RFmPCfmeR58zy+Xv+1ru27sbtozjO&#10;B0rCX/gjHuH/ACcYR7jwjn9PtY/nXytbL8ZKtJqO7fY/pvL/ABA4Po5fRpzxSTjGKa5KmjSSa+A+&#10;G6ACxwBX3L/w5gP/AEce/wD4RY/+Tantv+CKxf52/aTZR/2Jo/8Ak2s/7Nx38n4o6/8AiIvBf/QW&#10;v/AKn/yB8KMWi43VFsWaQZ/vda+4NZ/4I2GyRyv7R24rnbu8IYz+V2abp3/BGxpYVlf9ozDYBwvg&#10;/OP/ACcFCy/Gc1uX8ianiJwbKLSxWv8Agqf/ACB9uahbzR6JeAn5vsr7ceu014v/AMFLRFJ/wSt/&#10;aElkU5/4Z98WFfYnQ7r+te4atcm00uW5lCgLgNuj3DkgdKo/E74Y+CPjh8MPEXwY+IuiLqPhvxZ4&#10;fvNE8QaeJpIftVjdW7QTxb4mV490UjruRlZc5UggGvtFK1JLz/L/AIc/lS377m8v1/4B4b/wTdgk&#10;n/4Jhfs6spK4+A/hDcw6f8gS0r8TPAT/ABa0b/gk/wD8E9fGWh/tL6P8MfB1j8b9Zi1LxRq3h2w1&#10;VfD+uTa1qy6VrTW9/sgFvaiO+aV5Jo1TzY5dsjRKY/6Hvh/8KPh38GPhl4f+DHw70mTTfDfhXQ7P&#10;Q/D2l/apZfstlbQJBBD5kjNI+2NFG52ZjjJJPNeLfD7/AIJ7/slfD/8AZjk/Yy8PfBLQ7r4YaXJL&#10;a2vgjxB5upWrxvdSXzeY928kjn7VM8yuWJjcKU2bE26YOMP3nN1X430OatzRlHlV3f8ACzv/AMDz&#10;PmX4of8ABJ39u/x14s+F/jD9uH/gt5YeI/Cvw6+MHh3xRoOk3PwH0bQftet292IbG2ju7a8ikEk0&#10;lybeOPL5e5XbGz7RWb/wS2ivpP8Agr7/AMFArdJGhMnjzweZhu6H7LqmM+uMn869m/Zn/wCCHv8A&#10;wSW/Z2+LXh/46/Cb9jnR9J8aeHbwXekzax4p1bVVs7tCStwkF9eTQmSM/OkmwtG6rIhV0Vh7Z4C/&#10;ZF+AHwP+NHjr43/DP4fzaf4w+KmqWt7481l9Tupv7Vmt1kW3/dyyNFF5azS/6pUzv+bdhcY1Iyp3&#10;jI2jKMo3R0l7p11o+upbLdpJEuX8tegwc9PrXkv7VX7Lf/BPP9v/AME+Hf2i/j/q9hqFj8Kf7V1L&#10;w38RfDfxIutNXwpcRSRm9u1vNPu4445LaXT1LNKW8iS1bIUhxX0dqGj21j4avJrez/0ggks+PTpX&#10;wm//AAQG/wCCQfxz8Za18RPiT+xzb3mt65q9xqOrTQeN9etI5LmZ2klZYbe/jiiDM5O1FVQQMADg&#10;4xtGVi4/EN/4N0/j/wDtKftNf8E1LHxJ8ePE+pas2j+ONV0Xwn421fzmvfEWhQGMxX0kkxPnSLO9&#10;xbGTHP2X5t0gd294/bs/Y/8A2gf2r/h3pHgj4L/tqeOvhJc6brH2661zwTN5V5fR+U6fZmIkjHl5&#10;YP1PKCvcPBXgfwX8OfDdj4E+HfgzSfD2h6TaLb6Zo2h6bHaWlpAowscUMShI0UcBVAAGK6C3jDY3&#10;5Py/KfSulVpReyf6/qKVON7p2f5Hz/8AsFfAL4l/sc/B3UPht8b/ANqj4h/F69vPEc2pr4w+IUZa&#10;4soXt7eIWSHzJGMStC8g/wBqd+B1PzV/wcX/AA58B/G74T/ss/CX4gaWureF/GH7ZngrR9e09bqW&#10;EXdjdQalBPEJImWRN8Tuu5GV1zkEEAj9Bdd1S1v5o9OhuVj2MD8y/eb0+h/pXhH7U37Ev7Ln7cfw&#10;fj+Bn7Xnwt/4Sjw3pvioa9pekPrV9Y/Z72OCa3SUSWU8LkbLif5CxU7wSMgELnpSi5Wta3W9zOMp&#10;xqKLd7/oeNfDb/g38/4JD/Bv4qeG/jD8LP2Ql0zxJ4X1y01nQdSXx1r062l9bzJNDKIpb5432yIp&#10;2srKcYIIr4k/4LcfD/Uf2hf25vFmhf8ABOT4M+ONX8deDfhY0H7Y+pfDfUl0qXxJ4VuJtOktfDy3&#10;Jjljm1OS0t5GCrG0s1sFh23ogktoftf4Hf8ABv8Af8EhvhZ8RfDvxp+HX7IS6b4k8I+ILTWNB1Bv&#10;H3iCYWt7azJPBL5ct+0cm2RFba6srYwwIJFfTHwi/Zz+C37KPwu1D4e/AvwgNL0/VPEV1reqTXeo&#10;XGoXmq6pdyiS5vry8vJJbm9uXOMzXEskm1I0DbI0VSk+apFJ7mk5csHLsfEH/BSXx7+z58Wv2af2&#10;BfGX7KOqaLqXw6vP2zPhlb+Ef+EfhEdrHp8EeoQpaLFgGDyfKMLW7qrQvE0bqjIyjvf+C52sR3n/&#10;AAxuJ7Igr+3n8PWkXg+ao+3A/XggfSvX9b/4JSf8E6rv4B+Jv2TtX/ZY0qf4f+L/ABhL4p1Lwx/a&#10;l6sMGryNlrqyZZw+mnGUEdo0MaozoqBJHVoPh/8A8Eff+CeHwU+DPh/4N/Cr9nttH8P+E/ixafE/&#10;w3pv/CWarO1p4qtYI4IL/wAya6eRwscSL5Ds0JAJMZJzWalFy9Avds+Rv+DgnQviBfftqfsb6/oP&#10;xvX4SaPb+KvE+lQ/FjVvBsGuaToOtX1nZ/2dHLa3P7gzTPDMkckpUQ/POGHkMyafjv8A4Jiftj+I&#10;/iJ8E/G37cX/AAWv0PxV4V8CfG3w74i8LeHNS+CGi6Aura1bXY+z2EV3BeRv5s4LwpH+83NIuInd&#10;UFfb3xu+BXwu/aZ+F2p/Av8AaG8Fab4u8O65u+3abqdmGh+7gOh+9DKmdySxsskbYZGVgCPA/gF/&#10;wQO/4Jc/s4/FXRfjf8If2YtPs/E/h6/S80fVNU1vVNU+y3SnKTrDfXksHmo+10k8vfG6q6MpUGtI&#10;+zcrcy08n/kZqcv5Wcp/wQts7S68bftdT3cfmNa/txfESS1DdEYtp4Z/rggfQ+1eK/8ABPq4sW/4&#10;ND9a8+fdN/wo34pHb1JY32v4J/Hmv0h/Zu/Zc+DH7NWreNNX+EPhP+y/+E38bal4s8Wf6bcynUNc&#10;v2iN5dkTyOIt5hiAjiKxLg7UXJzy/hX9hX9mj4O/shT/ALC/w6+GSWXwruNB1TRpPCz6xeylrLUZ&#10;LiS8iNy8xuf3jXU53CXcm/ClQqgGKltFO9kiIO0XK27PyF0rTP2jdQ+N/wDwT1t/Bn7Ydj8Grbxh&#10;+ytB4f8Ahp40v/Aul+Io7DxK0Fub+JodSkjW2e8tZLG1SaJnmkkZbdU23Dk/YPhL/gnz+1T4e/b1&#10;+CPx/wD21P8Agq7pvxM1bwRc+IrbwD4Rm+D+leG59Ul1DSJYLyOGS0ug0zJBCtwQY5dsdm2NgLE/&#10;VWt/8E8P2OPi7+ylo/7Gfxc+BWm6/wDDnw7Z2droOg39zcNJpy2kXk27wXXmfaYpUjzH5yyiUo7q&#10;XIdweY/ZP/4Iwf8ABNL9iL4qQ/Gn9mb9lew0PxRFDLbWOvX2valqktlHKuyQwC+uZlgdkLIZYwsh&#10;R3TdsdlOMvet/wAA39m5an0h4f0ibSLdnclugyR3rbT5YmBbqvFVr61uJr1I0OI14PvViWVoFMRX&#10;2BpJcqsbRjyxsRou3ip4lMfWoIs4YkfeNWowqqS/buRTKKused5Syq38WKn0+H/R2uJDtG3vWdrk&#10;UGqW6pJdMq+YuNnGfepGCx2S6XbzSMsZ+Zi3J5o1M4zk5WLG8bsevHPes3THePxfqG4EBraAqd3X&#10;7wP17VNE0wkA8zC4wu7tUssUcdxDeNu+Vtm3ywxy2Oc44HH681rTko8yfVW/FP8AQzrLWLXR3/T9&#10;T4o/b6kaL/gs1+wM8fX7V8UO3/UsJX17qtpeIkwiLNJcf6xx0HGK+RP29kB/4LL/ALA4I/5e/if/&#10;AOowlfbNwm544YYRuP38ispaqxpy8xxXh7Qre0aSNPuFcN8vetF7Fh9xmOz7pVuldZDp9la2skjQ&#10;j5VOeKwz5s1k2pPhVMmFVV7Vk6fYz9n71kNt7+/W0T5s/MflZulXTOtvpiytjzZGAxUc9xbzSrbw&#10;wclPvY796mNm0ttHAx+VZAcjr1q4x5SoQlF6jNdB/wCEZvmKbv8AQ5AxxwPkNXdHupF0iG4jiMn7&#10;lSfm9qz9envDJb6dYxwySXc5WVWUkNEFO/gHtkfnWxYW0C26xKuIUXHHZcV0S92gk+rv8tv0M+Z+&#10;2b8kv1/UzdSa4vFkNwvl7l+57Vmwadft5cml6t5Cx53xsgYSc5/A+9VPEeuT3F7JbWQ228fCk9TV&#10;e01ieHSJldsRlG3n0H1rno1PZ1NiajjytM27TXF1YLLN+73B45o2PO4HBNZ+p2GhQXA1FrDzGj27&#10;d7sfugAd/YVHoOnyW9vDFNG2Y4wMht2Bj1PWqGr6qZtUazCnywfvDpiplXnGpL2baV391zO3NFcy&#10;JYpBqWoCMRbt3P0rqbGDyIFhH5VS0fT4oo1dEHzdDjmtW2ty0mW7VUI8sTqpx5dR8ajJODx/d61T&#10;utVlttZt9KeEFboMYWXgrtGTn/PatAPGW27+lZut2h+32GrtKFjt5G35yeHUqMADrkit6KjKfLLq&#10;n99tBVuZU7x6f56mhfWyz6fJE7rwOm3p715y2nRJPqDXE25ftBKso+9XpBCSRtCd21kILN34rBuv&#10;DFt5MlvbHcu3ca5px5hVI82qONg0yJbCTy1/dycqy960Ph05iuZLTH3VIPy+4q9baVJHDJokxxLa&#10;xDySq/ej6Ac/eI7n1PWq9gbXw5LPqN3KF+XuDg8cYq5Uan1qy1va3z2OeiuWPN2v/wAE8v8A+Cj3&#10;jeHwp+zK2tW9ubiXT/iH4JuWj8wou6PxVpMgXdtIBO36jg4NfQWkWUWn2EVrFztXG4D73ufc18e/&#10;8Fqradv+CVHxQ0AMv2yaw0i/n+YqrrHrdhI4HB5wMAHjnqMV9nRwKpjiAU9v0rpq+5HlW35+f+Rt&#10;TvKXM9/y62AXS2sEjFc54B9Kz1gLAs55Jq9cxAnydvem+VsG0rXOdR8T/wDBMpQn/Bbz/goUoP8A&#10;F8Jf/UZu6/RKvzv/AOCZ3H/Bb/8A4KF8fxfCX/1Gbuv0Qrqj8KOc/P8A/wCDozn/AIIY/G7/AHvD&#10;X/qTaVWOdMikyryn6bq2P+Dozn/ghj8bh/teGv8A1JtKrPW3IOWlHP8AFX3XBe1f/t3/ANuPkeKf&#10;+XX/AG9/7aV1sfD2kf6XNAJJF+ZXZcgGsXxBrvifxCHt7DUm0+xC4aTnc30rp0gs2XD/ALz2xU0e&#10;myyzLHa2EI5zvkXgV9wfInFR+HNAlg8zUo9QkjRctcSNjcayr3XpdSul8LeAdPmdhw0u3Cxj1Nek&#10;X/hmW+AtNX1eQ/vMgqqhfpgDpVbVbfQPDFs39nMtuzf6ySNRukPSgDL8FfDUeDtt1N4j/wCJhIwM&#10;07c/UdK6ZtetrKYibb5inmXH3veuNtNK8W62Gu1u1SHdlVlfDba0riDUtSs1tbeSFpIV2yMz4/8A&#10;11w4ynopJHRRl0Oq+1xzgTRSBt3ZcVc0y9ksZluYQf8AaX1Fcz4P0WDTyYrrVGaRuQu6t3YYWbJ3&#10;Y6GuE6EdhZ3dteQCeCTKt/DUOt6Lo3iLRrzw94i0a11Cw1C1ktr2xvLdZYbiGRCjxujgq6srMpUj&#10;BDEHrWFpGsvpzeQYcxseeeldNCyyoJIzlSMr6fzrnqU7HRGbcbnydaeLLf8AYr+KGpfCb46eJdU0&#10;n4TapqIvvhr4pu7hpLHT2mKedot5cpGrWKRSszWxmYxtAdnnBoQh+j5PDUDsI2ub5WUnhtSuPy/1&#10;laHi3wd4U8c6Dc+FvGvh211TS72Jo77Tb6FZYZ4yOUZWBDD6g84PUCvnfwfqNx+xj+0V4R/ZJk1O&#10;61LwB480+5j+FcM13Nc3XhqTTrOAy6ZNNcyM0loww1u5dnjaTyCmxUev5Y8W/CmnhqdbPsp0j8VS&#10;nbRd5R8usl812f69wbxh9YcMvxfxbRl38n59j3qx0OCxulu1vLmVljZEE8xfapIJ689VFaHzxnkU&#10;0Y7U1nUcM2K/mi0k77n6cSCVQ2djfhTpJEd98iMOPWorYjPDd6nlQMFLkcc1foUo3RHC373DSkj/&#10;AGv5VNqXh7wF8Q/Ct18OfiV4fgvNF1Bke5VpZIWLRyJKgZ4nR9m+NCQGB4HOMgxiNShdE3f7Jp1q&#10;1sT5bmRPmHzKw2j3Ixz+Yr6Hh/MMTluPjjcLUjCcLK0r8s07Jxb1Vpfa5uVWu7qx5+NpxqU/ZyUt&#10;7qUd4taqS2aa6NXd+h+f/wAf/wBnf4jfA/xZNaeKdAtVt54Tdx3Ghi4msoI2lKCPzJQWXB2jDknD&#10;p8zbgT5vcRD7wTav1r9V72HS7rS10fxE1vf2txavDJBNB5gCMuMEMu2RCpwQc9xjHX5y8Qf8E7PD&#10;Z+JUOs/DvxkdJ0VfIls9HfRzqGCoHmKrXDurg4LDerBSxBVsYH7NDP6fs6tSrHl9nZSinzzg2lbm&#10;UU7xbaUZxvFtpPlk1E++4f4/wtWlDD5l7s+V8s0nyVLfK8ZW1cX5taHxeUQMpP8A3yVyD+daWr/H&#10;P4s+M9IX4S+OvGMl9pun3P2/TYpYIgzbjKAxcKHd13yKckjBU969i/ae/Zu+G3wy1LVbzwh8XbGa&#10;8sRFNqXhnUJYUuoTOx2iIR7Qx6t5QQMkY3HhlB+d/EFhctLa6taQs0lnPny0VWLxsQsnUjB25IwR&#10;6c5rswWKy/OaMMTCN+XbmjrF2W112tqt11PvMLXweZU44inG/a61T02v+a3R6V8Iv2cfiT8cNKv9&#10;Q+GMNnqV1ps0cd5pf2ryZolkDFZd0oWLYdrD7+7I5UDBP1x+wx8KvjL8LdA16y+M1/dWdnIkcOi6&#10;JNeC72OjMTMmHKQod5HytlwGJGNu74n+Efx21v4aapqUPhDVtStjrGj3Fnf2n760MkbqVWRSQPnj&#10;ch0cZKsPRmB9X+Gn7ffxm+G/w+m8DJbafritJ51rqHiCW6uZ7eTKjAJmA8sRhlEahQC27PUNy5vh&#10;syxWFnSouPdc6TUv7rWll0bd99rXPneIsvzzMqdTD01CVJuHL0mu75m7XTV17qdnvfQ+5pLdxIzr&#10;KWC8F0UhR+ffH9evWsrxRPdRWcGnwTSfaLq4jRBAP3jR7v3hX+6RHuO7jHqCRXyL8Xf+Cg/jpNS8&#10;E+JfCPjw2lrZ6GsmteG71ttidRMtxHKGQbPNVo2jZGLMybvvBgTXtX7Hf7QWp/tIeCL7xp4n0+3t&#10;dXtrprVrW1jkWBbfcHimjWQsVLjaG+YnMZHAIFfkOdcL4rK8LDFS1g0k9NYzd9LX1jdW5r7dNr/F&#10;4jJczwOEWIrRVm7bu61a1v6X001Vn1PXrTSrfSo5EgV/3sm92kmaRmOAOWYkngAc9gKo+KYphpba&#10;vBLtl03N1H6Hap3Kf95Cy+xOe1ajSmWPb/EvDU6KNJYHgnjDK6lXVhwVIwRXyZ58ddTW8Dasmi+K&#10;beaST9xcN5M+4gDa3fn0OOewo8SeHJfDOrTaWSWhV828mPvKeR+QIrlvDKNZW82hS3LTHT7jyYpH&#10;+80exGTPuA23pztzXr19pum/FLwjbz6TcQw3tgnNtahflZl/1e3+EccduK/QOG8G+JcgxGUKzrU2&#10;qlFN2bbspx105eVc1rp3SequfP5lVWWZhTxmvLJcs9L6LWL73vp6aFz4MiAeF5BCct9ubzf97an9&#10;MV15XdLtzXm/woutQ8PS3dtrWn3FpFJtPnXEbIiMuR1Py9CefbFd1beJdIurk29vfK3ZXwQJT6I2&#10;NrkdwCcV+98CRxVThPC89KUXGPK000/dbSevdJP5nxGdVKMc1qqM07u+jXXX8DSWMKMZoaMNwf5U&#10;wvGvO08egNV7zUbLT0LXUqjb0VeWPOOB1P8ASvqlFylZHmSlFRuyvf6KZbhr6wvHtZ1P34+Ff/eX&#10;o3HSvna2h+Lf7I37Qmg2es+PNA1fwD8WviFqyXumvpssGo6Lql1ZyXtvIsu91uYD9hnjKhIfL89W&#10;Jkxx9EDWtUhOL3w1c/vDmM2+JP8AvrJG0+3P1rz39qX4DaL+1x8E9T+E0+qvoGqR3Vve6Drz2PnX&#10;Og6hG6vFewDehSZVDKro6sodsNgkHp5a0Ye9qu+jOf8Adv4bp+d1+aseXXv7d3wL+DXxp1LwLruo&#10;6hqEh0+bVfEF3oGmyaimh2KbJBdXv2YObaJhKjB3AUKVdiiMrH6Ts9MlvZY9Q1W5aZvvJbqw8oeh&#10;H0H59a+Y9R+B3wi/4J+fsk+JPAvwR8E6W99ceG7DQrfUb3R7aSTWtXv7prC1m1DK/v4Rc3oZ0O/b&#10;CZFjQ4VD2Hwo8a/tB/Br4YeHfg/b/sXeKtTj8K6FaaRHqNv420OaK7W2hWETI81zBI6uE3Bnhicg&#10;5aOMkovTjMRKrJVIqzaX3W8/lqtzHB0FTpunuk399/I3v2p+fG3wVG4f8lgg4Hb/AIk2rV7HtFfL&#10;XxI1v9qf4nfGn4e+KtZ/ZL8dab4T8E311rN1o+ma14YuLnUdUMLW1rmSXVE2QpFcXTMFIJYp97Py&#10;emL+1ppGk3LaV8RfgT8VvDeoZzDZ/wDCu77XFkjOMP8AaNCS/t1/iyrSB12ElQrIzedZndGS5rnr&#10;O0UkkKyxtGxOGXBxxXk6/tt/s62l3Ha+LfEuueFY5Of7Q8ceB9Y0CzjU/daS51K1ghiVj8ql3UM5&#10;CLliFNy0/bU/Y61C/XStN/ax+GlzcvIyLBbeO9PkcsoJIwsx6AE/QUuXm0sVzxOm8YeG7Wx8Drpu&#10;nyXVvb6d5Um61YbjGhG9j03MF3Pjgl1B9j84/tJapr2o+CtP+H/g3xOdHutY8U6fZwO3ktdy25uB&#10;LexJ5sMiNIbNbp+YjgQqWwkZx9O3ev8AhnVvDf8AbkWoQ3+mzwxyQ3FnKssc6OAVZHDbWVgRhgcc&#10;ivk7wBd6l8b/AI4698Rx4AtbPT9I1S+8O+CJ9QvBNqU5hvHh1KcYJWG3a4gjijVjvcWu84Dqq/m3&#10;GHBebZhy43LoJwpQs4Jay5fhilbWN2uZbJK9m7Ht5ZnmDwv7nFSs5SupX2vu3rv2fd9rndaZZ2Oh&#10;6Vb6Pb3EskVrCsMclzMXkdVAALsxLMxA5Ykkn1rJi8Y6DeeNLjwINSVb630+O9+zHh5IXkeMMo6k&#10;B0IJ6Dcn96viD9rj4meOPH/xW1rwr4ldrez8P6pc6dbafazSrG/lzTJ50iM5XzipKkgD5RjA5FcJ&#10;H418RDxhd+ONVnW9vr6cz3jTO8fmSl/MEgMTI0bLIEdfLZdpjUcrlD+XUfDvFew56tX3rfClqpaW&#10;V20n1vtrtdan73g+EquIwcasqluaN0kvS2t7PTfY/TIW9yjF1YMi8bQeteD/APBQ03rfAu3eyu/L&#10;jHiK3+1RtMqGSPypsLgkF/n2NtGT8u7GFJHj/wACf2l/it4U8VL4G8J6xe654bjv0a0sr+2Wa9Fm&#10;hMQghXzF+by2jPlqxCeRuGI1lz9AftnfBbW/jF8FftHhfSftmqaXqUN1a28EkfmTZV0eMEsOiEsQ&#10;uSTGqgEkV41HJ6/D/EWGWKkrcyd10Sa+JP4d9ei110OOOXyyXOqCrzXLzLX56Xvt+m58Bq0X8TU1&#10;zgDYd3+1X2J+z1+w38MIvAul+KvjamoR6xNNHezWskQiGnxJhhbzRucOHODKrhWCjZhDvNcT8Uvh&#10;l+wnBf6mPDXxLuNFbRFt/Ps9Hl/tGG+RmVilsxZt0uJFi/1gWLZlkIRmP6dHijLauKdKlCc7NpuK&#10;TSei1Sd7NuydrNp9j7GlxJhK+KlQpRnLl3ai2t7brfXy89j5wUzCVZoyyyK2VdeMdP8AAfiK+vf2&#10;QP2t4PENtJ4F+M3jmH+2FaOPR5riyEIulO4bWmDbTJ9xVQohPGGkZyqfJmopp8d/LHpU8j2vmN9n&#10;e4Xa5j3HaWA4DYxkDIB6E1WIUkfKK685yTA59gvZVlZ7qVveW3fWz6rS515llmGzTD+zqb9HbVP5&#10;/ij9QPD/AIn8O+JrCHWfDWv2Oo2s24w3NjdpNHJtba21kJBwwKnHQjBrUa6jn4kAHy4r4F/Zo/aY&#10;svgJNcWeqfD+y1K1u5F8zUIESO+toyyebtkIJkXCKfKJVSyA7h1H3lBHG3VR/vBs1+I8QZDWyDFq&#10;lNtwl8MrLVK19E3tf9T80zjKa+UYjkesXs9Ndr9XtcJJIYXOX+9+tOg1LyH320rxt2ZTgih7e3Hv&#10;mmBAjYwpx0+WvIdet7b23O+fe99b97738zw/Z0/Z8ltO3Q0rXxPrbKthayuzSEKu4fN+Y5/PNbtl&#10;a+Kru2XSb/VmEe7cx805+ma5mxvpLC7ivUbLRyBlU9Dz0rttFuLDVJftGn3ySs3zMufmUfTriv3j&#10;wt4hq4jDVsPia/PUUlyqcrvlt9m7u9b3WqXu9z8+4uy32VaFSlT5YtO/Kra+dtF5fM5PxTpcOk61&#10;9ntpPMjaNT830wQfXkVyvxn+JGofCz4K2fgr4cWZsfE3jXW/7A8K3FjZLL9hu7yaSSfUGiCncIIv&#10;tF02RtZoyXIUuw6b41+PvDei/ELRPhTokD6p4s1qxlvV06xUyDTLGJJWe9vmX/j1t2eMQoz8yzOq&#10;IGw5TJ0P9nfwXbfENfjV4j8K2N940bR4bOHxBcxb7i2s1aUrDbBs/ZVYTS7hHtMof94X4rryPJcR&#10;lvidiHNP2deDne2ic5xbv0VpKVvKxOOx0cRwnTV/epyStffli7P7mje+BPw88G/Af4VaL8HdFuNm&#10;m6TY7MXFx5k07cySzSsAN0juXkdsDLMTgdKo3Edub+aK1X935jCFQ2flzxz+Vd1q/wALdAuIZtYs&#10;72dFx5hVWG059OP61wvlLaXMkMUvmFeFkAr5jxPnnlWNJ4yhGFOM5KMlJNu66rRrRXatpb7/AFOF&#10;Fgabl7Ko5TlFXVmkrdt09X3OM1XwX8SPhh4t/wCFyfs+a2llqm55tf8ACF1hdH8SsYkjzcgAtDce&#10;XFGiXcQMibI9wmiRreX6A/Zm+PPg742/DRvEnho3Vvf2t49t4k0PULcQ3Wi3+0PJaTxhmCFd3ylX&#10;eN0KyRvJGyO3mgaW8dd/3VHzc1w/jz4SXL+OrP43fCLVIvDfxA0yza3tdajt90eoWu1/9BvUBU3F&#10;qzNloyynIVkaORI5U4eCvEXE5FFYDHtzw7tZ7un6d4947r7PZ9udcPUcd/tFBWqL7pevZ+f3n1tY&#10;ta3s7C3uN0i8tntTdc1iw1S0/sY7vJU/vZFPQd68O+A/7S+nfErW5vDd/aJoXjTTLVW8SeD7y+V7&#10;i3AbZ9phfan2u0c4KXCKAQyrIsMokhj9fGltcW7FgyrJ83HfNf0NhMVh8Zh1VpSUoyV007pp+Z+f&#10;clSE3TqRaknZp9DM0v8AsO3e8FnE24Z8kEjn3q7putX949voVjcBZ5I3kkkeLcEj7fruH4VC2m2e&#10;k3KxXCbnmHyoqktJ7KoyTVnSNP8AE9pLN4kGhLBHJGsENjI22UIrMd2TwPmJOD2xXpYWjyxc2ku1&#10;9Lv+vloc1apGLUI99ba6f189TROmaHoWnNdSw79xAmkkXcztngYPQn8KRfCVxIY7aO+NvpzHc1kY&#10;wWwR9wN27dvWooZrnXtVh0vV7B7fy18/yVkEnm4P3mZegB/HOO1dFKpctHE3uW9feqnKpStd6vfq&#10;tdrdC6cITk2tlp2fnfr2KdultHIbK1iCRoMKFXGKj1jQ7HXYktL9Wby3DxsjbWRgOo9DVqEQKSyT&#10;Lu/iWmjdu+X1zXPGpUjLmTd+5vKNOUOW2hm+H9cnfSsXqb7iGVkm2jhfmO38duKvLeXFxMhVNo/2&#10;u1ZmsW8uj3X9s200n2eNWa6tVX/Wer+7CtdfJl2vbuG4+Vl5GPrWlb3nzrZ/h5EUJcvuPdfiO1OG&#10;31CAQTxnzI+VKttrnLS4i/eLcTo3lsQBu6jPQ+tdHdArbvKYt3y4zXn+p6ddWmn32pi33bQx4bkc&#10;1nGLlNRXWxU+WN5Muad440vTfFA8MW8h+xsNwkkYbUk/uj29uxxXbRKZV8uMFtw+8CK+e1uJEu/t&#10;kEhV1k3qw6hvX616/wDCjxHrHiHQJL7U7kSSR3GwbVxgYBr3s2yr6tSVaL7KXm+/+Z4+V5jLEVpU&#10;5eq9O3yNs20truEvY03ULy6e08iF8fQVYSJpLxmdiWfjFSPaIjbZEG72r589yXwnzV/wSg0+5l/Z&#10;NnmabK/8Li+JIx/3POu819HvKv21oCf/AB2vnj/glUSv7Ilzgf8ANZPiZ/6nevV9Cmxna5+2s3yj&#10;rTl8THH4S9FAFHXrVe5kaK4VI4/Y1atyk0a7G571n6hM7Xsgz91scUhk2MtkU7YFXI6+teV698Tv&#10;Gmn67fWVtfW4hhupI41a1UkKGIHPfiqL/F7x2SQuoW+P+vVa/NsR4qcM4bEToyjUvFtP3Va6dv5j&#10;6CnwzmVWnGacbNJ7vr8j2TYjnD1LI0aWqxIw65rxeT4u+PQoU6jb/wDgKtMPxe8enrqNv/4CrWP/&#10;ABFrhf8Alqf+Ax/+SNP9Vsz7x+9/5Hq2vrAsbIV3E85qrZtIsKrjn3rzCT4peNp3BfUov/AdP8KS&#10;T4n+M2fMmoR9Mf8AHun+FOPixwvKSXLU1/ur/wCSJ/1VzKN3eP3v/I9I1yaec2ukaddtHJcTr5jJ&#10;97y15Yj9K6SzCpJGF+YgZJY5BrD08W99ra3ef+PNWQMM7tzAZB9sYxXyf47/AODhD/gj38JfH+uf&#10;C/x/+2ZZ6fr3hvWLrStasG8G63IbW7t5Wimi3JZMrbXRlyrFTjIJHNfqsv4cYRW2r9X/AMCx8nD4&#10;pSb3/JH11rMtlYvcX+oS/uozukxwBVLwNFBqkl/qOwNbXF2rQyddy7FBI+hzXx14U/4L/f8ABJD4&#10;0+P9J+Efw+/a/s9Y1zxVrNrpOg6WvhDWo/td5cTLFDDvks1RN0joNzMFGckgZNe4fslftL/Cv9qH&#10;4P6X8dv2f/HX9veC/EH2g6PqUdjPAkzQXEltLtSeNJExLDIvzKuSuRkEExGUYUZp3Tffbcyk5KtF&#10;9P8ANHrGt2mnRifVJFeKS3/1c8MY3p/Du6jK4PI9M1UtNH17WL23vPEc2nzW9t+8jkiJyzfwnkcD&#10;HbmmawNVlspoVcS+ZHh1YbRtrm9D1vU7pF0ia4bKyGP5v7oOBitIV70X1at5tJrp1/T5iqcirJaq&#10;/bvfqbniXxWI5ZrB9T3IM5SEdTWZ8Mzc3GpSXDQsq72KgNjJ6k1U1PQ/KvmNxJuXorf3hXzd8Vf+&#10;C0n/AASt/ZK+Lc3wj+M37Zfh+x160leC+0/SLG+1cWFwkzwPb3Mun288drOkkbq8MzJImAWUAg1x&#10;wcpT02Noy97Q+z47S4tdabUsyyJMscUcan7hBbcx9vm/StCzuYWZVilVl2qVw3RccZrF8C+OPBHx&#10;L8J6b4/+HvjDS/EGh6tbLc6TrGj30dza3kLfdkiljLLIh7MCQRV6/wBAsz5b22pyadKoC+dBtLOA&#10;OBhgQfyz711JxqfG7BLmhtr1+8dcpHaXzXMiq6tyFVec4rmdW+wW2treSq0ssy58kH364rWttK1C&#10;1ufPPiO4uocsGadkYA9sbVFeR/tfftifsufsH+ErX41ftcfFmPwn4f1DW49GsdQl0m7uxLevDNMk&#10;QW1ilcZjglbcVC/JjOSAcZRhKWjuVT97W1j0zRkurK7keWLZHJJ8q+laes20NxFb3clyscdrdLNn&#10;Gc7c5Br40+Hn/Bfn/gkv8a/iV4d+Dnw3/a4s9S8QeKtetNH0GxTwlrMTXd5czLDBFuks1Rd8jqu5&#10;mVRnJIGTXv3wt/bC/Z/+Nfxu8dfs3/DTxlNq3jD4XX2nQeNtMXTbm3XTZLuOWWAebLGsc2Ugkb90&#10;zgYAJBOKqjCSqWSCfLyO565tju9SWWT5dqjn1qxqMsQX7KWbe0bBPl4wBzz+NNjbajTBtrbfmYdc&#10;e3vXN3moE3t3fSXnmPbt5cEcb8KpUE7vc5ojytNvZA5OLRlrciBljkVg/mnC7u2ev41tX+oTadpL&#10;XsUe77oC+hZgMn865mzLxXo1KaIstw2VXHCiumurB9X0h7ISbDJsK+2GB/pSw/L7WPN3V/vJlzcj&#10;5d7GtoumLpunxWXneY0aku7N1ySf61R1pZroTQNBwvKsO/tTfDfxT+F/ifxv4h+Gfhz4leH9Q8S+&#10;E1tf+Eq0Kw1aCa90b7TGZbX7XAjl7bzo1MkfmKvmICy7gM1cvNSikhfzD5jRv/D6VE5c0uZ+o9Ir&#10;0K9tbRWtuqKP4fujr/nNR+F7mSB5NFvW/eW8jNGx/wCWqsd24ew3bfwrLsdUv5dYks7sqse7MaBu&#10;nvXA/tWfth/s/wD7DPgqb9oT9qHxpJ4f8J26w2M+pQ6Xc3hSeWbEcYito5JDuOeduAepA5rajy1I&#10;yXlf5oTlrGXnb5M9fvrwm8VbT5lByzbagaeea5bcPl9Ks3cf7vfax7W6v7VBawh2+ZuSO1ZnTH4S&#10;aFHk6mr1qkcf72dO3Qd6rwxiIhQ1WlWEW73Ew4QUDMDUJ73UL5kSNYYo+I48dafpkUtoJI5pNxbm&#10;o5r2GV2mKkc/KKdbBZgXDn5qA2G2txJLc/MOFOOabrxMxs9Mti3nSXSyA7uiocnPtjge9XLeGNe9&#10;TLZ2zXK37R/vljMavnopOcdfWtKcoxlzPpt69DKrGVSPKv67nxJ+3oB/w+Y/YH/6+/ih/wCowlfc&#10;sULMjCNcnvXwz+3qf+NzH7A/P/L38T//AFGEr7qtiYrferKrNwxbvUdio6IrzuJw1ozbVWL56z9S&#10;WztNJWKBGbDdatrcWs15NbociNcM475pNStI4tKMsK8bf4qRZVs0SRFf+Lb6dKuICy8dV6VBpjJJ&#10;B09vpVllyu0NtoDcy7uWNfFdgjTKzSQypHGODHxkn3zjH/Aasat9qKNKIGjjVscdDVWbKeN4Z5Qo&#10;V9PZEZh1YODge5GfwFaGvXgFiQqbd3yt71riFenC3b9WccYyfN6/ojm9ZcKiWcFuqyMM0x9Eni8N&#10;Xck4Vs2sh2L9M1X8QJbRXKiJpGfaAu7iuh0ZGaxQsPvL91ulc1D93WUuzv8AcL2fNFxfXQvWIhuN&#10;NjVVXa0KlmQD+7XJ6rZxaZqy3CoZGVsbivyhc1uaC39n6jc6dOTH5spezj3cGPaMgfQhuPc+1J4p&#10;tIo9Oe63r8pHy7hzzWtenFTvfTdDhacbvdE1lIrqroO3ygd6vwhienHesXQ5JJ4Ecxt935VX17Vt&#10;xTzTKss0Hlsy5dd2drd6VmdEZdBLyWOFWVF5YfeqraXcc0CxxzqzdPpU2s5jsjIJOK5CG8bTtcVY&#10;7pvLZv3hkOFFTKfLJEVJuLsdJ4cmEPnaXPhZoZWO0Z+YMdwIyT2Iz75FaE0UTBVZ9uPaqF7Bby3l&#10;nqMT7fLuDukRch02N949hkj2rQC+b94c962qWlaa6/n1CneMeWXQy79Xnj823A81GzHuAXpngnB4&#10;P9KqyT6jaTLt8NzTy7QWkhkTy845ALEH9K1oEjAbamNx+b3pzEQo1wB9wZP5UQmk0mr/AH/oxSpc&#10;19bXPnz/AIKCeDdO+IP7BHx20rxnYQ30dv8AC/VbmMPM0Kpd2tpLeQsNpBwksUD/AN1imGBXIPvf&#10;hHxxY+P/AAfofjzw/HINO17SYNQtfOj2yCOaJZE3DscMMj1ryP8AbOtLq8/4J4/GaKxikmmvvhL4&#10;ne3jjjLO2/TroqoA5Y4YADqTxW7+wVrt7r37DHwX1LUm867uvhP4dmuJPJ2B5H0y3dmAAAwSSeOO&#10;w6YrTESvUa7afdoZ0Y/u1brr9+p6W1+J7op/sjdUkTqWLf3azLXzJbuS5mP3pMYq6ZCiHA61znXH&#10;4T4t/wCCZUvnf8Fvf+ChcgP8fwm/9Rq7r9Eq/Oz/AIJjLt/4Lc/8FChj+L4Tf+o1d1+iddUfhRgf&#10;n/8A8HRv/KDH43f73hr/ANSbSqx9Gj/tK4WeYvHFnjeMVsf8HRn/ACgx+Nxx/F4a/wDUm0qsa71C&#10;8uphAGURopAUcV91wXtX/wC3f/bj5Hin/l1/29/7adTZ6VaIu6FFbvuBHNGq31paQDzJsdtq1wdx&#10;res+HF3wXLGNv4fSs+78UtqET3CSmaZvljj3dD3NfcHyJ6FGEvrRpAxPGV9qxf8AhB7ecNqHiDU2&#10;8tfmXdjjFY6eOptHslt74K0uB5axseT71zvjLxzq+o6ha+FYmZZLyRGZt3youf5UAdZeXltjNheS&#10;PH/ex2HaqcHiGx03VIkCmWSTJki9APWuc8cfEPStF09dC8PN9quztTdF/Cag0Tw548vLL7JoOl3C&#10;3V9hbu/uVGFB9PpSlHmjZlRdpHbyXct5K2o2rCHH+r8s/LW74Y1ttVDWd58skff1rB8OeDtW0O0/&#10;s7xNcNcJH8waMfKtbllZafbKr6VatbHq0kr8tXkVKfs5WOxa6mtKHzhBkn7wPTFaXh/WBYuLWeZm&#10;hbgZ/hNZ8ZZ4stNux39aCMdCevGF6VjKPMrFRZ2Z2sMbMrjqK4j9oX4FeFP2h/hZqHw815IbW9OL&#10;vw3rzWxkn0PVYgxtdQh2ujF4pCCUDqJE3xsdjsD0Xh3WHulNncthkX5WP8VamcdK461GFSEqVRJx&#10;aaaezTOqjUqU6inB2a1T9DyP9lr4y3/xn+FFtqHisWdv4t0O6m0Tx1pdpKh+xavaOYbkYWR9sbOj&#10;OhLHcjK3QivSI1T7rD6V4n+0/JD+y54ouv2zbDxDBa6DMdH0rx94bOn8XySX0dlFfxTK6iGeNLpP&#10;Nd45jJBYwRKI9gavabWZJoo7pclJFV0OQQQRkHjg8EHjgg1/A/iNwbiODeIJUP8AlzUvKk+8b/D6&#10;x0T8rPqf0Xw3nVLPMtjWXxqykvO3Tye5KsWybMi4GeKmcRsM+ZxjB5pFnV1wRke4qnJqumrftpyX&#10;1v8AaBHvNuJF3bc4yVznGeM18G7yPobStoT7iPuMcU2Pe7nzGrN8WeLdA8D+H7vxV4s1eKx0+zj3&#10;3V1MTtT5toGBySWIUKASWIABJAr45+JH7evxf8Q+IJpPhxfR6DpUdw32INYRyXE0fQGXzQ6gn721&#10;QNuduWxuPtZPw9mWeSl9WirLeTdl6Xs9T08tyfG5rJ+xSst29F6ddT7y8PXWhz2p0zU4AzyLthkb&#10;K+UfUEHnnsetbUmqaX4O0pNL09hc3ykvHeW7CPyATwpBU5J5zjsRyTk18I/s+/tz+N08V2/hX4y3&#10;UWqWOqXyRRav5MNtJp5fagLBFVHiDfMc4ZQWOW4WvuaDw7q3jLSbPTbaGJriGGQxupALojBSpckA&#10;88j/AOvx+sZXhuJKWFqwoRhDGUKXuTinJ1KMbc0bN6zjaKTlH4XZWer+O4myGPD2PhSx15Ua0m9/&#10;dU3s07Jpau60s7N3R8uf8FJP2cj471ST9p34YaOu1bCNfGlmqSPN5qAIl4oAIKCMKjkbQuxWwQZG&#10;Hylpfw28Z6v4IvvHWk+H5L7SdNk26pdWciSNZDY0nmSorF449qOfMZQg2kbs8V+oGpfDrUpNA1KH&#10;UrG11DTVjaG+tfMjkTBGJEdWyD1APUYPcZr85/Eus337Ln7QupWfwh8V/wBox6DeGCG6vESSO7ie&#10;NTJbzouVfaSY3xj54yQEYDb2YHPsdmVT2U8O6VXkjO0ovllq1Pl+FRTkvd1dtVd2P07gfMsXUyuW&#10;BjNVJUvgbu/c6Rk1fVJpKXazs7M8d8aQvBNp91auYrqG+VLfcpIYP8rgqCNwx83Ufd6inLol1d+X&#10;/aWtXTDad0NswgQHPYph+Pdzmus8Wa/4T+J/x00iZ/Dtj4R0i4uI5LyOyLNDCp2wyyIMHaFVmkKK&#10;uBlQqnBrrv2nPgd/wpH4hLpujTyXWiapYx3+h33meYssDgZG9VCkq+4cfw7WwAwr6KjKtUpKU6bV&#10;1rs7Ps2nvvqtNHqfcSzDDRxlPC1Lxqzi5JPqo25kmtG1fVJ3trscr8BvhN4O8d/FPTfAuqahHpa6&#10;s00CaoyqzxzmF/J3M/LAy7FKlgW3bQwLA1+gX7Pnwi1j4N/CDT/CWtT2d1Nb3lwJr6yjCrKXmZkL&#10;Eqp3FCo5yTswC+3cfzltLmaznW5tZDHMrZV14INfVH7Hv7Ymtah4h0f4N/E66mmF9dSxr4luLh5p&#10;iWy8ccisfnzJ+7UggANGuAELH47i7KMwzOh+6lzQVm48yjZq/vJtW2bvdpbPpr8/xdg8yr4V1KDv&#10;Tiryja791O7VtXo9lduysu31FIGik80dP4gKespYq0ZHA3N83ar+qadBaW0NxBfC4Em7DRxEIQDw&#10;QSc5x1UgEcdQQap2nzs0S267sZ3beSB/+uvhODeHcBm/FdDLMzqqnGel007txvFJptXbas726dj8&#10;azvMsVgcnqYvCR5nHWz7J6uz7L+rGP4hs/7L1G38UaXa3DJJLt1JbdncyIV2q/lg87Tt+6pOBntz&#10;ueFfFl/YSQ6z4c1V0HVWVcBx6MrD9GGR7GhVQf6LN90jp/s1zfg+DUdAf/hFtX2MyxvPBPFnbKDJ&#10;lxz3DOPwYehz4GZYHMuGs6q4Wo3CtRk1dXTTT0afZrVPsz1MLiMNm2BhWhZwmr29ej9Nn5nv3gXx&#10;/ZeNFay1K3WO6VGZowp8t1BHIJ6HkcE57j26OfStPuovJntVZenXbj8QRXh2jT6hb38KaTqDW0sk&#10;iosgkKjkjGT6ZweeOK94gLD5XH8+K/orw34qx3EWWzjirupSaTl/Mnez06q2vc+C4gyrD4HEL2fw&#10;yu7dtvwMpfC8kB2adrt5aw9VgikUqv8A30Cf1qew0CK1ZZ7udrq4XhLi42lk+mAAOp6AE984GNLN&#10;Ga/SXXrSVr/lf79z51Yeine39emxH5anhlU8d65+3nubvVL6/wDCt7HLJ5whuobqMqqMo42kDOef&#10;pXScHjH6VWlaztQ1xJIkYZ87uFGcdfc0qNRU72V2/wCtev3NE1qfNbol9/y/pnzJ4/sPCp/bn0HW&#10;P2jND1Kbw/HpNqfhvJc2nn6JpviTz543luiBtju3ie3WyacFN4uFj2yuok+noJoJdwikUlWwwVgS&#10;p9D6Vxfx4+Engj41fD7UvAXxC0KPVNA1iza21i1+6XhOGEiEcrLHIsciOMFGQMpBArx3wP8AFb4L&#10;/siftBeKvhB48/aCj0rw7P4H0HxBpX/CwPGAklub64u9Ut7uaGe8k3bClrZ5hUiGJiCiIZWDdFf9&#10;+oyV9rW3WnTy8jGj+4bjLXW9/V/1fzPprijAGcd+DWV4Z8e+DvGlha6t4S8R2epWd7apc2d5YzrJ&#10;DPC6hkkR1JDKykEMCQQQR1rV8xTnaelckoypu0lY7IyhKN07jdgxswNu3b/9aqut+H9A8SabJovi&#10;HRbPULKYr51pfWySxvtIK5RgQcHBHoabrmu2Og2jX15KittPlo8gXeQO2etZeljxzqqG/vbiO1Vv&#10;9TahQykf3mb/AArWNGUqbm2ku7e/oupzyr8s+RK78unqeZ+MP2NP2N9YvZfCcX7KPw0jvtWt5mkv&#10;l8D2KyIGGGkWRIg6yZBIdWBBJIrz/wAU/srfAz9iXxJ4Y/aR8Ax3mm2On+MbfTvE1vqniC7ubdNP&#10;1aUWcnkpcySRQf8AExm0+9mfClltJPn+ba305Y6A1rff2vqN59svAvlrcGEJtX0GKr/EjwJoPxT+&#10;Huu/DLxVbSy6Z4j0e603UY4ZCjtDPE0TgMCCrbWOGBBB5yK0lX9nFU6T06vu/J7roTCj7STlVXov&#10;JbX6Hgfx0/ZO+FfxAu7rR/Fuk6fEbfW2vbBY8wXDGSUzMvmBfuOzMsm5hkktkOqsPi39tT9l/Tf2&#10;bfiBZ6L4da+ay1Kzja0jvJklZ598nnIpXDbUU2u0MuX88kMfLYV7R+1De/tGeOP2SPAPx+i17XNJ&#10;8RafZz6X8VLDT7xYZV1OwlltLq4xZnZ5S3UNyG8s7djxNzHFuj8V+FX7aHiqLVPL+O2n2vjzR7a3&#10;vLmxtdZsoJpU1DypGgkMrKH++THncSiTsyqzJGo/JKWCxmW4zGQbUk6nMlztuK96TunonJSjpdKy&#10;va+/9EcG/wBsyy2hmdCv7SlCM1Oldp3076Xurq+6e+unk8mianpXiG28OGW60zVnKxXUOo5sTamU&#10;EYZ3cDy2hkRizhRhyMEct9sfsNeONS174M3Hh/XrLw/JDo8yLo91od7M10Xn8y7me7aV5Fdme4Un&#10;YUKusqEDGB8Pu9x4k177f4o1iRprq8aS81G8eSZsu2XlYnc7tyWPVmPqTX2h+xpN4e1rStW8T+EN&#10;Ft7fT7e2sdDa6jjEUmo3Fosskt5LCq4jeT7Wn/LSQnby3HPzXGFatg8nqNqMuZJaxTSvJW3vr2tq&#10;rX6n2PF1GNbK17Rapppq6s723v1Tat2PZ7i1tNRga1v7WOeGRCssEy7lkU8FSO4I4PrXzt8aP2Gv&#10;g/b6B4m+JVl4k1zTZoI7rVZIbe3t57eBFLTSRxwBYjjaGVR5ihSVySBz9FSlDyS3+6KZcabFrFhP&#10;pV5poure7heCe2ljEiyowIZCpBDKRkEEEEcEV+Q5bmWOy2tz4abje17PdX89H8z4DBZhicvqc1Kb&#10;iutuqPy4vI7cXTJaSPJHvPltIgVmXsSATg47ZOPU1HHuj+VwK6r40eCNA+GPxU1rwL4c1x9Qs9Lv&#10;PJhuZHVn+6pZHK8b0YtG3A+ZDwOg5cnJ5H6V/RuHrxxGGhVhe0kmr6aNX20P2ijUhXpRqR2aTXzN&#10;/wCEej2XiL4reGfD+pWi3FrfeILO3urdlyJInnRXUj0Kkiv0pikLL5gP3u9fm/8ABPxT4X8E/FjQ&#10;fFvjOwkuNN0++WaZY0LNGwB2SgZGdj7Xxn+Cv0hZ9/Tp/OvyXxK9p9coXTtyuz6Xvr87Wv6o+B42&#10;5vrFHTSz9L3X/AFUbzljTTxk+lORgv3icVR8b+P/AAH8Kfh3r3xV+Id+bfSfD+ntd3e3G51VSdir&#10;kb5GbaiKDlndV6kV8TkuVYzPMyp4LD25p3tfRKybfnsuibPz3G4ylgcLKvUvZdtzY0vw/q2tSiKw&#10;s2k/6adF/Pv9BzXhvxP1L9oHUvA3xm+Ing74t33gHUvg7PcLY6XpVja3a3v2fTbbU2kumuomYiaK&#10;byVjQRCLLO/n5CD1rwF8af2qvH6ya/8ABb9ixtN0W3s1FtdfFTxhHo9zLcedNHIFs7OC9by4xHG2&#10;92jLiT5AygOec1T4MH9nr/gm58TvAninUV1DxNffDXxBqPizWoVEz6pq02nzvc3Mk3lxtJlztEko&#10;MrRom9mYFj/SnCfhvk+RyjXrXq4hWak0rRel7R1Wm6bu+1j84zTiTHYz92vcpvS3Vrzf6Ky11Paf&#10;hD8IpfhfBqVrYas2qXmqzi917XdVjVrzUrrYEae4cYVm2KFCqqRoipHGkcaKguXeow3up3V1FfR3&#10;tzCY4w0UeI9zFgFBzzwp6cVc+Jc2qeKPEVr8O9CXyVkXzZGPyiQc9T3ChWb37c4qrN4Sj+HNvayQ&#10;6nHebruOS8k2427fugDJOBub6+3Svcwud5jmnFMsLh6K+r0tKtR6Xko3UIrTW/Ld69dtL8VbLcPg&#10;8p9rVqN1J6xiuzaTb+V7fr00fFui6o3hiLTtIu2t44rZVaVmwCoUDB9Pwrya3Ofu/Vt3WvZr/VR4&#10;msIdLsnbySvzKwwWOO9cPrHw/t9D0q6uSuZE+ZG8w4RcjI6+lfD+JfC+Ozrlx2GkrU4Tck5S1SSa&#10;5VZq+jvtfS57XDebYfAv2FRP3nFKyW+2r0dtu/U5q3ujEDAy9e4pRzLuz2qq8m+YEKzKPapoWt5Z&#10;N0XynPY1/PW6ufo3NJaHEfGH4baf8Sda0uLStXm0fxFpazXel+KNKmVb7SW2bFeLejo2S/McqNFI&#10;qujpIjMh779nH9qDxf478TS/BD4sGx8P+NNJtSdnlyJa65bxrHnUNO84/vYSZAskW5ntpN0bNKqx&#10;zy4Xhcvealqd5JBt8zVJFVtuNyxqsX80P+eKj+Jvwu8H/FHRh4e8TWO6RZI5LG+hdo57KZHEiTQy&#10;KQ8Tq6q6shVlZVYEMAR9/wAD8d4vhOs6dSPtKEt4uz5dVeUL7PyvaWztueHnmRUs1p80HyzXXv5P&#10;y/Ht2PpHwBpSNH/wleoEzX14ud0mR5S/3AOw/nx6Vr+JL+W20zzEKqVwFb2rwT4AftQa/wCFvFWk&#10;fs9ftJzs2uXrNbeFfHEdvFFZeJFRAY45lQgW2old26NUEMpTzIjGZfssPs/jW5mNo8DQttjjLeme&#10;M1/TGFznB55hVjMJNShLa3Tya6NdU7M/Nq2EqZbejVTUlv5+fnfuY+n6gUu77xJZwLK0U0EMkjRj&#10;5l6MA3UYPzcenNdpGGcNIkq7GX7+eo9a830W8jg0pYrrd5eoK7MqtygY9B68V2mga9b32mRaeLdY&#10;5Y4ArRSN8wUMVU59wK9atONa/Kvh0+Ssvwaf3nBhpLq/iu/ndv8AIyr29urHWfLgzIrPj5a17XUI&#10;bk+YWZWA546VVlhhj1FZpbYnY2dyngVDq19BbT7ocbnxuHrXDDmOqHNFmnqLGeEFiWVePce9V/A4&#10;3+EtOfPS1U53Z3HHNQ3Os2tlZ/a7v5ImYJuCnqenAq34O066tNKWK5jMamV2jj4xEhPyrx7V1qMv&#10;q7v3X63/AEJlZ4hej/T/AIJoX8rx20iRg7Qo61xOq2usDRr+9abbGY2KLn75Hau41dvKtpCh52iu&#10;N8YyLotvY3l5qKvFdOdsJHb/AOvWEakac1J9Gh1NYtbX/XQ8pb72B2U16n8CmWPw1cgndi8P/oK1&#10;xnizwnqEDza/ZwLJZSHduiI+TPYj0Hr0rsfghBcReG7iSWJlWS5LRs38Q2gfzz+VfaZtiaOKynnp&#10;tatHzOV0alDNOWS2TO1g1JEuGeZBjt7VDb6lFfXckpnwiNiorm1eVWxJt3d+aydRju7K2a1sY9xb&#10;ktXxZ9bL4Tw7/gljdw/8Mi3EMbjcPjJ8TN3P/U969ivpBxcvHsjPWvmT/glDbxL+yZO9yct/wt/4&#10;kbtvqPHGuf1r6FHiCZtTaKMbVwfvdKqXxMcfhNLTEvIztkAP480X09rb3ItivzSN82OtZ8epzKGa&#10;3k+Zv4l7VDJNMoa5L5mGSrGpFJXR5L4ulH/CV6mDx/xMJuP+2jVm4J6GrniHfJ4iv5bg7na9lLfX&#10;eagQcdK/ivNv+RpX/wAcv/SmfsWD/wBzp/4Y/kiNsA4B/WnBQxyG7UpChqAo7NXnnQNK/NgH60jg&#10;KcA/rUgAFI3qOaun/Ej6omp8DPbtEuC2p6lGwVR5ybRtAJ/dr+fNfNX/AAVM/Z+/Z/t/+CdP7Rfj&#10;OD4G+D11hfgr4uvV1ZfDNp9qF1/ZN2/niXZv8zf82/O7dznNfS80Is9ZXUydqSQeUxyu1TnIJ5zn&#10;t0ryf/gpB4T8U/EL/gnV8fPBHgjwzqOsa1rHwW8U2WkaTpNm9xdX11LpNykUEMUYLyyO7KqooLMS&#10;ABkiv7nk4ykmuy/BI/EaPuxafmeU/wDBNH9mH4Eax/wTz/Z58bJ8F/CY1j/hSvhC+bVv+EctvtJu&#10;/wCxrOTz/N2b/M3/ADb87t3Oc818y/st/wDBWzxrb/8ABKv4J/ELwx8H/AqfGn4/eMb3wl8N/BOh&#10;xvpugWd4uq3ts+q3Nsjy3S6bZxRRXF20IZi0yruhE3mR/cX/AAT10nxD8Mv+Cb/wJ8HeMvDl/pOv&#10;aX8GfC2nano+qWMlvdWl5FpFrHJbyROoZJVkUo0bAMrAggHivyn+Ff8AwTL+Ok//AAR0/ZH+OHib&#10;9lDVfE3jb9nvxp4k1jxx8A/GnhdRceI/DF7rl499bDTL+3PnX/kwW0ttG4GUmkaNZZTAjFPkSlfr&#10;/mmRKN5K26ev3M+jvif+0b/wU3/4J7fH34deLv2lP2rvA/xm+Gvxh+KVh4K1DRdN+H/9hXfg26vx&#10;cG2/s5reWX7TaRuFEjXcks7JFEq4eV5Rj6J+3B/wVl/aN/bN/aE/Zl/Y8+HvwLhh+CviDTEj8UfE&#10;abVYYorS4guWNs8Nm8kl1cSvFvWVRFFEltIrq7TRsmh4H+Mv/BJvWfih8P7L9lT/AIIu6p4g8YXn&#10;jbQ7TxEbD9lX+xz8MpJr+3SW61a8k08JaS2qm5kBt2mQy2Lr5sSETj0L/glv8Evi/wCBv+Cof7dX&#10;xE8cfCLxJofh/wAXeL/C8nhPVtY0K4trPW4orfUhK1pNIgS5RDIgYxlgpdc4yMzTiqcuZr/g/wBI&#10;coKW59qaxYX08CXnlqFVV2qvIwa80+JMf7HP7Jv7MHxM+Jnxh8AeCvDvgG8t9R1j4jW7aHaxweI5&#10;7tRHcG5i27b+7uyY7cK4eS4Zo4hvJVT61o95JZyzeG7i3ZW8xmt9/OYwB1PTgk+/Svx2/aE+LPxc&#10;/al/4KL+IJf+Ch3/AAT5/aU8V/AX4L+NbyD4UfC34Z/BfUNY0bxhqFvNPbrr+r3Egiju4DHl4baN&#10;XieOfy2Yxif7cew9lUdnpuvNE09Y3/q59gf8G2nwY+JPwj/4JDfC23+LuoXM1zrDalr2g6bcQRr/&#10;AGdpt7dyyW6BkY+asyN9sDNhh9r2EDZX198d/wBpD9n39nPRrPxH+0Z8avB3gbSb67+y2eo+MfE1&#10;ppcM9xtL+UklzIiu+1WbaCThScYBrC/Y+/aktP2u/h/qHxHi/Z6+Knw3Wz1qTT20f4ueCZNC1C4Z&#10;IYZPtEcEjszwETBBJnBeORR9w10fx4/Zz/Z9/aN8JQ+HP2hPgX4N8eaZp939rsrHxl4ZtNTgtp9p&#10;TzUS5jdUfazLuABwxGcE1En3N/s3SMbwH+1H8BP2gPA03iD9mz4xeFfHGmx6i1nc6x4P8Q22pW0F&#10;wqI7QtNbO6CQJJGxQncFdTjDA18J/wDBxN4p03wf8Hv2ZfFOueANW8ZW2lftieDby+8K6Do41C/1&#10;qOO31J2sba2YgXM0wBiSEkCR3VSRmvtv4G/s/fAr4DaJceEvgP8AB3wp4H0afUHvJtJ8HeHLbTbW&#10;W6ZERp2itkRGkKRxqXIyVRRnCivkn/gvHonxET4ffs6/Eb4afAvxx8RD4B/as8J+LvEHh34c+F5t&#10;W1N9MsIb+W4kjt4u33EDOUTfKis67gaKfvS0IV7XMz4Jftz/AAF8ZfGXwn4P0b/ghZ+014TvNS8T&#10;WNna+LNc/ZitbCw0WSS4RFvrm6E5NvBCSJXmAJjRGcA7a8S+Ff7V/hn9g/8AbW/4KdftjeLNFk1S&#10;z8Bat4FuYdHjuTCdRup7TULW2tjII5DEJLiaGMybGCBy5BCkV9XfCL/gsmPiZ8TPDXwtH/BKb9tD&#10;w4viLXrLSh4g8U/Av7HpelefMkP2q7n+1t5FtHv3ySbTsRWbBxivkz4v/wDBOb9qL9qjxn/wVA+F&#10;Hhf4Ya9o83xLuvAd98NdU1rR3tLHxRPpX2i+NtZ3VyYoJQ8sEVu0ok2QtcKzkAYOtOUqcrr+u4Sj&#10;zKx6L8ZfjP8A8F3v2UvgDqn/AAUE+Mnxd+Fniz+y9Pt9S8ffsw6L4Pa1tPDelo8YvJrDXIp5biS/&#10;iijkeVZmntU8y5aM3CxQK/qn7KH/AAUM8YfGL9uHxn+z54p8P2y+DfFXwe8N/FT4D65p+nutxqnh&#10;28RILue+LTMYn+2SxxxRmKNtscpbd8jN4Hov7WP/AAR9g+F2lWPj/wD4N9Nf0r4v3Xk2+qfBix/Y&#10;6s7nVo3+y+dNeWsj2kcFxZKRIqyNJFcOse826KSR1f8AwVH+F37SnhX4CfAT/goJ+xh+zMq/Er9n&#10;+SK30/4SaXpDXltaaPqtgmnX2lwWdjDG9x9nc2qRiERJHBHPIBhQamXL8EVa+n3Gcl1fmdx8HP2p&#10;v27f2rviz+0No37LmvfCyy8BfC/xlp/grwX4g8aeHb+Z7nWoZLN9fN15V7HIyWcTXMcSrBFHcSz2&#10;5W4CxS7vIvAv/BSP9oj9kn9pv4O/DzxB/wAFaPgT+2B4U+LXxW03wZr1l4b0zSdJ8TeGpL9ngt7y&#10;3g0e7lge1SbY0zTKW+5Em0yiSPm/2h/+Cbvxa+Cn/BD/AOAvwTvfgl42+IH2H4qeHPGX7S3gXwfZ&#10;yN4i8TaZezyXWrac0VnKJdQnhuJ7SEMJd4Wyjm3xiDfHz/x98Hfs6/HT4z/stt/wTD/4JMaxp/hf&#10;wX+0l4I1nxr8dvD3wOl8Pw/Yo7qUPboZLGC+vLVTHNJdXcipBbPZ24kZ2uYytfFUlJ9W/wCvmXBe&#10;zikj0T4DaN+31ff8Fk/27h8C/jF8JdJvU1bwFLrkvijwHqV9DPYnRbhtMSBYNSgaOWO1+Sd2LLLL&#10;88axL8ld7qH7TH/BQv8A4KG/tHfE74S/sN/tGeE/gL8Lfg/4wm8K33xC1Dwnb+INf8T+I7Rf9NtY&#10;7S8KwWtjG0iqZSvmFo43jeVZJYoMZPjL4h/YC/4K+ftSfFf40/s8/E668G/GzQfBV18NvEfgjwPd&#10;65FrGoaZpbWP9kRm0R1hvppTceXFO0QK2pdiiSxM/lnhj4YfsofsJ/tn/HLwj/wU4/4Js/8ACbeF&#10;fiT8XNT8eeCf2hW+C6eKtJhtNWjM/wDY9wUtbi4tHguIJY0iAkd3naRo4YtssufLzO7XRWFa8rna&#10;6X/wWh/aQ8HfC/4lfDP4vfBbwndftVeD/i5p/wAM/DvgnQZL6DQPE2ta1PJ/Yt3BLcjdDaywxXU2&#10;yaaPzI7LmW2a6iSPw3/gvV8J/wDgp54C/wCCcuveKP2uf2xvAfxE0vxF4k0i617wbo/w/OmR+D5m&#10;uHaK30m9RxJe2/mFIy17F5pjiDb1ctv9D+MXwtt/2mv2YNF/ap/4Jk/8EnNR+HcHwZ+OnhT4iXHg&#10;/W/h7aeENX+JNnpEd7K0VhBaxSG6jSO8jeGRgzv5twkMbSosc3Jf8Fdv27/Hf/BVn9hfxR8AP2OP&#10;+Cav7TGpakvijTLnX9W1v4XvDBpi2sqmS1AtpLiSW7WWSIG2VciKR5i4WJgd6PLHmfl+OgpRleKX&#10;f/gn7cX95OIWiiXarHCjuKbp1syxAu53ZqZ4A7iR0YZ7VIAqDCr09q5jpiSR6fKAZnY47etQ6kk8&#10;tv5ETsFb7+KdLf6iSojB2j+EDrVWefUtwVUbbn5uOlBRDqdlYaakdp5mZD940W0KwjardfSs3U41&#10;vddaR5GZR92tm0gXaOKABjDbwGe4lWNF+88jYAqWOVXjUwuGz91lPFLPbQ3EDW80asjY+Vlzn8xS&#10;xwxxR+XGNv8Au1Xu8vmT7x8P/t6ZP/BZn9gXcR/x9/FDv/1LCV9wapc2kFpHHMAzNxuVulfEP7d6&#10;JL/wWg/YFinG5Wuvihn/AMJhK+ztds4U1FbeBGWDaTuZulRPm0sYyvyleK3lsrJ2aRBv+8d3XmtG&#10;+SS80xLVJNwYDJU9OK57UJGjwxnDR9Nvr75rW0TVSLdljtg21cj5qinK+gqc+hb09INIgMJbceuK&#10;dbXc1xI2+PauazrC4uLyRpbmDYM8VpQyEOFIP0ArQ6TK8XTi0SxvSGaSG/QrEq/fyCuP1rZktorh&#10;FEu0+jdzWX4kV7ifTrOM7Xa+WRW/3BuP6VqxECP5cdB82K2qfwoL1/P/AIc5oXlUlby/I5rXtFZ9&#10;R8xj8q9M06LXBFGqQW5ZlXH1xV7WFlmka587y414ZWHJrldS1qz85tL0h98xPDL2J9a4XK0miJSl&#10;GVkdIt5eXMkF4Zjut5DujhwRJkYOc9MZ/Ss3xRBZ6jvup7iVVVcKB90mpGsLq30GOCaby5byaNfM&#10;Zj+6Ock+4OBWlrWgRSWTSuGWMMCoPeuipGo6MX6/hYPik16DfCg/0QA/wtgGtoFu5rO0a3MdqoQY&#10;9a0gwPQ0LQ6o/CUtfkMemSOF3e1cFqs9zYiPymbc033l9PWvRb9PNtJIh1ZcLkV5/rNjdR3i2sjZ&#10;3NwcdK56t+ZHPWXNI7PQ4IbrRkW6CzB1G7PQntVjQNRbUY5mmRUaO6ki4/2WwD+VVPD0jWOmR29z&#10;tyMbfetKztbW2SQxRbPOZnYN/ePeumMo+za9LFR1ktdOpXhPB/LPrU1yqmJlwOVIX8RSXeI7tERd&#10;qbf6VKxjkhLMflxyfSkay21OV1PwiPiH8ENS8BSXv2T+2NAutPa68nzPI8yN49+3I3bc5xkZx1HW&#10;uD/4JreJvD3iv/gnp8E9X8LX8N5DD8LdEspZIX3Kt1b2UVvcR5wPmSeOWMjnDIR1zXqHh6WbTbi9&#10;0eKWOSK2XfC7PxGp5KE+vU/Q18x/8ELry4tv+CVfwst9RiaOe3h1uGWMxldjJreoJgg9wAM++a2x&#10;H8ST7u/36mFF/u4rsrfdofRV7f8A9m6lHZS3DYMm8n+lby3ETWPng7veuO8R3DTa1HLHA0m7vjgV&#10;0OmTTSaT5YH/AAH0rjpyfM0OnO8tT5A/4JjPv/4Lc/8ABQpv9r4Tf+o1d1+idfnV/wAEwST/AMFt&#10;f+ChBI/6JL/6jV3X6K16EfhQz8//APg6M5/4IY/G4f7Xhr/1JtKrn95jmCtC3zrkn0roP+Doz/lB&#10;j8bv97w1/wCpNpVcytxc+Z50UfB6bq+64L/5f/8Abv8A7cfI8U/8uv8At7/20dq5ivLTyljHzDav&#10;y1xWr6VJp7LHpys0i8sV9a6+6uL59qCD5v4faoYvD9zfyYk+Xd94V9wfInnviXWNanMOh2FluuOX&#10;yo+ZsjpTvDHw08eahrAkmh2s0RCs7E7c+hr1rwx8L9M0yc6nJZIWPLyMcsa6p00+zRVSBR06L0oA&#10;4vwZ8JvDvgyKCa48Pi+vNn764Zs7W9s11Vxbi8g8uO+lt+MeWP4aknms0bzIZmG7nC1DdSSOmIbo&#10;Lu+98vOKAM7T7zVtK1Aafa2c18r8Fm5/nWncaYUgkk1Ax2rDkq/eqSXmoW0zfYpm8yP+8vWr7eG5&#10;NbuUufFOZO6wqx2n615+Mjaafc66TfKVdM1COUtAkqsM/KV6Vdh8w8utTnydLVbRbaGOH+BYUHH4&#10;0k0Vtu3wD5TyCTXGaBBJJFIskfVTkV0ulahBqsCyxcY4b61ywJA3EqMc1c8N3b2l+oI+Wbj5TwKz&#10;qR5kXGVtDb1/QdE8VaDfeFvE+i2upabqVpJa6hp9/brNBcwSKUkikRgVdGUlWVgQQSCCDXid94e1&#10;P9ijw/aXHg3RbzWfhXZrDb3Wmx3rzXvhOPdtN2011ITLpqglpC0ha0VAQpgLG295MQJz0/CmT28d&#10;xFJBcpuWRdrKehXuPxr5PirhTKeLsrlgsdC/WMvtQl0kn5dtnsz3MmzfHZHilXoS9V0kuz/z3Ri6&#10;ZqNhrtiupaXdJLDJgbo5MkZAO3tg8jrgj2r82/G/jDx3r/xE1Dxb4ouL+z17+02mmV5JYprGdHJE&#10;abjvi8pvlVc7k2gZ4r7jk/ZquPhPHcav+y5rb+G4Y4zJb/D/AMuFfDcs2VLFYFjEli0ioU3wMY0a&#10;Rp2t55N4k8Z8NftR+CPjd4R8U/8ACx/2VtOh+K/w9nNt46+HevNayXtnp43N/aFtcNETdWmHDl4V&#10;Pl+YrH908U0n8y/6g8ScBY2o54ZYmjU91VINJpau0oyeienNe6VviZ/SXAfiBkuJxDpctqlSy5W0&#10;mnfZN2i02/LoeAeOPij8QPiVLYv488V3WpnTbMW9j9oI+RQeScAbnbA3SNl22ruY4FYO4+Zt2069&#10;e0N9JLYQTRwNIxhW4mWSQL2DMqIGOOpCqCegHSmiMs+WT9a+ooYelRpRjTgoRXRJK3yWh+80406M&#10;OWnGy6JLT8C54e0+11jX7HS77Uo7OC7vIoZryZSUgRnCtIwHUKCSQOTiv2G+Cuoxefb6dOctbi4C&#10;BV7MY8AEDBGQepPtgcV+Svwd+E+t/Gf4kaZ8PdCk8uS8lzdXXllhbwL9+Qgeg4GSAWKrkbhX68aT&#10;p2q+DJrA20Vi6XDNDG86MsgO3jnPIJ/HPSu7I8DGtxAsXCetOnKHKk7t1Wkm9NElFt66WvsfiHjN&#10;joRp4XDfau5vyStr6t6L0Od/an0Dwp4T+GmvfEDXtfutHsjaPFqeqWrbZLLzcRia3I5Wbe6qo2tl&#10;n7Hr+Tfjix8Kad4qurLwH4gm1XSo2Btb66tzFJKpUHlTzxnbn+LbuwAQB+03ir4faN4+8OX3hjxu&#10;sk8GpabJZajHb3EkMckMilHT5WBGVJGQQfevzT/bC/YC1X9l3S7HxZZeIJNU0vV/FL2Fj5O3zYIm&#10;jElvHJuxvmcLcA7AE/cA7lMgRTGcN4fLcZVx2EvaorzircvMm25Jdb3b0tq27ah4X8SYWDngcXUc&#10;akmuS+0kk9HZaSjZpXeqaSuz5h1jRY9Xkt7q2uFt7q1kL2ty0O/yyRhuMgkEZB5HBrqvB/xy8daZ&#10;o8nws8U/Z9a0K3YypoeoeYYTE7By0EiMs1rmVWYpHIBuyW8xXIPTftBfs8eKvgB46uPCmv29zNbx&#10;wwyW+qfYjHDPviR2xhnAKs+wgtnIBwAy58g8cacZdJbULW2Vp7Fkmim8sFlCuGJ9cYB6HOOK5adW&#10;NSPNBvXRpqz8009U+jTV1s0fs0Y4HN8LCp7tSDtKLWuu6knumujVmj0n4m6V4VlXT/Hfw+0K90zQ&#10;dYaaOPTb2f7Q1hdw+W01us2A0sYWeFkkdQWDlQW8tiOf8OeJNV8JeIbHxVpCq11pt5Fd2yyJlTJG&#10;4dQeRxlR3HHcV6B+yl8Vfhz4W1y68G/Gjw/FrHgzxN5MV9v+YWMg3Kl3H3G0SMGZMOF5G4qEP1h4&#10;l/4Jk/CG88GS6V4Jv9Q+1SbrnTdc+1ebchdi/JPH/q5kVmJHlrE23aNxYO8kY5yjg5VvZucVfnUU&#10;m0ur5Va8bb8qbWulkfL4ribBcOYqOW5kpKMv4dR+8pxfSUm788W+WV7uWktXIZ+zb+1d4R+OthHp&#10;WozW2leJ0j23WjmUD7TtHM0BJy6EfMU5dMHOVw7epiRy+AcGvzX+IHgzXfhH46m8PXPiDT5r/Tbo&#10;tDfaDqyTFHjlZVfMbb4JA0edjhJEYcgYBP3h+zb8RNb+KfwW0Xxz4pa3/tC6Wdbz7LbrHGWS4ljD&#10;BF4UlUUkDC5J2hQQo/GOLOGaOTKONwk/3cmrK7bT1acXrppp+bPB4gyXD4WjHF4V3pVOna6ut901&#10;ffVbHfLPI1n9oPJVhu96y9ekT+19J1JHwn2owybeoDo2AfbeqVooAoKlM/NlTnpxWV4ySVdDa6ig&#10;zcLcQmFtu7ZJ5q7Wx35xUcWcQYPiupQxc/drxpU4TfScoqV5PS6dlFaJpt6tJI/Pcly6vk0alGOt&#10;OU5SiusU7aLut30+ZvRFV2swZlDDcFODXvPh9dMTRbU6PEEtWto2t1VcYQqCP079T3r5hlfxtoqQ&#10;6it0usRpgXVpb2JWZkP8aKpbe4PIQD5gWAGdoOmvij9oH9q7QdN8B/BbRPEfw48ArNHB4m+Imu28&#10;um6zfWywOs1rpNjdQGeIlzHGbucQ+WA5hWQqGr7PwbjU+uYrRWcY69bpvT8bv5M8/i6pH2VLe93p&#10;02X9fefShurZU8x541Xdj5mA5/GnJIkhxGwb6V4ro/8AwT9/ZatZW/t74e3WvWx1Br+TR/EPibUt&#10;R0y5vGjaN7uexu7mS1uLhg7M00kbOzsZCd5LVoXX7Dn7M1pcrrHw4+HEPw+1iG1kgg1r4byNoNwU&#10;fadsv2TYl2gdEcRXCSxEryhDMD+9Pl6X/A+HUqnLdo9aDBjt2/pUd1bW13GY722jlTd92aMMPyxX&#10;z/p//BOz4cT2Y0j4i/Gf4n/EDT1mWSTRviJ46utUsLjY8LxRzWZZLa4SN4dyiaNzulcsXxHsq+BP&#10;gXoH7Ov7YGk6J8FlTRdL8XfD3W73WvDdlCkOnS3Wn6hpSQTrCoxG4j1GWLK4URRwoqhUUDSMI6NT&#10;Sfz/AMrfiZupOV1ytr5f53PoqUQwwSb4ljhWP+IDG0dfoAK8x8ZWZn8LL8SNI+A+n+MvE3hPTtTn&#10;8DveTWscySyRMDDb3MoLWgmCpEzrgbcbgVGK7PXbPxWmj3k0upwbXtZNyrCMRYXOR/ez05A65r58&#10;+Kj/ABw+PV637IPwg8XaT4Kjj8N6R4h17xldahe/bpLOa/u1+yWdtaPBIAZNPVZp/tK4iuCgTcwd&#10;eylTjTw8ptp+8u9tn6a30tszjqVJSxEYWa0fRd0df+wD4Ph/4Yz8E6vqcNjDN4ptZ/Fclvolh9it&#10;rCXVriXUTbW0YZjHFCLvyV+blYwcLnaPVbVNe0QzaZb2dxeBpC1vcXNwCqg9AxJ3HoegNXPBfhLw&#10;54A8K6X4F8H6TFYaPo+nw2OmWduvyQQxIEjTnlsKByTk4yck1q7RXL7eSburpu9mdX1eLSadpW3R&#10;jDR9T1K9t9Q1e5hP2fcVtYYsqCy4PzHGfyrWjxs4/lT9oHNNdYj94Gs6lSVRq+yNIU40tt2AYN0q&#10;pqmu6Xo0Sz6hdRxruxhm55+gz+lU9e8W6NoMbS3c0jbW8tjDGWw2OhA71V0aDSIdJh8SXV5HDeT2&#10;oEl00g43fNyDxwentW1Og1FVKiaTdl5v1/4f0M5V7y5YNXWr8l/XyPHfhh4Z0a7/AGi/ib8IvFGn&#10;6PceG/E8Ft4x0fR5I9v2tLyE6fqCeThVdVmsUnmIDHzNU3OxaYFvkX/goF8Cfg78Ctcj0Hwxq98/&#10;iCa8W5itLq4eRRpciukSj5NqrCbcRIm7cqk5DL5bD6z/AGmfGmq+BfF3w5/aK8L6FqmsXnh/XJvD&#10;GsaPpJtguo2etGK3jhR7pkjWQ6pFo5DiWPCiUEkHFcd+0L8E/wBrb9sTSNI0T4k/BPwD4N0vQ9W+&#10;132sw+Lp9W1JrTa3mQ2MaWcQV5dqAmaQKBtYxM6gL8/xLlMcQo4ptwdG79135opP3Wt5d11uvNn2&#10;nh/xJHIs2g6k37Go1z22vspNdk7XS6d2kfnTvBOX4r7W/Yx8YeFdF/Z50e1vtRRZpLy63KsbEk/a&#10;HGTgcduTXB+Bf+Cad/cGK4+K/wAQI5NtyoudK0aF1imhBkDjzSyyKXHlspGNmGUh87q+zP2fvhx8&#10;NPCnh/8A4R3+xoYbHQ7W3TT/ADpDsSNAQdx79BweDX4fnWZYHi6vSyjAzV5S5nOV1FKMZN9LvTyt&#10;59v2fjLiTASy7lpXnytN2XySV/NnJ6dqek377bPV7WeTAbZBdI52nvgEnsfyrlf2jviqvwk+E+qe&#10;K4dYW11JoRBpLvgu9wRhQgY4LKoLdDhUJIYDafQvFun+D9e1ObUrfwppkFvJMStqtsgYHC5crjAL&#10;YySO/r3+Wv20f2WPHnjSS3+Inw4u21ZtN0tbWbQrg/6TJDG0kgMD4/eON7ARvgsSoDZ4PwOX4XL5&#10;Z4qFeuvZKWkrO0knpvayl3drXPnskp4XFYqksW+ROzaffR8rfns3sfKninxJrHjDXrrxN4hkimvr&#10;6bzbueO2ji82TABcrGqqGYjcxAG5izHkk1mhCDnn6VlXHjjw5YzNa6lNcWsyHEkFxYyq6H0I2das&#10;w62t0VW00fUG3ZK+ZaiPP/fZGM9s4zx61/QVOMadNRgrRS0XS3l5H7RGFNRSjol22sfTX7G37MPh&#10;Lx/aW3xZ8V+Io7r7DfZt9BtpEZQyN8puurYJGRGNuVAJYhttfXpL8nGWPNfHP7BnhT9pGHUV8ZeG&#10;IND0vwnqsxXVpNUc3U0ggLBVSKMoUkJkYBvM2AbywY7AfrFvD17ezGbWtdnm7LHa5t0C4HUK2Sc5&#10;PJ7/AJ/hPGtapUzyanVVRLZL7HeLW10/VvrqflfE8qk80kpVVNLZL7PeL87o0riSK0gN1fXKwxry&#10;7yOFVfqTXL+I/Dej/F6w/sfWYY7jQIdQt7jyWaRftslvKk0bbkZcIsyKcfMG8vkYOK3D4b0ZJ1uV&#10;s/mXBVdx2gg5Dbc4yDjnGaub4oFMkzjb1Zm7e5NfM4erKlUVWE3BrVOO9/Jppp+dz5mpGM4crSd9&#10;09jvvCPiS1l8MO2s65eWs6zmOOa3uSqhcKeUGFzzXMfteNpNl+xx8WoNNjlmeb4a66WkYnvp8/zZ&#10;PX3rmvD/AIw8KeKrD+1vDHiGz1K1WSRGuNPu0njDRkh1yhIyCCD6flTvi7498O+Mfg54i+EOqRs0&#10;GueF7ywm+x5dlhlgeJm3KDtyGPJOM1+6cM+KXJg1g83vFU4qzd5Sm10aUd7bNv13bPhcy4WbxHtc&#10;Gr80npolFff+S07Hbap4g8R6p49mv/DCzvco22FYgWIAXDAD0+9xW5a+NdD17w+1neWccOrKxEyu&#10;oy+O4z/Lrway/hnq2k6GZheOrXV9IFWSTd8q89Wx1J6n6VN4g8LaLM0mo310ytyd1swZm/T9a14V&#10;/t6tTqZrlleNSdapKU6DkuVcz095X5Z2t5NWT1iZZxUwMHHCYum4xhFJVLau27tpeLd/PqtDa8GG&#10;K01MXd1KqxgZOVq14u0weJGkS3n/ANHf5W28ZqpYeE7FEW0vbudmZVENvcybcD04HWnnTb3w0yXc&#10;Vq0tjJLtkjVstGx7gV+vU8LDEUXRnZya1ja681d2v21irnxiqToy5op2T0a38nbp9+hmeJNO8L+E&#10;rRtJOnI07IDG0cYk6juxz/OsK98ORx6JDqE0Pk3EnzAq2M/h0ra8SzXmv+Kf7NSOGO2hHLyZ3kLj&#10;OT70S3Wl674gt4bOGSS3s/lm3fd/P8q8ZcOZLioewnh4clnpyR0Xlpp5NWs9jqlmONo1PawqS5u/&#10;M9TzNIxo/iaOaCSVYb/zBJb7hsWcAPvAxxlUkzzyecck1sMWa58xT0wa6Txz8Kh4wtby60GVY7iP&#10;97Bu7SqPlK8dc/nkjua4/wAM6pba3pUOoNND+8hXzlhkyI3xynByCD2PNfy7xJw7juG8xdGvH3G3&#10;yS6Sjff12uuj8mm/1zK8zo5rhVOm9VbmXZ/5dmWPGngjwr8Q/DF34O8a6Hb6lpt9C8V1aXUKukiO&#10;pRgQQRyjMp9QxB4JFZvgr466v8AIx8Nv2lfGWoal4TWBIfDPxGv2luZrWINsW01Z1Vm3oDldQchX&#10;hjJuWWWNri66BJzH+6lYdPlYUajaWN/YSWuqWqT27IfNjkXKsPTFacM8UZjwxjPaUHzQduaDekl+&#10;jXR/mroMzyvC5rh+WejWz6r/AIHkehTaTJpuvLpj3EjLDAG+ZCNhJ+Uc+1Xbgw2F7Z+Xe4uxdIUt&#10;45QryqT93Hp168fma+ePBnjnWv2PNHk8FaloF7rnwrk8v+x/7PjafUvCUhZE+ypGo3XGmhS8iRrm&#10;a28toohNE8ENr9NeANc8Oa74b07XtE1a11G0vrOK70+/tZlliureVA8csbqSHRlYMrAkEEEHBr+q&#10;ch4kyviGmsbg3fS0k3aSk1qpL7/JrVM/KcdlOKy+o6FXS+qe6strbf8AAZoXtzcXkjRW6KvbG3rW&#10;D4js57fVIlmb+HP0rory/GihtTjh3bs7V29DXO3F4PEWqr9pgbdIMqR2xXo8smrmUrms+mza1plv&#10;/ZtyqtBcxTb2UlRtbPOO1aVlrt9dyNaSWi29xDgTQ8nbnock8g44NZtvP/Y1qwkfao4JboPepvAx&#10;n1OS811zu864KRtjAeNOFI9evXvXVD3sO+ZfDt3u2r/LuR8NRPrLf5f1Y24NPe4t531BvvL27Vk+&#10;LNE0o+GjD8pK8QySDOw+3pXQJJHaROrt15+lc54iim1vTJobUCNlY/vJOlc8kmtTeUY7s5Pw3p66&#10;VdbJ78yx7DG46o2e2DXd2CwQ2witLcRxdFjUcL7f56Vx3h61tbOCaKSZLiZZMs69B7V12h3KXNoz&#10;IenHFEdI8q2FTjGLLGPb9P8A61Ri3Z3OE/Spdoqe2CRoXkqjSXwnzL/wSwtz/wAMiXUqA7h8YviW&#10;Pr/xXWu17xFptxLcM/l/LnFeJf8ABK25jj/Y8uCwzt+MnxM/9TvXq+jbSKKXBVcZ5py+Jjj8Jjwa&#10;U8Db/wCHPFSPYrO4Z+MdhW1LbpEuSKryRhl+VcfhSGcnf/DnwjcTNdzaQ0k08xeRvPbkk5J61al+&#10;F/w/hkjU6M25x/z9Sf41uiBf4uahuZVgnUhC3r7V4s+G+Hak3OWDpNvVt04Nt9W243Z1xzDHxikq&#10;0kl/ef8Amc5e/C3wVHcnbo7bf+vp+P1qxB8LfAjPxo55/wCnh/8AGtmS6Ak8yYLtPHP86rWvinww&#10;G3f8JDYD/t7T/Gp/1X4b/wCgKj/4Kp//ACI/7SzD/n9P/wACf+ZWb4Q+CUiZn0dvb/Sn/wAapD4X&#10;+CUX5tJYe63D/wCNa1z4s8PSAo3iaxCjsLxP8apv4t8MxlYoNds9p6k3Sf40LhfhuLv9So/+Cof/&#10;ACJP9pY9qzrS/wDAn/makkEd+kkMluGEgwy7Rzjofr6elZdx/wAJD4cDQJE99BJJuV/M/eRR4wQB&#10;twQMdcjr3rYtJhE2d33vu7qRsTQOkbqd3Df7K96+ip1PZx5Wrrszz6lHmtKLs11MW8u0i0yG9iYt&#10;G9xDIhjk25UsMduRyOO9abwTyTtJI/zNzuFZsemx2eoNLfO509WV7eFeUjYIzMzeigjp0HFbFvIs&#10;0Mc6OrK4yrKOD71VWMYwSj9/rZ2+XUzoyk5Pm0/zX+fTyKcsF0pULI21TjGO1TzXN1hQH+bI6VLf&#10;XEfleVHEWb/ZqEeX5OWfG1dzBsDA9/QVzo6G4xMzV7W8uL61u4lLTR3AQydG8on5uB9BW3o2npYQ&#10;fZwDuZ9zE1k6Np66xqI8RsTiPdHaxqxxjJy59iOntiuotookGAM1tW91Rhe9l93kY0VzSlO2/wDV&#10;yG6nWxg8yU9W/T1rF1m+TUIXt4HY5XnDGtLWEmkk2FvkH3VxWPaeZPNI0e1RuKj3Nc75m7BKUr26&#10;DdKsJLC2+fhcde9O0SytLrXrvUi+6aDFuvy4Ea43YHud3Jx6UXzfYLSTUZ7j5YkLL6E//rrS0TSn&#10;h0iPzLf7PI6h5Y92drNyR+ZraHuU2110/wA/y/EUoxlUjH5/5f5/IlW3MBK/e70skkUSMSW3Y444&#10;p11b21kFeWb5m/hJqjr1vLJbbIr1QvpnqKzbsayt0MHxNqV5c3jWNoRvkwG2t0HapF0tT4ckiu28&#10;vawbfjgt2z+OKs6XoMdvHJdELJI3Rs1PKz6Vpkt59naQojHy15JPsDxmijzQqJre6sZSinTd9rF2&#10;1t55rFGv1XzVi/eKo43Y5A9s1mWVpqGtG+jhvjDAboRyTckyELhlz2I4rQ1TVxo3g83kIkvGVFAk&#10;jQEyH+9/X8Kh8NXXn+FLO8dG/fbpCyLt3NuPUf1rojFxpurbrZeXyMpVFKoqXl9/9f1Yz5tE8T2C&#10;slhrkbDBRWktydq/3SVGTnPU1Do96ftkelavEi3DKzRbJARMoPIx25AOParWoXC3NveX0jzFkUeW&#10;qtRZ6cL7TFZtyzD54ZH4MZ9fp7dDU060amlRad9rfcV7OUY3hr5b3NQ7LJP3kqr0CseMf/rpvg+1&#10;a3083VxDte4meRtw+Zl3EKT/AMB28Hp04xise31C51HV9P03Vtv2i2uJPtUcfyr5iqCrj1GDn05r&#10;po8yFlj+6OF96qcfYR5O+vyu9vXcKcvbS5u2n3pPX02I7q887UGjjXhetOLANk/3aQ2my581uGxS&#10;pGrZLf3q5zsJFuDBD5ixj/Z96rTFrm1kdxtz+lPlUznyC2BVXXFit7BQzNy+FUUAQwW8KDA+YjvW&#10;lCPk6VR063MY2IeB92tAIOuO1ABj2/z+VGPb/P5UpUAZNIArDINAHw/+3Yrn/gtB+wHlet18Uf8A&#10;1GEr7a1vS0uIPtTykBei5618U/t5KIv+Czf7AbO+0G6+KWGGMj/il055r641GTV72N1fXpm2qdrt&#10;tyTkcH2xn8/pVS5eX3nY55Ttpa5l6xqMN9M2nWSLuhA3KvXr/wDWrT8NlvsjWrBo2IrKsdGtNO3a&#10;pdXLTXB+8F4HX0+tbWhO9yzTTIVDfdrLljGXuu6M6MZS1Zo2lvJGF3Y281bTJXhf0qNMBQKmhGc5&#10;qzsMvXGMWpaXPKcBbxlY+m6Jxz+IH51qLHn5VPtWH4w1fTYrG40p72OO4VI5FjdsN98dPyrc8p7i&#10;Mw2z7WIwvtW9SL9jCTXdfdr+py05RVScU+z/AAt+hR8QW0wtZbuNl+WPBWuZ8EeE9sp1e5XEkjkt&#10;x0rZ1a2ulnXSwzOx+82flNaOloqWWY0244xXJGKb5mVCPNK7JprS1mg8m5hR0VfmDrkH65rN8Rar&#10;d3MUdmirHH5i/jWherutZHZ+F79O1c9aQzajdvNICyBvlU9qqUpKyQSfvl6bUrjS7ZL64TZF5gVl&#10;9R61rwMXVWUfKwzu9a53Xra6uJIbNIiYS25h710VjF5dqikY+UURvq2OnfmZJ05xUL2MDs00kC/I&#10;cPuUU68tY7m1kgkZgrKQxRsHHtVXRtZa7uJ9Lu7fyri22hhtJV1OdrKT16c+9aRhKUW10HKUedRf&#10;UztTxbebPE7Ntb5Sei0y212QKssoLKBjNO8VefIyxRhFVZBuXOMismaxvJnjtrZd25s7VJzt9R/K&#10;uTmkqmhzycqcmbdzqiXsi+Vlc+9atsX8kK7/AC9xXn8eoXEN69ufl+bHfiu40G4kvLFC5BC45rSF&#10;RydjSnPmvcqaVcHT/Et5YXVoyyXQWSOb+B1Xjb/vDIz64zXh3/BODWfBmqfBHxh8OfCOvSXUngT4&#10;2eOtB1VZY2V4LgeIr26SNm2Krk293buWTK5kwTuDge96zpc2oWim1nWOaOTzIZGX7rdMfjkivkz/&#10;AIJD3wuz+01Ekaxuv7XHjMzBJCcN/oYIJ5yQQRxj7p4rsqWnBTXkmvwuTTTjJxfqn662+TPprUtO&#10;aKUF4vu9T6VZsGjFg1taNukc/lTNXlaK4Z55l28/epul3Vlt/wBIkWNeu5TjFcUWlOwXSkfI/wDw&#10;TBDL/wAFtf8AgoQrNk/8Wlyf+5au6/Ravzp/4Je3kV//AMFsv+ChF3APlZvhOF98eG7sZ/Sv0Wr0&#10;kuVWNPQ/P/8A4OjD/wAaMfjd/veGv/Um0qsIW48wEk/LW7/wdG/8oMfjd/veGv8A1JtKrN2Dutfc&#10;cF/8v/8At3/24+R4p/5df9vf+2kaQbssv3qsQkQDgqG/vVFtkMmEOOKVx/AzV9wfIkeo6oLRGmn1&#10;WZdq5CIeKoaf8SbtYtl3OfLLY3v2FWbnRTfKzMV4XkNWDq/gH+2pI1S8eCJPv7O/HSgDoLD4laVc&#10;zSW8czusbbRIsZILVrLrSyoJGJJPRdnWvM9b8TaV8PLJdKt7COSQN83qW9TV7RviTI1uv2y1bzWU&#10;EY+6gPfJoA7q71oGbb9mdVVfmk2n8q1rbxHby2schlO1uPvck1wcXjlr0iwsJmuZH/i/hjP1roPD&#10;3hvRbOGSfVr6e4mZcqqOVVGPPb3rlxceanzdjooy1sdSpt9QhXcMf3cdqpmG9EnlcmNW+VqdpEsU&#10;Mezdnb/D3q3POWXaJUXjJy3NeablUHHU07zGTmGQqfX0qONgc4bdz1p2DQB1GjXNxd6aju247sZ3&#10;Val4bOetY/hW5LpJZN1+8ua2HVi/ArmqfEdEfejqN+Xb7nivKf2l/hB4W1230744ab8E7HxR4y8I&#10;TLNYtD5UF9qVi0c9vc6e8zKfPtzbXl2wtHKxyylVZkDFh6uVZTg1LHgFCSPlYE7unXv7VxY7B0sw&#10;wk8NUbSmmm07NX0un0a6M6cHip4PERrQ3i018tdT5f8A2udI+Hdz+zDa+OPhJ4E0G603Uri0lt9Y&#10;sbCFjbWUoXEkciZwrlbaMsCQQRyeCPj3DAZOa+2Pgr8OPAtj8S/Ev/BLD7PqC6X/AMIZL4t8FTS3&#10;U179h0ZriO3Fo80x3+dDfeZ5CBXSO3WAF3fco+dvHP7Hv7QfgnxdceErf4Z61rRjVpIbzQ9Lluop&#10;I97Lk+UGKNkcq2GGVOMMCf5WyvLcdw3i6+W5jpN1JOEm1+8V0rx/O2m+x/avh7xNleZZVb2iU9JN&#10;Setml1e9mnfVm3+wN8RLXwJ+0HY2GoJafZ9ahktZJrhUDROF81CkhBIJaMIEB2szrkMVUV+pN3eS&#10;eJPCFtqkNzIkayRy3Hl43LHuDE5z1Hsa/Lj4GfsQftDePvGlq+qfD/xR4Z0+zuo3udautJmtpYyN&#10;zgwCRVaR8xlQy5VWIyc/Kf1A+D41NNGuvDGsWG1tPZYWkbaTIcdDzy2BkkDBz26V9DkOOp5ZxS6T&#10;T/exT+F25o3teVrawvZNq3LfqfD+LWHwOPxFOth6kZSUWppNO21nvvsmrX2udYFd7dRBOysMbSy9&#10;R1rk/jX8Nvh18R/C1rF8TrKOW10nXLHVLeRrdZGSeGYEABlbCyKXhcY5jmcZGcjcF03hkNHeufsL&#10;H5Jm5+z/AOy3+z6Ht0Oc0eIdIsvGvhySyttQ/dzLmGWBwVLA5GR3GRnHTP0BH22aLGU8tqSwsVKX&#10;K+RPZytont131Xy3PyfL63s8VCTm4NNXa3S6tHxv/wAFCf2h/h3ojS/BbWEj1ixvNQt31jTVjmW4&#10;jtSfNF3ZzgCISrIgADOyEqUdCC+35f8AH/7MOi3vw0m+NP7P/wARY/FmgW0Rm1rS7iFY9U0eLHS4&#10;hRm3bR99tqKBh13x7nX7t+Ln7PHwU8deDtctf2hbTTrC4s7F5NM8QTyhZ9NYRSZlDqyny1Dh9kje&#10;WWUEqSuR8xf8E0tN8B6Xe6p41itlm8RWN0EaFJJ4w+nukbbeGCSxuyklSp2lV3clQPx15z9WwP8A&#10;aWNnL2kpy9pC/M6bc2uVxdnFRVrJr4bJan73w7jKOXcPyeWcydBx5k1eFXmW6f2W0rcy1i7c3Noj&#10;40jsG0rxYum6ZcNbwyRNc3dvH5YR2I2DYAoYY2gkg4GB/eFfo7/wTS+PEXjD4dx/D291PzNZ8KYS&#10;CzkulWS408gbWwxAKo7GPjIUCLccuM/GP7ZvwXtPhB8UtW0Hw/FJHpdrL/afhi4ljY4tGyyx9Szb&#10;QGgZidzGMtz0PJfD/wAa654d1TSfiD4Uv5LHULN1uLWWGRW8ttpBXIyGGCVI6MMg5BIP2WWZj7Gc&#10;MVRs018mn/mfW8T8P4Xjbh2NKMuWTtOEmvhlbr5WdpLpvZ2sfqn8Y/2bvgj42ubjxj/wrXS7v7S8&#10;g1ppLMpN5kkZjLmRcM2VJUOGyh2lCDgrk+D/AIT+D/hf4Nh0fwNpcFjYmRpFs11B5nVicE/vZGk5&#10;PJ5IySe9TfsVfGbVP2jvglpvizVomm1HTxcaZ4iXaFWaVAMsvAA3RPG+AAFZyBwBW3rmiXOjXHlO&#10;jNDN+8tZsYE0eeG+vqOx/OvzjxKySWBpLHYNN4Ws7uCelOp0a3spK9lprdaXR+MZTj8yjWqZTj6j&#10;9pQbVm21JLS6V7O19+zTM2JosHeGBUfKy9/rWRrAN3rmn2EjgRJ5t2yn+No9qqPzk3fVBW1HESzO&#10;R8qj2qjrmkHUoElsvJW8t232skhPB7qcdmHyn655IFfj3LLlV1pb9f6R9DHTRFu2xu3E/wAPSvU/&#10;gxYarDZSagdRD2dxnNu3VHU4DLyeCCc5wflHUYNeT+E5rLXoobv7S0Kzqylpf+WbgH5T06MME+xw&#10;M16d8GLa80zU9Ts9RTyXjWEyKzZ+XDlWB6FSDnOe9fonhrh5R4kw9azcZOUbq65ZKLkk+jUkmrPz&#10;tqrngcRVP+E+pDRNWevVXtp6P9O56Jn3o3e9Zkvi3w9EzQSaxEGVsN1wPxqzHfRahaedpN5DJuVv&#10;Lct8vH978fzxX9QOnUjq1+h+aqrTezuy0cEcmvK/FoI/bV8Ahm+98LfF43en/Ey8NV6krZ+8fmC5&#10;bAwD9K8l8UXqy/ty+B7BUbdD8KfFMob+95mpeHxjn08v9aj0L+HXY7fxV4ssP7Ca2sYmkmvZHs4Y&#10;ywXMmSp5P0Jrz74//Bz4Cjwho/xI+M/xO1LwOvhC2kto/F+m+NZdDaCG6aMS280ySIjRSSJB8r5+&#10;eGLBBArsII9H8RfETydM0638vTtz3btDhpJdxG4EjkAiuS/be0LQfHv7PPiLwJrGsXlj9qsvtVnq&#10;2mRzy3enX0LCaxuYI7ZlnlmS7jgdIo+ZHVU53AH06lPl5KEbq/vPv1a+5fmebSqc0pVp2avyr79f&#10;vf5Ff9iPxr4j8T/BTSLXU/Hd54rs7TU9ctNJ8TanPHPcajpltq95bafO08KrHcF7WKBvOUYkzvyd&#10;24+1lsDJNcb8B/Evj/xh8JvDnif4oeDo9B8RX+g2VxrGlRo6i0uJLeOSWAB/mXY7Mm1uQVIJNdk2&#10;7GMH8K4a3L7SyX3a+Z20XJxbY1nI6CsvXvEdpocLmRt9wId6wgFv4sAnaCe46c+3rV8Y+I00iGHT&#10;be48q4vGxHMvIj/2iB2/L61U8N+BLeTT/t/iYzXV9cbXmWaVlMfA+X5T2P8AKuijh6cKXtaztF7J&#10;LV/itDnq1qkqnsqSu+rey/4I/wAE+Hriaa71/wAQ6Yv266mYglvlEeBgrzxn3APFaUfgzwpFtLaJ&#10;D8u0KFB6jp37cVqQxmJdifdAwOeop2D6VnVxVapUck2r9Fpp0NqWFoxpqLV7dX3PNvjj4XutZ8IT&#10;W9/5UkcfiLTbuxtoY/liktrqOeOTj+MPGjA/3lWqfhn4y6zpNr9j1az/ALQRcGGVptkg9dzYO78R&#10;n3PbvfGFlDeWtraTw5jkv4w4UlWOcg8g5GR6EGvHPEGjal4d1KXTL+Ng6OwSRlKrIB/EDzkHI7nG&#10;cda/FfEzGcSZPmVDNMBVlGDi4NJXimne8k04tyT3a+zufZcN0MtxOFnha0E2ndX3100e+nr1J9dj&#10;8PGRtS0K6ZYZpCfsM2RLDkk4JA2FR2wxPTIHOM+4uZbpXNkvkxtGquiscPjHJye5GfTP0FNWBpD/&#10;AKRJkf3R0FTpGzKUhjZsKTtjXJwBknj0GT+FfhOIxDxWIc4wUXLdRTtdu70bdr3tZWXSx9vTp+zp&#10;pOTaXV/1+O5nZlHHnfpTN0Wf3zM1WZbUbd4faDkdRnPfiqGtwajJo11FoUsMd81vILSa5hMkay7T&#10;tZlVlLLuwSAQSO461yPmvZl2cj4i/bu8MaN4f+ON1r+m+IrW9n1yFZL3TIoVaTTSkMKKHyTzIF3g&#10;gBsHGMEFvE7pntYmuJCgjTmRmlA2jGfXnpz6d+2e+8e6T+0hcftGatolto2uah46h2Xl5deG4V+S&#10;MqkKTo4ZRHEwKKGIAAJB24OH/GD9kLx38OvhxpHj74pePLH+0tWuFbUvCtnbJCtqzJvMQId/NVfu&#10;vtIQfKFyME/v2WYuhl+DwuEr14ylKMVFp3ctLrRL4UtFJ79dz9gwOIo4PD0MNOqpSaSXnp2ttbRN&#10;7+p2/wAF/wDgoP8ACb4W/BnSPAHhHwDr2pazCxaRWjWO1keSfdLIZiN4VVY4BjLAIqEnhq+rvBni&#10;rV/GHhHTfGOhwWt5aatYw3Fu7zeTJEXUEo6jzFBU5RsMcMp/D8/fhL8O3+JvjzT/AARb69pumi4l&#10;UNc6hcLGqqXVNqKxHmyEsqrGvLEgZUZZf0d8PeG9G8JaFa+GvDei29jZ2cXlw29rCEUckkkDA3Ek&#10;knuTk8mvznjnL8oy3ERVBP2s5SnJt3Vn+t3pbpv0Pi+KsHl+DqR9lf2km5Su76P/AIO3le/Qg+ye&#10;Kbv5bi4tbNf4mhYzuRx90lUCnr1DdenFOh8N2ckjXGsXU19I33lmYiIcYwIwdvT1BPvWkquWwRRJ&#10;tLYAr4Dmb0R8iVIvgT8LPFepQ+L/ABB4I0G61BeI7640eKa4RQ4IHmMuRhlDAZOCMjBq18QtM8M+&#10;DvAmpQ6Ho6zNNptwZFs4syhhGQCqRryTk4G0k4xUzeMJPDelMJZIYo925pJFDdeNvP8ATknisDVN&#10;V8f6ppF9qXgjwFdXt8pVLL+1GNnavI4Qq7MwMnkgP8zJG7AK2FYjaf0rB1slxmV0sJlmClUxUuSM&#10;5Nc6je3M1zNxV9lpFJN6q1z5etTzCjip1sXXUaMbuKvy3tsm1Z+fW9tjpPA3xe8J+LpT4bS2k0nV&#10;I7Z5Y9N1Gz+z3E1iJmjFyuR8yNhGIyWjEsfmKjttrvdNsrRHjMMImii5ZtwKyHsRjqB/OvnHxB+x&#10;bpvxT1az8Y/Hz4va54i1rS0ujob+GQ3h+DRriZkP2m18hmuBMBGBme4nQ72GzHFbvh346/Ez9nLX&#10;v7I/aeFvN4Imura10f4q2Fn5UVt5uI1i1qBcLaSNKMG8iAtD5i7ha5VD/S2U4Gtg8ogq1KEKivdR&#10;XLFX6RV27paaXXVPY/NcVWp4jGv2c3KL2u7v5vt62fke7a94uW7dbDSbFWkVfmYZBzRf6zZ+HLOz&#10;toJVmvLpvMk83kwfSlU+D9PaS9Opxh9odZo8HdkAj9GB+hFeaeO/HY0LUZrzwh4P1LxZrUiYs9D0&#10;+a3hmnwef3lzLHFGo6lnYYA4DNtRuLEY3D4Rw9rNRcpKKu0ryell3b/I2hSrVr+zi3ZXdlsl1fke&#10;lPqWmavBc3ctrGJl+VnDYJqDwXaRQatJpSQqI549yhTnnuf1rx638Efti+JbZtWvPG3w/wDCRni3&#10;jRG8N3+uNAyrzuu/tliH3Nn5RAoUcBpPvV1v7KvjjxX48+GGi+PPiBpdjZazY6lqej+Il0W4ea0+&#10;1Wd7PZSyxM6hxE72+9VcblWQAlsbj6dCGkk9bq3z3XTuvmccpXak1s1/Vj0e1hijgurJgbhoZM+W&#10;pAaTp8oyRz2614R8LdQ8S6/4HsfGHjbTYbHWNYs4L/VtPtoysVrcyxI0kSgs3CNlc7mzjOT1rZ8d&#10;fFqw+Jr+KPhzY/B7W7zwvqVtqeiv4mmmshY6lcxySWV9aeQ0/wBoWNGE0fmSRBJGjbaHUxtJJo1n&#10;cWmk29lfSRtNHCiStEuFLAAHA4wOOBjpX4D4tZrRqYijl0HeULyl5XVorydrt+TT7H6RwbgqlOnU&#10;xMtFKyXmlu/v0+8mgm3zYdc5WrUg3W7KVwGGMevtVWBEN5tXP3PSrhwFJevxz4bH2kfeTQ2+t47z&#10;T2tLqBZEmTZJHKgZWUjBBB4II7VwfhVvGP7LPiq78WfDjRbjXvBF611eeIPBNmVW5srgrJMbrS97&#10;rGHmk2rLbOyRu7eeHika4afvDOWThfoagaQlsSDbnvur18kz3MuH8csVg52a3T2ku0l1X5brU58d&#10;gcPj6HsqquundPun/Xmev+EfiL4M+LHgiw8ceA/EtrqWk6hGzW80ZKOrKxSSKSJwskMscivG8Uir&#10;JG8bo6qysoeuq+HbC7ERvoVk3YZ9jHj2wDmvlrXvB3xA+GfjC6+LfwBis7hrqdbjxV4F1GbyNN8Q&#10;usYiW53pFI9reJEFQTRoTKkcMcqSLDD5f0h8Bfj/APDX41eAo/Enw9jkhit5mtdU0e7VUvNIvECm&#10;SzuowzeXKu9GGCySRyxSxPJFLHI/9T8K8XZLxNg+eDaqr46d1ePmnu0+jtps7M/Lc2yvGZbXaaXI&#10;9pWbT9VfR/P0NLVYYdZvdPtYL0tFcXKtJGq5d1HPTI49fbNdcXXT1W0ggVVVdrKoHB9q5620jTZ7&#10;2eWBNk0sxkab7Q2+Ns7sqT0561JHqN9omsR2mrTTXUN22Ib1lXiTnKkKAAMYwe9fXuNOtTUaT2vp&#10;be+v4foePCUoyc5re3Xb/h/1NPVr67uZo4YYtufv80zUxaNaR2V3O0ce794V71b/AHZO9Qu/GVXd&#10;yRVPUbaC6PlyypuPSPzBk/hXLudknHl1Zk2Fl4ctbqZ9OtvNjkYAqy/L9a1tHFvAzpFEqpu6Jxio&#10;xoxWzNhaDydzZZ8fNiqAc6IXt3eSRs/L/eas+bl0toY83KzplROpPv1qxb26zxYboawNP1h7oR29&#10;z8sjLu8te31raF7DZWqq0nvWhtfmjc+bf+CWdpv/AGQZ2Un/AJLL8TO//U969X0bHdSWq7duR3r5&#10;p/4Jbao8P7I80UEe7Pxk+Jmc/wDY9a7X0Yt4VXF3CdxqpfExx+Es3XiK08tY3B+X73FV59ZtZP3I&#10;c+q8VWntkupAQvGaZFoyJdCQscM2DzzUjJrfUInm8tTmvHfhz8b/ANqb4y+AdH+K3wy+CHw/fw/4&#10;i0+LUNFfWvihfW141tKoaMzQx6HMkUhUglFkkCngO3U838C/gP4V+LPh7XvHfjjxx8Rp9SuPiN4t&#10;tmax+LHiCyhSG28Q6hbQRxwW17HDEiQwxoFRFACdM5J+gPhn4I8I/DDwfpHw38DaR9h0XRdPistM&#10;szcSTeRBGoVF3ysztgDqzEnuTVaIz1kedz3n7bOqfJJ8B/hb90j/AJLBqXp1/wCRernfgt/wTj/Z&#10;b8BfBfwf4O+Jv7Mfwv1nxNo/hfT7LxFq7eDLK4+230VtHHPN5ssAklDyKzb3Adt2WAJIH0NcXCWs&#10;+wq/zdCBVXX9RttA0G88QakxaG2tpJpNqliFVSxwB14FK5XL3PI5P2Gv2JMn/jED4Wr/ANyBp3/x&#10;mvM/2wP2Of2RPCf7JXxT8V+F/wBlf4b6fqmm/DfXbnTtQsvA+nxzW0yadOySxusWUdWAIYYIIyK9&#10;k8FfGBfH3hLSfHXhnwNrF5put6fBqGmXXmWiedbzIJI32vcBlyrA4YAjPIFYP7T1p8QPih+zN8RP&#10;hp4Q+EetTav4j8C6vpelwyXmnxq9zcWUsUYLNdAKN7jJPSnqEorlPUjDKsXmyNuxJ8or5b/bo/4K&#10;UX37MHxf8K/sm/s+/syeIPjN8Z/G2kzatovgPQdatNNgtdNhlVJL3UL65JWxhbE6xOY3WSS3dGMe&#10;VLfWkNurW/zkc/pX5s/sWy/DA/8ABxl+2cPFwX/hOk8G+B4fBZm83zDoo0e1/tQxfweUbpdNLHqX&#10;I28b8C6heyR6NJ+3d/wUc+BXxV+HPgL9r7/gmxpsng34geItN0LUPiR8JviMdag8MXeou0FtDe2M&#10;1lBMoS4CCa6DC1RLhAkksu2J/sS2jl0rUo7K20+b7DcLnz3lL7HPROecfQcdTVzVZ1stLudYlh3r&#10;ZwPM2Fzwq59R/MfUV+SP/BKD/gll+xn/AMFT/wBh3Q/+Cgv/AAUT8F638Xfit8Vta1q/17xF4i8Y&#10;6lbmyjg1S5soLKzhsriCO3to47VSkQB2eayKREsUcelOfuuL2fTzM6kVvc/XNnhMeFcFWUFW3cN/&#10;jVTUCmoXKaOl95JVt8xjlUMB2zkHg4IPTHHqK/Duw+KXxW8Q/s5/BP4L/FT4n6x4yPwT/wCCu2kf&#10;D/w94s8Q3011qep6ZYyXMsUt1NI7eZKDcsg27VWJYkC/Jk/af/BamK4ay/Y9v5woa6/b0+H8kvP3&#10;lzfbD/3ziqhT5LzfTT+vuM6klKSiuu/yP0DTyYE2eYqovDeZhVODjjoMA8cVw37U/wAdT+zH+y/8&#10;RP2kv+Ea/tgeAvAer+JF0d737L/aP2Gymufs/mlH8rzPK279j7c52tjB/Ofwf/wT6/Z2/b//AOC2&#10;v7dvhz9qOHxRrnhfRrb4Zo/gvT/GV/pelanPP4fjkjuryOxmhe6lg+ykQ73KR/aZzsZmRo/HNB/Z&#10;38I+Ef2U/wDgpr/wS58WtJ4i+Ff7PlhJ45+D+lXN/fxt4cm1DR9R1m2sonN27SW9pPawMqOxWaY3&#10;E0isbh1GXKtzT4Vofrl+zT8eI/2m/wBmT4b/ALRb+HDoreP/AAFpHiT+xRe/afsP26yhuvs/nbE8&#10;3Z5uzfsTdtztXOBvaHffbbiWCS1kjuIMCdtp2/7w/wA8V+Ptv/wQd/Y+8Qf8ES/Dv7VX7KfwRvtE&#10;+P8AdfAHw7400fxZpOuaxfX02uQ2dlq0ws7U3TJHdXTwvAhhRTGbjMYAG09t+1j+1R4Y/wCCuP7P&#10;P7Fn7K3h7V40b9p7xFZ6v8WNNsC1vanQ/D5Fzr+mBnRrmF/t9q8dvOgVXfT2zKI33tcIwaafy8iJ&#10;c2lvmfqtdJ/aet2+kLEDHBi5n7rIM/KufrnIroJyxtcRSNww+8eWrH0G4ll1vUo5pWbyZI1G5ycf&#10;u1PGff8ADPStRwZcCRtu3mit7vLHsl+Oo6K5ouXm/wANjM1Bb+8uVikU+WlMn0u6v7o/OUiVcZz2&#10;qy8+65Zbi8/d5zn1qh4g8TJp9t5NmN08i/LjpXNK1gb7lOzvEe7+w2k8jGJiGz0rS8QLI/h68EWc&#10;/ZW+71HHasPREe0mFxKmJJnztAznNa3iC4lj01DC+0SXUMbZ9GcA/wA61wqbrR9UZ1JWoy9C/cvc&#10;nT4rSw+XcqluOntTNYa40zQo0jUbjGAxHFW4gI32Lzt+Xce9UvFAvjCjrtKt0BbvUyk+Vmr92JVs&#10;7S6sdHVBc5Zl2szEEirlgFQiOSTJZfmasHTQUSRLu7Zj1K+nNa+nXCuuY4iAPu561MdYoum+aJW8&#10;TRQ2eoWfiOOLdNDMsO5l6rJ8nP0zXQ2MyK32iUZwuV+aqF/ZHUNPmtGbBkjIVuu1scH6jr+FQ+H7&#10;43umC2lVkmt18qZepJHr7kYP410yvUor+7p8nt+JnH3K7Xf81v8Ah+Rce7a61FnHT+6O1SFWRWDf&#10;WpNL0u1RvMMjbuuKqzahE07GI7l6dawOgmjiKo1zPH+7UZI9azZib3c8i/IGzGvpWhFdTPbM1yP3&#10;f8XuKz7WdZbpoVX93nINAF60Rol2v171Nn3/AM/nTVR924inYNAAeRjNPtoXzu+93xTMMeAKuWqe&#10;WcMOdv50AfBP/BRa+S4/4LJfsFRIPKWK6+Jw3K3P/IspzX1ZqVteXUogsLpo23Z3pJ19q+Q/+Ci0&#10;JvP+Cxv7CMaxmFnuviYdy9cf8I2lfWFvqllZa3HYQzLIYeJJGPU1nKUo1Ivt/mcNVc87M1rW0vdO&#10;Vr7XFg+zNkyXW/GwfT1rVi1XT7SFbiCCRowNskkEe5UXAOTzk9ewNWbC5Vl82FVPofSrUTyMCSQO&#10;ec9K6Oam9XH7tF9xtTp1IxspffuFldWd9Es1q26NjgdsfUVZPkRrunchVBPArKvtE0yS9WawjaO6&#10;HPnIx/VemPfGahF1qGpXp8O3SGGRY900ob7yE8FD7984xWkacZ6xe2r8jOU5RspL07XKVtZ2/jDx&#10;Ra+I4bGN7O2V085/vswztx6gEn9etdbGrZwoxnnKim2NpFHGttDHtSMYVQu0D6DtU9xLFaKAH+Zv&#10;u+1GIr+2krbJWXoVSw/s02927v10/wAjE1eaS1ucod3zck9am0dyLdpJD/FmprmxhkkZ5Axz1NPh&#10;ijgh2og965+tzbl5dTI8V6i0Ol5gmO1mwfeneE4ZWtsynarL1putx2+sstkLZQkbZ5GO9amk24jh&#10;yigAdFXtxUqL5m2So80rsTVbmw06ww/zSFvlNQ6PqcF/GGV/mXgjFV/EFhbh1up2Z26LHjp9ayLG&#10;5uV1cG0XbHwGFTKbUrC5uWVkdcrgNwTxzWT4j/s4HzZlkWZchZIJDG209VyOxrUikWQbl/u9q5vx&#10;Za3LzeYHZeMjFU6kqfvR3FW5eQpz6y17drbTyeZLHDHtkkUDzOMN+WB+dV9c1bUYDCNEuTHMnK+n&#10;uPcGqupLI2k+arskikFZNvT3/pULw3WsyxXVvC0YT5tuMY9qz55e7WgvJp91b8GcOsm4N/MbZ2eo&#10;a5M99HcfI0hDKSPlYHkV6FZwW2kaYgiKn92CfmrhbRU0tmtVH7yRmZcdvXP41oWepTvJFb3BbcV2&#10;7T6dKOanGo3FadDejLlj725uW3i+yadoZVKru6+teEfsy6ldaX+0f+0XcwXayWcHxS0+4lAT59s/&#10;hbQ9xPPO0xjbx/E3J7ex6roqQI0tuO3AHrXyH+x1E6/8FP8A9rqxu58x3tv4CVlXqNujTjIP+8DW&#10;2HrclX3tno/R6MJSnLT5r16H2pr+j2V6jTyy7QvT0NYV3YwxW/zLuUr8rDnBq3byahq+iWt7PLlW&#10;jUycY9unao0mmMP2WMxluy+tY1IyhWalugbjKKfdHyL/AMEqwi/8FpP+CgiRLtUf8KnwNuP+ZbvK&#10;/R6vzh/4JVszf8Fpv+CgpcDO74T5x/2Ll5X6PV6Eb8qubrRWPz//AODo3/lBj8bv97w1/wCpNpVZ&#10;4y3atD/g6N/5QY/G7/e8Nf8AqTaVWfhkXlPvV91wXtX/AO3f/bj5Hin/AJdf9vf+2iK/PAo4zlh+&#10;NLHhBvpHlH3nSvuD5EYVS5kERkxg5+U1V1SC+uY/sdhNs5+aVe1WkmSXdJG4X5cVDNO0MP7t+fT1&#10;oA5W/wDC/gXwZcHWPFbyatqNw37m1Vj97saGOn2W7XfiHbxQArmHT4WxtHb8a0rwWWmeZq95p/2q&#10;7kG2GMKWKH1A9a52D4L+JPE8smv67m2gZt3lup3GgC7p/wASpdQjaLwP4Phs7NWw1wx3Mx/I1oro&#10;/inV41vG1u5j+bPkwrgN7GpNH0PSvCMIT+1beyjj5Znw2T9M1Xi+JGgw6m0dtefaEVd37vjIH+NG&#10;+jGpNbHXabdahY2azzWTRkKAw6lu2fer+lajoN4/mXdnNvb+JiQBWZo3iLxfrttE2leCpGXqjSSK&#10;o2/iK0LrxZ46t/8AQtQ+HEkqqvytG6N+teLUjyzaO1bF8/ZAu21jO3tT413ADb/OuWl1P4hXSmay&#10;8C3Ea5/5aTKMfrXQ6F/a7W6jV7DypfZs1IzS0d1h1SOVWYBm2kf7Peus9ge9cXIChBU//WrrNNlM&#10;tlCwX7yjOaxq7pmtIfuJPIp8WWOCu7JxikSIAncv8XelCbejViacp+bP/BQ34af8FB1/4KpeGPHX&#10;7I3jPxJZalf+CYG8PatpKiys7K1s5fOuNOvJF3R3MJuUjmYXIMcjX0MLKQFB+4/g1/wUa8U/H7X9&#10;Y+Gnwp/Yo8VL8VfC/k23jrQ9eurHT7Dw/NNjDyagGc3Fqw3vFJBC7XEce5Y13AV6D5TBy3nH5sbl&#10;9a+Xf2qPjn4G/Zm/bO+G/wAUPCnxt0Hw74yuJ9G0L4g6Dr2oNBBqngnUNUeA3GXxEs1ndCa4WRXi&#10;MaGZpy0JCt8vm+UYfleJdnJO65rb6bX6rdf8MfS5bmVaUo4fZWtdXv8APyf9aXPozRv2kP2/59et&#10;T42/4J92/hvw7b3CjV9Sb4paffSSW3nIkj28MUYZpFjMsqxvsDrHjcrEKfWfCnxk8E63K1+vm2gk&#10;+VpWjLFipxtbAyrA5G1hkHIIBBqz4+8VeH9a+GUeoaFrlrfWurRW82nXVncJNDcQsVlWVHQlXRlw&#10;QykghgRkc14/qOj3lpcNrvh7b9o25uLVmCx3XHfjh8dG+gPAGP544848zThvPKeHwsYSjyKTUk37&#10;zclumneyXW2vmfpuQ5FhsxwMqlRyT5rXT6K297nWa/448Q6lqdxcWutX8Nu8jGGBbpl2qe3y8f56&#10;12Hwl8QW9+Ws5dRgjuI15tVbmUHJ3YwPnABLYyCpXnIYDy3StTtNYtPtlqzY3FJEdcPG46qw7Ef5&#10;yCDXYfDfw1pGvy3E63E66pZss1mscgXOORgZ+b5sA8cZX1r4LgHiHP6nFcVGrze25uaM5yUHo27b&#10;2kre7o+2x7efZfgI5XdwtyWs4pOXby07k/xe/t1PE63GoRKsLwsLSSFT/qtxG1mxy3PI6Ddx15+X&#10;Pj/+yr4g8U+Lo/i78DvGf/CO+KvMjW5lnupVt5lChS+I0YhtoVSuBG4HzDJYt9sXPkeL9JuPDGrW&#10;jQ3XkqLqPbny8/xKTgEjkjB4Pr34P4keArPwtb291pME5g3eXcSTSBm3E5U+oyMjOAPl9Tk+5xrw&#10;jn2R5lic2ws+em1eXNq7SaTTVrSilZ3dlb01fCvFEacKdOl7s9Y7Llats0/utrqfNn7bP7M9z478&#10;Ex/G9LfMfhnwnd7tLiz5t2GlAicMP4LfzZ7hs8kKExhyy/DPw0+F+teNfinZeCfCIhhHiCObylmY&#10;rbxXEcZkBLclVkVWTIB+cx5+9X7RwR22neDNL1K0s5Ghjjje4hWQuwhYbnGD94Z2nHoB6Vyv7RPh&#10;OQ6DZ/FXQljmi0Nhc3EMivtNq6OrTKVRiNolLsxAGwEkgKQfvM4weNy7hGjjcHHmqRpRUl5xik5J&#10;aXsrNxSTau99/S4X8Q8Rliq5XVhze9L2cm7KKbbUWrO/vN63W6WyRxv/AATs+BeqfAX4Xz+GtbMc&#10;l5e30l3qFzbsxi8xv3arGSoLKI4kzkcOW9ePXNb8P2XiNtY02+/0WG0kWaG6ZRsgPl5f8D1PTpTv&#10;hbf2T+CEu9PNq0Chz9psbtZ451B5YMGIyDuUjPBQ1W1DxpBYaZqmt2Fit5HdXiRBZchQDEASwxnH&#10;QEcdfoD6WX0qOH4EqVM296Dg5T5otJOUk+XlSUtG7Lr1v1Pg82xuJzLir21Jr2kptqzWuj13a7eS&#10;2seTare2unaxJocpklmiXduitZCpXJAbOMDODwTmoZPFWgaawt9SvVt5GUuqXClWZQQCwBHQEgZ9&#10;6zbvxBceIvixqEdrpEdvJJHiaFPkxhw4MYx0/ebSM85VjzwfVPhJ4ds9csLtWlTzoZI2h3Qq/lkq&#10;6hsNkEEFsA8ZUHtX8z5Pk1XPM4WDwrtzOVn5RTfV9Utm+ur6n32LxkcFhXWqra2nm7L+nY818K3k&#10;F3qWqvpw3W5vElhmjUhSzRLuUcdQV3EjP3/XNeu+Ab/SvHUbWniRW/tCGERbvMKiaJWOAcdSMnII&#10;9+5xe0z4U2lhrq6ndag10oWTzIrmIMJGIYZOSfXpjqK0/Cvw90rwnczXkbtMztmKWdFLQrgjapAB&#10;78+ox6Gv1jgfg/i7hvOIYq8YwblGa5k/dSVpKzerbaXVWd9JM+XzvNspzLCuk020k07db6rXp/Wj&#10;Rux2VtDAttDAqRIuFQDgCszUbWPRp5fEllCpZlxeQqOWUHhh6YyfwrUYluf4cZ3UBvtSeYjqw/2V&#10;61+5QqSjJyet9GfFyguWy07BHIk0Kzhw6MoJ+fcOe49q8N+Jc+h2X7dfhOXXnWOH/hUXiMx7i2d/&#10;9paLt6d+D+Ar2GTw7cRyNJp2uXVnH1EMKxlV9cblPH8q8V/aM+F3w1+Lmt2MXxg+EfhfxFdaSkqW&#10;dxrGiwXhSKQgnYZUYpnaMgYBwK9DAYNYrEpRkrbvdafd8tDjxuKeHw7c467er+89D0TxP4W+HXwq&#10;1f4seLb5rbTbG0utU1i8kRpPIhiVmlfCDcwVFLFVBY44BJArw3RdK+OP7f3w+1aDxZ4Yb4e/DPxF&#10;K1le23iDRX/4SbxBYKwMuyOTEekwswaJGdbiaRC0qi3Pls2T+1v+x9+zVo/hn4Up4T/Za+HMMWpf&#10;Fzw3beJFt/CemWcl3YyStmJrh7R1VPOEDPGzR/aI0e2RzJPHHJ9NXjXHhS4ksLmby9Lu122cy/8A&#10;LoSNqp/u44GOBxRKVStUqSg9ZP8ABPZfg7dbd7EqNOnTp8y0S1t3fV/j6G7o/wDaxhaXVUiDliYx&#10;DnhPQ571ZuLgRRNK2FVV3MW6Aeuaz9PuE0nToINa1e3aXHzTOwXzBnjGfb9azfHN2dQ8OSadod4k&#10;11d4W3jhmU7gD83fgYz1xXHGi6mIUdk3ulZev3HRKryUOa93ba+t+3mM0dU1bW28TWtssitlbe6f&#10;7ptjjCgdyWDfh7EV04R8clvm+9mqWjaZ/ZWkx2j3E0jKuWad9zKcdPpV0MFwpHJoxFSNSp7vwrRf&#10;IrD05U4avV6sFOwlccZ/Ko77UBZJG4haTfMse2PquT94+wptzfWdgWlubhIl25Z5GAA5xn2GTXg+&#10;qft1QeN7S+sv2UPgj4s+K15b2t8Y9S0e2Sx0PzoPLRYzql20cEu6STb/AKMZ5FEcrbDswZp05T1t&#10;p3eiKlPlbSevbc9e8e+I9C0ifQdI1nVFtLjWtcjs9LjclXuJxDNOY04+8IoZX+kbVh+HdQubrxbe&#10;ad4k0u61KeAL9kjWFG8kDPJ8xwAWBHPqPU14h8W9L/bL0S38L/GL4/8AiD4cR6B8PfE9lr2qN4X0&#10;TUmuoI5on069MnmTMqW9na3t5dNdcmRYk3Q24WRm+hb74c+DIoG1jXLZ52trZpJmlLbnA+bcQvBI&#10;Axg54GMV4fEGHzCvg4fUqiTU05XdouHLJST92Se6aUotXSfQ7MDUw8cQ/bRbXK0rLVSurPdPutH1&#10;seU3AtTcyNan920hMYwRhc8DBJPT1JPuetT6RrU2jXTXlnBGZDEyRyMDmPcMFlwcZwSBnIGc4zgh&#10;/jE6NdXHm6PqEN0GJkmuLeza3znjyvLOFG3b1UAHd3Ncrrni99NvYNH0nQLjUtQlV2NnbyRoURRk&#10;szuwVc8Ko6sTwNquy/yLWw2IwWMlOjJPkkvejZpN3aV03G+j2k9nZu1z9YpVadaioTVrrZ3u0tHo&#10;9fw6+ZvXFrYhI5LaRvmGZI2HKt9f4h78H1Hrk6zr2i6E0aX95HG0mfLVm5bHXA61Xmj8WazdLaXe&#10;nzaTbbWd5I7iNpZBnaAMbgozuyQc5XAI5qxb6XY6QzR6bA4kYZkmkmeRz/wJyWxnPGcCvPm1KV7W&#10;229P13N9o6anyF+1vP8AtH6X8QJvijYxaloeh/YFs9Pv9DklhlW3EuSLx0IYEyuCiP8AuwMbPnZ6&#10;8Y0ay8d/Hf4iad4dOsz6hq2qXMdvHdX0kkvljABkcjLbVRSzNycKSc195ftD/DtviZ8HNc8IWmgx&#10;6peXFqW021mumg/0heUZXUHDA8gHCsRtZlVmYfIvhr9nb9rP4Sa7F8QPDngC4s7zS1mkjmhurScq&#10;uxlkATe+4lSwwASc8c4r9Y4VzbASyWUW6dOvBOMG7Rb00bbbbu9H6H6HkGZUamWuN4QqRvFXsr6X&#10;Td3d67mn+1n+zf4U/Z+/4R3XfAkuo3kV/PNHdNqkEdzBHNGsRiUhkKfP++JRwwcKRjCkH6p/Z8+L&#10;D/Gb4Uab45udGOn3Em6K6iXf5TyIcF4iyjdG3BGC4U5QuzK1ed6F+3Z+zz4y8LSW/wARdJutOkWG&#10;KWbTdQ08XcM1wv7wLEy5D7HQFXkWI/dbC4OPNvh5+3P4d8DeMNUsLX4P2uk+Eb7UJLmOx0ZR9qim&#10;KRx+ZgusWGEQJjUKAzEhmO4v4uMy/iDOsqVCvhputSbfPJr3ot6xV7Xe1rN7dDzsRg82zLL1SrUJ&#10;OrTbfM3um9Ur7v0vstrn16lzvctlVxx81cP8Q/2h/hh8Odet/COq659r1u8uIYrbRtNUSzs0rIFz&#10;yFj4kVgHZSy8ru6V80/Gn9vTxv41t5dA+GNhJ4csXVklvvMD3cy7SpAbGIQQ2flBcFQQ6/dPN/sa&#10;fs9Xnxo8dQ+L9U0y3m8I+H79k1L7TtZby6VNy2wTOWUMyO+QFIwnzbmKcuH4NjgMBPG5vPkSWkU1&#10;dvom9rt9Ffztqc9HhtYPCyxWYy5Uvspq7fRX830X3o+3/DX2TWNbHiu+iWe1t5tmno3KnacNIB0O&#10;TwD0wPc139t4ttb27+ypM7buFDx4DH0H/wBeuRigjtYltoIVjjjULHGi4VVA4AHYVatJY7SeO4mR&#10;yI3DfJ1yDxXNwpxZjuH6qpUVDkqSjzOSd0tnqmrKzffy3d/zjN8nw+ZR9pPm5oxaVmvXqu50t94l&#10;g02QwTbdoXIUd6x/+E6vBJcJa2w2zrtYysTj6c8GsDWNYsbKQXup36QpPdRwxvcSBQZJHEcaZPdn&#10;ZVA7lgBya2fC2mf2rqMO0K0KYkZuCpHb65OPwr6nGceZ/n2cRweWfu4Snyxsvea7uT2VtXypWXc8&#10;nD8O5blmBeJxS5mld32T7JdX01v+Jyfhr4IWXgrSTpPgW1vNI0VppJ49JtpJHgty7F2W3Ds32eMs&#10;zN5cYCAtlQuTnp/Cl8ng+2a20Lw9Duc7pLgKTI/PVick16Ba20szeXld2PkXbUnh7TbexErW2lRq&#10;XYhpI4xz7cV9b/qDmVHMaeOw+YSdRX5pTSnLVbxvdffqujPG/wBYsPUw86FTDLl0so3S+dv03Mvw&#10;N43vNSvJLHUII/OY5ZJE+Xbjnrnt2NeV+FIPi7+x14ev9J1jU9M8Y+CbnUNV1W88cXEP2W50qS7v&#10;Zrpv7TtoAU8gec5kv7WMJGDuezhhikmX03w94b1BPiKxFpiN5JGNuDyw2k4/P3/Cue/b51Hw5r/7&#10;FPxE8DS/DnUNTvNS0X7Fa6bpVnPPcJcyzRx291stkeV0t52juZAqsTFA/wAr/cb73hWpn9DByhmk&#10;ffUpRUmkueCfuyunZ3d9dPTq/IzCOX1MQnhX7rSbV37snutdflrueXfsx6bqF78I9P8Aij4is7C1&#10;1rx1GPE2vWml6HHp0EN3eqJjGIkJZmjjaKEyyM0svkh5GLs1eiWkc87My4C561duLbQdQ0LSvE3h&#10;fX4dS0vXNJh1LTb61UrHPbygmN1z/CVww4HB6VDpRyrKK/lbPo47+2sTLGq1Xnk5K6erd91ddejP&#10;1rA+x+p0lR+Cyt6JDYIxDdrli3ymprhFkXBHFQpuF2Fb0NSSK2c44ryJO9jqp9RI1JXaB8oqK4Kt&#10;8qjO3pTvOIJFNjhMi/aCV2rJjrznIH5c135ZleKzbESpUEvdjKbu0rRguaT1avotEtWc+MxlDB0l&#10;Ko92oqyb1bstvz2LNvDthVZCPeuY1jwbrvhvxTN8Uvg3qaaL4kmtYrfVP3Ktb63awl3itrpCPnCP&#10;I5jdSkieZIEkQSyburaMEZUUix7hk1jgcdi8txUcThpuM47Nf1qn1T0ZrWw9HEUXSqK8Xujd/Z0+&#10;Pmi/FzTL2bVrNtE8SaLHCvizwvcSM0umySKxWRHZEM9rL5cphuAq7xG6ukU0U8EXbnWbHU0v9V1r&#10;/j0XMNnLMpVRHtBGPck8/SvA/GHgd9Y12Hxl4T1d9G8UabZy2+m69axRmVYZChe2fzFdXhdo42KM&#10;jLujjfBZFrrPhB+0Tb/FjxXZ/Cr4jeG4/DvxAsZlluNBgYtZ6xaI+3+0rB2+/EeBJAzGa2f5X3xv&#10;b3Nx/UPAXHeC4hprDV/cxPVXspJK7cOrb6r7Pmrtflmf5BiMtl7Sl71L8n/e/S2/l19m0qO2i06z&#10;sZ4JlvI7eMPNG3zLwDjPpntUlxpOgancSSpBIs0jf8fO4h0+h9PatObSoiy3Bfy2UKG/AVV1i4t4&#10;JYVt5V3bvm21937atzOSdr/qeLGjHlUbXsVYvD+vXUXkR+JGgjQYUrCrM6/7RI4P061QRrizm+xS&#10;M/7vozHJI9a6KPzIbcyD5gVxXPeKNQkuES2htTG397viidSVTf8AJFez9n/wW2P0lJ7nVfP8tcIN&#10;u8DlhXQmAzpueNWUHH0rO8PQE2aqOGRcH3rZl/0bS5Np5+9UGifunzR/wSvntLb9kW4Zo1Zl+Mnx&#10;M/D/AIrrXa+hLbUbW4aSS8mVWz8qZ7V88f8ABLTUrGw/Y6uHnAZ5PjJ8Sxt/7nrXa9uudatb3Vlk&#10;Fuqqi4PzAUS5ubQfvWN+W906GPzPODEH7qtUVrriyS7jaBIhyszseazNL1e3vNSe2+xYj3fLJnjF&#10;N1fUZLd2gswXUdgtT71xRlJs8vsP2cvEeg3WpW/w6/a1+Imh6XqGv6lq40mxsfD00NtNfXs17Osb&#10;XOkSy7POuJCoeRyAQMkAVsWPwG+KwTzH/bi+KW7/ALBPhX/5SV2+h6XerH591Ht3c7cVtwW2zjP4&#10;VfMzTlifP37OH7fH7NOu/s9eBtf+MP7Xvw/XxhP4Q01/FFvqXjDT7W4j1I2sZuklg3p5Mgm8wNGF&#10;UKwIAAGKu/Ej9uX9kLVfBurQQftc/DXc2lXCpDH46sGLExNwAJSSfYcmvc77TY5LHYI1X/gPBqlZ&#10;6Lbq375FCspDDbwfakHL7tjyz9jPSNUtP2WfhdHf2ssLp8O9DWSKVSrRsLCDKkdiD1HrXscewrjZ&#10;0qrGqNJ+5O4bs1ajTb1oKJl8uLMlzJhQOMdq+O/27v8Agnd8VPjV8fvDP7dv7E/7RUnwx+Ongnw7&#10;PodvdarayX2geLdEJmnXRdUtg/7qE3Um/wC0xK7x72cRySxWzwfYEm+QYJ/8dqGDT3Vyqfw/eoTs&#10;B8U/D74B/wDBcb41+PfDmrftcftgfBb4a+FfCvi7SNYvfDPwB8L6tdy+M7a2vYrqbTr681SeKWxh&#10;b7OkR+z7xNHczpKrIAj+c6f+wt/wV0/YN8Fa9+zb/wAEwvjH8Bbv4MyXGpah4M074t6frQ1rwQt5&#10;c3MzabZSWpnivIIml81J7oNI8krB1IQM/wCjiSLEjbQRUMCiaXL9CMMvqKuNTlafYzcLxaPz3+I/&#10;/BEGz0z/AIJy2XwU+A/7QOsR/GTQ/ihB8Y7P4peJIhKus/EKMEtfXVsfMSG3lU+UI4w/khY5GF06&#10;yi4xfHn/AATb/wCCu37WHiv4MfE39sL9qT4SxyfCn4/+FPFEHw5+HdrfQaB/Y2mGSS7v/tF1bPeX&#10;OryM6xRQs0drHGsh8wtNiP8ARbxojR+EdQKtyloxXaMYwK0rXy3gQJ/dDL7Vo5S9lzd2/wALf5mc&#10;danK+iX6/wCR88/swfsh/Ez4G/8ABRX9qL9r3xbrug3Hh343f8IQfC1jp9xO17af2PpEtldC6R4l&#10;jTdI4aPy5JNy5LbD8p8r07/gmx8RNa+O37dXifxv8QNDsvDf7WHhXR9A8NzaT51ze6PFBoV7plxP&#10;dQyJEm4NdK6JHK4YKQzIa+5Ngli2yCsvVnt4HjtoLPJZss1Y3N+VHyf/AME3fgn/AMFN/wBmWDTf&#10;2ev2lfFXwN1r4N+A/AcPh7wFq3gq11mHxLetY/Z7axnv4bktaxK9nHKZY4WcibywrMu4n5d/4N8P&#10;2b/hheftB/tKft+eCREvgi4+I+t+Dvgb5MVxb2dh4Xj1W41C4XT4srbpp809xb+WsceEks51G0tJ&#10;u/Vi60axv9In03VbdJre5heOa3kX5ZEZSCp9iCRXE/DT4I/CT4O+HNP+Gnwg8CaH4P8ACtnC0Wne&#10;G/D9hDY2UJe5e4lVYYwqANJI7kAcs7E5JNb0OWUmpO2n/D/gc1bnUdO513hmxvLO3kN8sayTXEku&#10;1ZC2FJyBnFaTxNK2OAf7xNPgjUpsCUuqGFNNb5sMuOKxnP2knPuaxXsqaiYviDTGuLJ/9IVQFOWW&#10;sm58N6fZpDJJJNMzDAKt1rUa9WXTbiYAxrFGzM0i7s8cED+lWo5IriytbpPmEkSn7o7gVPJFx5yI&#10;uMplSe2ii0tXijZWjXK8c1JNbRarbRafLsYSMr7fNKsu3ncMA/xYq00PmQtGfusMVReZrbX9Pt1C&#10;gNbykrt+bIx3rSjGUqmnRP8AK4VeWMddm7ffZGrvZrva5LY+7nt9abrEEUmnyF03MFzGPei1bzNs&#10;hXPXPtU8m1/kEdZlqKaszmZtMtLO5tWvpm8yVw0ar346VpwrDFfeVG/odvpUt5brJd+Y8G4oPkb0&#10;qK0tFS8a4J+bHNG2xcYKOxejO3q33v4ay7VPsPiyaCJdq3Nss7/7ThtmPwUCtP7i73+70zWF4r1i&#10;107U9NulkErRX+yeKFtzAMjLk46Lkjr3NdGFjKpUcF1X/BX5HPiZRpxUn0af6M6C9S+ubX7LZSCN&#10;m5Z/QVV03Q2sYfKuZd5Vi24d60DLHBbtLJ93mse48SXCboLeybc/G7jiuc6FK7LF1N9tgNmsRVT9&#10;6m2lslqoQL+OKj0hLhVZrj7xq5HEzLlhz2oKJFfc2Rmn7vamKm2rFvbGYjb39qAC2Qu25vlA96c9&#10;/bRzeW1woO7C+9N1K802C3aNZ1LoPnXdXBTayZY5rm4mClZj5PzferOVS2xzyqSvofIv/BR+5jl/&#10;4LE/sHy2suGW4+JwZl9P+EZj4/nX01o2kGa++1mz/wBZJ95upr5Q/b8i87/gr9+wdE048x7j4llv&#10;9nPhlK+3NK0+VJQkqNtUccVTjzWkyVF1NTTsIBBEsccfyqPzrVsrfc4yu3/gNVLaPnmr/nrAQFSq&#10;OpaIilnjS58oADHtWR4olWwa38QInmLaygTKvVlf5fyXO78Pxq3EkhuJGk5Zjx7VcksvPhaGeNWV&#10;lwysuQR6VpSqezqKTV11811RjVp88LLf9SS3ukmjWWJ9ysuQy/xe9QEeZctu7dM1lzXJ8MXccDbm&#10;sZpgi/KSYGJ9f7pPr06cDArSmuBFJGvlk7m5bsaKlNws1qns/wCuvcKdVT0e5YMIlGHb5frUc80d&#10;lbNGqbnCZ3VIGQfM/wB3Gaq6nqY2NDbwcMuC9Zmkk5FPSU480jdv9a14U2LiIce9ZukW7W6BJBkd&#10;fpWrjy0x70D+yc34nuLprrZuPlg9VqraKodZUYbm42mt3W7ZJodiMV/i3Y6Yql4emj1G1adrZV8u&#10;4eNjjrtYjNT7GUrzv/T2Obl5alixbXrrq0emvLt32pkVcHs2Kh8QxOr+ZJ8y7aJopF1+zv0Vmi+z&#10;yQswGcHcCB+n4VqXdpFcRbZFzmtK0F7OPL1X43Be8pJ9H/kcjc38L2620cS7mbHsF96VZGghx9oV&#10;mkYl2C9qm1LTmtZXfYQvmYVtvaqlxcRyW6xxt9zhveuO7SsZ/DuivJai/csVZWz8pHX8KvaLpyrP&#10;t1JW3x4YOvRj/e/xHvVGC6MchaJxu/hzW9p92U1a3E8cckdzblbciMfLIPvc+4xW9GLrXh5Nr5WI&#10;sufmIdQ1fzVmtxDtYKQnHIOK+Z/h/wCJ7yw/4Kf+KPh159r9p1T4I6BqbRtKPPZLbWdYi3KuclR9&#10;rIZsHBaPkZ5+m9W0W4WZpovlSQ5LV8kXWjXXh/8A4Lc2+u286f6V+y1LA3mYGCniSMgg57+Z09Rj&#10;nJFZ29537Gtpe01PrC2nsoG1WxluXWSK8WRYkjZsoygYAA9c1Vtb2TTb5X1HTGjhZiouJJFCqcEj&#10;P1q5fS38V/Y63aSMzSP9nuIyw2suCc9M5B5/Cpr8Xlpc7jGcbs5ZecHtmu3EOm3Gq1fmWuuzSSfz&#10;663Tuc8Yy1V7WfbdPX+tj5F/4JffYz/wWz/4KENYSB4Wb4TmNh3/AOKbu6/Ravzn/wCCXMiy/wDB&#10;a/8A4KDuiqo3fCfheg/4pu7r9GK0j8KOw/P/AP4OjP8AlBj8bv8Ae8Nf+pNpVc/DrFvLNIN3mSZP&#10;3egroP8Ag6LOP+CGXxtOP4vDX/qTaVXN6BoyaZaLa20W7bw0hHU191wXtX/7d/8Abj5Hin/l1/29&#10;/wC2lhZ7hovZm9KFhnkOd3y1NM/lJtY8jg03KNGrg9a+4PkSmbWNXNxc3rLGv3VXq59KsCBZyOdu&#10;efpVhYTK3mRw8L61ZEUbSbnX5selAEEIhs5N8Fusku35fMXIo1W08S6u8cSXnkqT+8jjUhT+NXYY&#10;FhIknlABx8tS3t9b26tcSSeYi4KR84PtQByeofD/AMOyFX8UXE0y7uI4JNwP1rXtdE8C/wBnsdI0&#10;5LCQcLOsYGaxvEXja10iOSQpFbwdSsbfN+VYepfEu0sdL+0St5ysoMcLt8zE9OKAO80PVr/Tb8xS&#10;a1NNH/e6D6/SuttvF1gsGxL7zOOPevHPB+s6n4hb7XfwS2ybh5cSqQuPxr1rw14f0W7j+zzR7ZCu&#10;dx78V5+MjafN3OunLmRYu9fubiya0MJZZV4Krzmm6S7f2WsEyN5kbHezVtJodjp8QxJtK9z3rEnu&#10;PI1DYF+8351xmgy4jAwQD+VbnhfbJppVskq+OT0H+f5Vj3Jy+Qa1PCTuYJ1P8LL/AF/+tU1PhKj2&#10;NgKByB7UHng0AYHAorlOqPwjSigZAr4//wCCq/w2ufCUXgP9tnwLeaHYa54A8S2em6zHqV7bacNe&#10;0m+u4YDZy3cy7BtlkBRp2WOFZp5NykAN9gsAVwa8w/bf1Lw/o/7GnxUvfEl/a29p/wAK/wBWj869&#10;nWJTLJaSRxorH/lo8jIsYHzGRkC/MRXn5tgsPmOW1cNXScJRaae2x1YHE1MHjqdWn8Sa/M439i21&#10;0TQPDi+EdG8deL77SbfTbex8N6P4m1S9kj0W2tdyfY4IbrDRYDBvmDSbCqbxDFBFF7tFJJbyeXLL&#10;nsGrwLRv2YviD+zx8NfhN8XLHSG0jXm+EfhzRfHmg3YBhi1iw0+CCKcmNtqv5W+1uHLHzEt7NUKi&#10;IlvY/gx4h8QfGb4Z2fj1/Al5p00ktxa6lppczNaXMEzwuAdiM0LmMywysiGWGSOTYu/av8HcW5Hm&#10;lHiDE0lOVfkcbyd5S5Wly83XRWi3te210j+icrxmGngac7KnzX02Ta3t07u2+/Yt6npM5v8A+2dD&#10;mWG8basu5v3c6g9HGDz2DAZHuODZ0fxtqnh7U0u9Rtm024gbK3mPMt9pGP8AWFAozu24cD2zxTvK&#10;uIhtjj3jOQSatxCxNrC6XZMxLedDsx5fPHPfPt0r5HD+2pydejPlcLNNSs07pK2qd7tbarfZNnrS&#10;lTlaElfm02utr69Nu/oa9x8VdVu7H+2JNWh3JDubVIyq5i6gllwu3knpjoc9c9l8IPiz4R+IFhca&#10;f4f8c6X4i+w3s1lNqGm30VwqzINzwShSfLmQMN0bYZRjI5FeTjwr4S+0tdf8I7Y+YW3bzar1656d&#10;feuD0H4Y67+zh8adW/ab+CfgW41jRPE1qn/CyfBfhYwJqM15bGaVdXtreUYuWZJPKliilhdsySeX&#10;dSlcfunhXxdmeZ46rlmY1nUi480HLVxcWlo3rZp6p3WnTc+I4pyfC4WnDF4aCi07O3VPy2vpv5n0&#10;RJFJ8NPFracksv8AY95GoyxLKg27RknPK98YJAHoBXReDTrLwQtPfLGtq0kMluyAHaD8hxjKdhzU&#10;3hHxr4W+IPgrSfiD4U1KO80bWNLhv9NvhlVngkQOj8gYyrA84I7818rf8FDf+CoPg79gP4x+A/B0&#10;/wDwj+oS+NdD1G71KTUtanUaTBbeWbaWWOytrq42XMjywo4hI3QMeQkhT9V4eyd5LTr4eFS9KcnK&#10;EWv4d/iind6Nu60Vtd7ny2YYiOOqU6so2klZtP4uza76a+p0P7H/AI/8LfD+w+JnwU+HlvbyaJ4L&#10;+K+t2ml2lhFbpb6ZDN5d5JbIsKqqiO7uriMLj5FRYs5jIHu3g7RLPxV4MuoLjVppE1WbzbhvkDo4&#10;2nGMEDG0e+PTNfEP7HU3iD4W/s9abafDn4LXnjrT7y7uJrzxn8PPF2m6lYavMZGDzPc313bSvOGQ&#10;iQCPYjKACpDRR/QXwi/aI+JukWl8bj9kL4kTQqyFUh1TwyNrHqfn1heoFfYY/K8HWyOVO3NzK01Z&#10;+8nun238jwcLjsR/aqlLpfl1V0+6+4d4M0jTfE37R3izwP4R1QPceEY7KPxBffYm2QzyxLc2sYZl&#10;CSSGIguqE7Mpux8ufcdMg0DwzMlhFPsmv7hpdjcs7kDJ46DgcdK8N/ZE+G/xH+GHxf8AiNdH4Oa1&#10;4V8EeLtXl8VyJ4w1DTZ9Sl8R3s7/AGxYP7NvLiNLJYYbdgsp8wSSvtZlO1PUfiha3Fnc2Wuw3slt&#10;+/EUgjmI+ViMngjsK+F4V4LyPJMXKOGvebbTk72utIx2SXnu1o29LfSZvnmOxWHU6ivyq1lpfXVv&#10;+vQ3tU1zWtP1iOwjs45EuJkFr5fLbeDIW9guTW5Cbcgbduc8Dd+deOXPi3xLJ4kmuNGxdPAGitWW&#10;13ssOTyD34710stsLLwzF4o0i/vpLpf3k+5txKuM5aMkYBIH+RX3GIyr2ap3aTemibu/Pt93c+do&#10;5hGcp2TaWrvZWXl31+7Q7OO9ml1abS5dPcRrCHW4ZsrIT2FT29rFDGscS7Y1Hyrjmud+GuoT6xpT&#10;aveao000r4khC7VhwOgH65HrXTZ9/wDP515WIpfV6zpdY6P1+Z6WHl7emqiej1Xp02AjAyK4/wCI&#10;Xhi0ItfENvbbWtbxZLhducoXG5uB1yB+Gc12B5GP614f+1X8Vvim3jDwp+y18BNOtY/E/jiG6u9W&#10;8SX0kfk+GtFtmgS6vhG+77TcZuYo4IdjI0j7pNsaMHvBVJU8RFxdu/p1DGU41KLjJenqtg/axl07&#10;xN4q+DPwrl1We3h8QfFWyvriOzkVHmh0u0utWiGWVgF+12dmrjGSkjKpVmVh6B4jim1K41Jr/wAW&#10;Npun2zoJ1kYeWqBMt16Hrz7Vwfwu/ZNsvhb4hj8W3fizxZ4u8ULZ3tpH4x8WeLbi6a3hu50nmjhs&#10;9ws7ZR5UKAW8EeEhjHPOeR/bYuvhr4u1L4b/ALH95Y6fr2ueNvHWm3lxpGp3RIfS9MmTUb+S4j2s&#10;JopLe0kgEcgKvJKvB2MV6KfLh5Xi7vps+t7u/wByW5yzi63uyTXfddLW0+/0MH9nL4HfDb9s7TtZ&#10;/aE/aL+G3h/xHpvi600tvh7oerwxX0ui+H0hFxbF5GiDQXVxLcTyTLFI8ZURRhpFTJ6rw34E/aZ/&#10;Zl1k+APhP4O8H+K/CDz3s+h69428a31neaTDJMZE06dls7x51jaV1gmGMwRRRuFaMvP7d4Jh020t&#10;ZrnS7WOO3cqlosUexRAoxGoA6AZbjHet5hvYAqpX/arOtiJRxEn33Xn18t/I1pUVUw8dtNn83bz2&#10;sfPOmfEH/goR8QYV0nQPh58JvB8yOGu77UPE2o65tRrcPhIYbW1RmWVwhJuFAMUhCyKUYy+Df2IP&#10;iD4ZitfEL/tz/F6TxXN9ol8QaxJqVjcWN5PMsRZYNNu7We1sYEljd444EV0Sd4zIy7AnsusQDS9W&#10;h8QsZI7UR4uvs+fvfwlx/EAMjjkZNaEfiHQiizprFqF27v8Aj4X0+vWprOcuWVJaP+raafK1h0uX&#10;WNZ6rz6fNnjumfsG/B7WPEV141+O2v8AiT4oa1qEn+mN461US6e0CooS1/sy2SGweKNl81RJA7+d&#10;+9LFwrD2DRtM0HwZ4ds9A0PS7LS9L021jtrCxs7dIYbWFF2pHGgAVEVQFAAAAAHQVT/4SttQaO18&#10;MW/2yQ8yszNGsagdclcNz2FOsNElupWvfEJ86VpN0duJC0UPsMgZqZUZRjeq2vLq/l/SKVSO1NX/&#10;ACXq/wCmYvxTfwz43+H+teCdf0NtZ0XWNLn07Vo45mjiube4jaGSLdGyt8yuRlGDDOQQQCPln4b/&#10;APBQDxj4O+E2jaX478D+PPEHiTSwfDfia70PwXqF/C17YzT2VzqBuhbCCWNpLWSQrG0kuTs8oyKy&#10;D7We0sTbtbm3i2Hny/JG38ulfOmp+BbT4e/FXxIqadDDN4qul1y6MXSSYRRWjNj7q4jt7YELgEnc&#10;csxJ+T4w4uw/CuUc6wjq+0vG/NypXSteS1i9+XlWuu1rnpZTk9fNsYo+3UeWz2ve3k91te/62OYs&#10;/i/4s8b63Dpd74C17R9WvrdbqSTX7NJY44icHM1tNJF5i8DyjIG7hdozXb/CL4E2dhpl8PBVrpdk&#10;t1qk15qsnlCKS9u5n3y3EmxPmdi2Sx5bGO2aiBwMCthtS8VeCdJjlsLmO3/tRSTGpHnbAMKxzygO&#10;WKkYJ5OTgY/mXIZU8dmklXo1KlOa9+MG3KTbXLq22258vW+rS3s/0zHqVDCpwmoyi9HK1kra/wDk&#10;t/wLvxI0qy8O3ln4dsbeNRHZq89wAd00m4gnknaOM7RxljXJMpkLy4+XOPr70nktcbXeT/ex/n/C&#10;prS8gt2e0urRZMhtjBirbipAz1BA64wMnvjiuPOpU8Rm1RxhGktuRPmULK3LeK1atq0tXq3c0wfN&#10;HCQ3l5vRyvrezen+WxWkZU7VzvxY8C6n8Rvh7qXhDRvFl1oV1eRoI9TtN2+HDqxGFdMhgCpGRwxr&#10;qJUX75XHrzUKO0g8tEyO7E149GpUo1Y1IaOLTWz1Wq30Z6FOcqNZThummuup+aHjz4ceM/hlrM2i&#10;eMtBuLN47mSGOaSJhHOybdxjYgB1w6HI7MPWufO1jwP0r9JfjJ8Dfh/8cNAi0Px3aTFrWXzbG+s2&#10;VJ7VjgNsYgjDAAFWBBwDjKqR4L40/wCCdNil82oeFfihJDpvmEyW+pWKySQRCJiW8xGUOfMC8bVw&#10;pzklcN+yZTx9luIw6WOfJPrZNxe2qtd69j9JwHFWDrUV9ZfJLro2n56XPkXxDqM1laLb6cm+9uMp&#10;aRAD5mwTk9PlA5J7D8K9r/Yd8M+N9d8dWfhPwx8VbrSdN0i4XVdU0kXs6jUVEi+aREmI33NsRy5G&#10;FkUgPtKjIT9h39pWLxFfarF4Hj1KzX5NJvLfVYESSHAO7ZK6OrMeuV/gGCRgn074L/srftafDvRb&#10;7xL4N8XaF4Z1S+ZYm0++hiuZXiR3yTIIZliz8rKFJDBvmKldtd2e51lOKyWpChiafNJJK7T37pKT&#10;Wl/s6PszpzTNMvrZfKNOvC8lpfW1/Kze3lofWwyByabNISNprwHXvFH7aHwN0OPxV4+tdE8baesh&#10;jnt9DtZhdxjZI4lfy4FVEGAGO0jAA4J315T8T/29viZ4z0qLRvBOnR+GVZpPt1xbzfaJ5AUKqsbl&#10;V8kDcW3AF9wUq6YIP5fl/B+Z5hJPDyhOF7OSldL5NKV/kfC4fh3HYpp0XGUf5k9F69fwNb9vn4va&#10;5qnjD/hS+m3k1vpmn2sU2qQ+WV+0XEiiVM84dFRo2Xj7xJ5wpr3j/gnf8XPFnxN8HalbeI9A0nTd&#10;I0P7Hpui/wBlrMMiOJt6P5s0jHank7ScE7myWI4+AtT1W91W8n1bWL6a4nuJGluriaYtJKzHLMzE&#10;5LEkkk9+a/Uf9mrwZYeFvgf4XsbzQbW3vl8PWZvLaKMARzeSu8nDEFi+5iRwSfxP7fkWSYPLcZhK&#10;NON1T5m5bPWNnLteTa3ei0V7GPiVHD5PwbTwfKnObST21TjKb+dreSsj0+yvtDedV+3NHtPzt5ec&#10;D611GiQ6deQGW1sZo7eMgxTMpXzTjqPWud8G6zdaRK0MX2c3MrbbWE+vv6cV1tndaq8ROtSRzSGQ&#10;DbCpwnsD1IHvX6jGnRVH2ii1fa7Wvna343P51o3crNp+if53LWg+HbG1mbV7qSORpD8rbfnGfeq1&#10;/wCGtA/tWTVPsztJ5ilGkGQPf60t7fSw+dFFbuDAcQq0i/vjjPY/LzxWbeeI/EQgVbnSRDcTXRjt&#10;oPOUlVwSJCc9OKqOHnWSS16LU6JSpU91+Z8t/BGw0y1u/GmoeDPB11pnhW8+IGsf2DPc2FvZ/aGh&#10;untblEt4J3EccU8DxxkxWzvGI2kiaUyTzd1aOsUTypwxJ4ry/wAReDvi9+wT8KvD/hO4+JnhDxZ8&#10;M7LxhGuq614ojuLPWNGttV1IRieS/DvbXKrc3hmmmmSACOFl+ZpFaP0/UgfDt9NbaoRbrCwEn2hg&#10;qrnod3Qg5GCCQcjBOa/mPxO4fxmV8Q1MY1elXalFra9vei33um15W8z9K4bzKljMBGmn70NGutuj&#10;+7T1HwJEgM288rlif5VXmnupRiNR+IqYZdtksm1Qfzp001rny0k+Velfmru9T6aOisV4GldvLCjc&#10;B8x9KlgiInVcnA96WxUKzFh973qYW6MN4+Xb0qnGdKpyu6a36O5nG1SPNuTk44NR3MoCBEXk/wAV&#10;JbyPIglbk9KkdCfmBrM1+JFcSrbx/JEzFjyeK5X4nfCHwf8AF3QFsPEllIl1Y3i3uhatazPDd6Xe&#10;IP3dzbyxsrwyqeQ6MrDsR1rrGVSd5XJq/oPhnWvFEzQaVahljYeZI7YVc5x9fwya7svp46tjIRwU&#10;ZOre8eW/Nda3VtdLXuttzDEOjCk3Wa5Ot7W+dzK+CP7S/izS9btfgX+0nqqf8JJc3DReF/FnkLb2&#10;viqIAkKQuI4NRRQfMgUKkwHnQKoM1va+7WuiSO6ymT35r5++JXw08OeM9Cvvh98SPDsdxa3Ufk3V&#10;ndKDkY4x17HjGQR6g1U+Ef7S+u/s7ePfCv7NH7SuvXNxY+Lv9E+FvjzUo5FGoXKbV/sjUbhx5f21&#10;iSbeYsGukXy3DXKebef0VwLxtiM7m8tx8GsRBO7s7Sto+ZL4ZLreyb2s9D4HO8np4FKvQkvZvpfa&#10;+1u6/L8T6ihhaGIRl+vH0rAvZVk1xrC33My8fN0FdG0DXDqolkjyv93H86xdY0uC21i3fSz++H+v&#10;kx15r9MPmKl7otPFqFhtEaqIxw3ualm1OK6jNsZf4dr1V8T6lFbosInYuSPl96i0nSppRmWTarHP&#10;SlFcoculz56/4JXWqTfsm3k9xt8mP4wfEo/Mf+p512vfbDSbHUnabygV3HbX58w/Br/guz+zFc+I&#10;fhB+zn4j/ZJv/AbfEHxLrXhSTxcnil9Ymt9W1y91RUuvsoWESg3hTbGCqhQNz4Lt2Vlpv/BzRa26&#10;CA/sKxqyA7ZI/GRYcd9pxmt5U5cvO9mKNT3uXquh91WOh26yLEkS7faoda0QWP8ApaSKu5sBfxr4&#10;ijj/AODnCBtyTfsIn/tn40/xqpfW/wDwc3X8gW4l/YZLKThVXxlj+dZ8vmaXl2PvWxsTLFGZp+1W&#10;ZfJhg3cdcL83WvgmOL/g5vtoRCLn9hP15j8Z5H61DPD/AMHM8r7p7v8AYT4/h2+M8H9aOXzDml2P&#10;vh5UY7Ez0/Kq8TLltzLt96+D5Lr/AIOZYwWE37CZ46LH4z/qais2/wCDmO+H7sfsKqP9qPxnz/49&#10;Ry+Yc0ux94wTCRvJjjxjndirSxAjO79K+ErWw/4Ob9rLBcfsIr8vOY/GlMeH/g5rtUYm5/YRwvP+&#10;r8ac0cvmF5dj72S3Vkz61Xu7eZW8uM7d4+Y18J21x/wc1yjcs/7B6/70fjT/ABqje6p/wcxS3kll&#10;cXn7C68feii8ZYP05o5fMOaXY+7oZkl3RE5xx9aswRIE4HQ18D6fB/wcxR4WNv2F/rInjLn8jVvP&#10;/BzQOkn7CWOn+r8af40cvmHNLsfdl5aRXls9rMm5JF2svtUiRA4UALjgcdsV8IsP+DmvHEn7CQ/7&#10;Z+NP8aRV/wCDm3PyzfsJ5/65+M/8afL5k/avY+9cbeFFQXVsI42nb+Lha+FEi/4Ob05Fx+wj/wB+&#10;vGlNnl/4Obtuya4/YS9f9V40pcvmVzS7H3BKkkiLALhstyMmqtsEk1m1sYbjbJCJJZl2Z3Ljbtz2&#10;PzZ/CvhwTf8ABy9cyllP7CrMP+mfjMfzNMgt/wDg5gt9daVf+GG0lmhHzGPxl5Rx0yc8EAtj6mtK&#10;cfebv0f+X5XOeo27adV/X32P0GLLBPydvH+RVe/vALXAiwW/vCvg2Rv+DmoSbi/7Cu5ug8vxn/jU&#10;ch/4ObJU3NJ+wwdv8O3xlx+tZ8vmbrrofckdtbyKxMRGD8/90jHTHpUXhjS7i4W60xpf3NvOBbvu&#10;ySrDOPbB4HtXw4F/4OZZiQW/YY+ZgSu3xl+fWm6O3/By5G1zeaXffsLlpJNlx+78acMvGPwrSH8O&#10;S6afn/w5lKPvxtvr+X/DH3oUVCbbOdvBzUOrWMV5bpM0xjmj/wBTMo+Zf/rfpXwuIv8Ag5mMzTeb&#10;+wv8w+bcnjPA/WnTS/8ABzFDE08s/wCwnsVS7fu/GnQfjUw5oyTjuXOMZXUtmfdlhdC8ia4Maxt/&#10;y0jLg7G9DirO0V8DaQf+DmeW1a7ib9hnbM+9PtEXjHcoPQDaeB3Geeatx2//AAc3swAm/YT/AO/f&#10;jT/GipDlqNXFTfuJpH27fy3iSZSBtqseQOtP08GY5ZSv1r4f1Ef8HOFtb+XK37CbeZ/zzj8Z5/U1&#10;Wjb/AIOaYT5Ib9hXdtyFMfjLJ/Wp5fM05pdj7wu5fJVbaFf3k24Qs0ZZVYDPzY6CodN8JaPpelCB&#10;oUuJJVYyyyfM8mevPpkfhivhPTj/AMHL2uf6dF/wwr+5uGVRJH4zxkcbhgng54zz9K0Zj/wc3W8Q&#10;M037CHyrj/VeNP8AGtJc9Ncqdu5jyxqy52rn2PPDeaB/o8dpNcabMxIZWLG0XH3TnkjPOc961oLG&#10;MKrrHxj5a+E0vv8Ag5nkLKh/YXPPP7vxkM+/WnJ/xEzzdJP2E1+sfjP/ABonL2lm7X6vv/X9alQh&#10;Knotu3Y+80gVO9Sxw7j/AEr4LKf8HNJG0SfsJAf9c/Gn+NTwQf8ABzep+Wb9g/6mPxp/jWfL5mnN&#10;LsfeMdsxO3bisvxTqt7pjLHDJt+T5Ttr4liH/BzlFKxWf9g/1OYfGn+NYOp6v/wcrandta3Fv+wy&#10;zb8fu4fGWCR9WqKkfd0ZlUf3n2pqWovc2D314sixhC0zKv365XTLl3tYZVhM0cbqq7m5Q8D0r5D1&#10;6b/g5Gu7NtGupP2IY16ssMXjEMPzJqvpPhb/AIOPottnb3P7EvzKZI0mHi7gjGT19/0p0l+7lDR9&#10;fLzfqun4pnHUoydRSNT9uD5/+Cw/7CN5gMsl78TPm3Z3Y8NJX3taRn5Svdc/Svz5+GH7Ev8AwVO+&#10;Nn7dHwb/AGof2+PE37PNl4d+DSeI5dH0v4OprxutRuNV002LiYaj8iKnySblYfcK7W37l/QDTY5d&#10;GXyL6+eSNpD5M0hBJ4Jw390ADHWtvZ0+X3ZXfb+t7f15dUfaR3VvP+v67mpbITjafvVZu4iLPzhF&#10;/q+S1QWci3LK6t8u3+FtwYE5yD6VHqt3PeFtNilKx9GasrNbm0ZaXuTWpiI84Jk46VMhlk2rtA5q&#10;CFBDGqhi3QZNLI823CNikVzILu2ExYSQRyKwxtcZBFY95Bq+gWzS6fbfa7WEZW33HzQPQE9h6da1&#10;UsLu4OFn2r/FzSie13/Z3cNt/WrhU5Ol12f9aeqMqlLm2diOw1Gw1e1F1p8yyxlyoZfUdRReQq0f&#10;MWPSqs6ro9yt5AFELMxuQMKMnH7xvXGMcevIrQLLKGmPG37y0pJbrb+roqMmtJEdpEGxKfTpThuI&#10;3M3TpTUlJcrGKdOgkiZS23Kn5v7vFSVJ+7dFG71W0W5WwaZvOkYfLCN+0HuQOg9+lQ6dCmhWaQSI&#10;0jMzPcTfdy5OScf4VJ4OFuvh21v5rdfOaFVmlZfmbHqafrjpErTEKokX5G960rWppwj8/kc0eaUV&#10;N/LyuRa1PaJZw3k1wqRpcxP5pcqv3uPoefoe9ayFJEDo2VPQ+tczoi2+p6ZNoN4haHDIN3P+cdq1&#10;NOvLqyj+waigURhUimUfK46Lnng+vbv7U48tSiu6/Ly+Y4zlGd3s1+PmXL6xiurZoiPcVxOq6fJ9&#10;oXDbVjJLjpXcFwTtcHr37VR1PRlvQzKcbvvGuapDm2KqQvscPaiGzm8oTbuclsfdroreW2v9HkR2&#10;8t4V86N1+8GUZGPT6VR1DRIrBXMcZ+b7zVmtrVxn+zrCJzNcNsXP8K92PHQjNGFjUliEo/P0/wAj&#10;jqS9ive/p9PmdwjG60yO4835ZIVdXIAJyM9BXzJ8Z/FkPhf/AIKG/B2ynsFkvfEnw+8a6UtwmFMS&#10;xzaHeKzcfMP9HkUDsZc8DOfoGfUp7SFbKFtvlrtjjQZCr6V8j/tfHUbj/gpl+ybeQxXH2Zf+E6hv&#10;JI428vc+jwuqORxk+SzBT18okfdqalSMqj5dtTTmcrX7fofY+kJHq2kSWUu3Hl/e24IPrU+jyTTQ&#10;toeqo32iIHJfnzIxwJM988Z9zWb4J1eWVmskXbGD9/H6VZ8U3H2LU7DUbW4jjuLi4FvJ50gGYupH&#10;PuBXVhf31P2b87eT/wCGKk+WPtfv9P8APY+QP+CX8SQf8FtP+ChMMQ+VW+E+P/Cbu6/Ravzr/wCC&#10;YpQ/8Fuv+ChRjfcN/wAJ/m/7lq7r9FK2j8KNj8//APg6L/5QZfG7/e8Nf+pNpVUhcW4j22qs3y/w&#10;9Ku/8HRn/KDH43cfxeGv/Um0qsX7NqUUflQy7Vr7rgv/AJf/APbv/tx8jxT/AMuv+3v/AG0tfYEc&#10;bryXZublfWpgNPQ4SI7V9az5ZtaVVVDGzD+JhUcZv+Xu03H2r7g+RNR7+NRsV8f7tQ3M0zptjk2b&#10;jzz0qrDFGC1zMCoHQGnQNHcfN5vegB4u0mf7P53meXxmkv4mmtGiWTyy3yqV61a/0aGLZKyJls7v&#10;WodQ8S+HdNTc+yZ1XiNW5NAGBD+z7Za27ah4g165ffyqrJgrV+3+AXgOwuo764ea6kjx5YuJtwBH&#10;Tiq+qeIvEV5F5kMX9n27f6u3Vt0sn5f4iudufEfieEeRdadqCrv/AHcMMJZmPqfT/wCvQB3Gr63o&#10;2hIbDWDbQ4YCELCQT+QrZsNbhght9ShlVkZQfrXC2XivxRapGviHSbVbdcBVvF3TMfpWxZ+IItU0&#10;2UNbCAo37tfauTGRcqaa6HTR2PT44n8RJ9pW68tVUFVHO6svWNLvbKUefu2r0dRnFYvws+KFs2o/&#10;8Inq1yvy/dkxwPau7vpVnbDD5P7o/iryZTlGWp1xipHMQyxzx7Y/4a2PCW4W07OuN0oPT2qGXQbh&#10;LgS2Mf7tiCRWzAjQxqCir/e296UpxcQjG0h6AgU7NETseTH+dB65xWJ0BtJI+X6V8l/8FZPjJ8N/&#10;DngDw38Efinoetaj4P1rV7XXfilD4etIri7i8M2N9aExgG9tDbG7v5LKzS4aRQoa42b5EVG+t7eO&#10;SadUQfxAD6ntX52/GLxt4M/a/wDE/wAVLvwB4f1Pxl4y+Izaf4a+Btrpd0lj/Z3hvw/fi6vNdur6&#10;Nin9k3OtRSIgYCaY2oiikjkIaHyc5xE6WDcKavKWiX5/5HoZXQVTF+0npGOrf9ff8j7T+E/7TWn/&#10;ALWXgyz+IT6UthHrVg15pOlzSedL/ZMj77ZpyAUE7RyRtLGHkCSMyK8ioHOP8NvCnxR+Bvx+h1/4&#10;O2ENxoXiq5ij8ZadfagIbX7PDHgXxYkul5GqpDG0aSm4jKwTKiJHdWXn/wAPPF3x8+Hkiz+Ov2fP&#10;EFjb2Wmxy+ItR0aS01G2uGCh5RbQwXL3k7A70TFuGOPugtk+z+DfiL4R+IWmnXPBGtR3CQTNDOv3&#10;ZLWdGKSwSofmSWORXjdWGVdHU8giv4ixK4o4S4pWa5nhqlLmm3LRpSi3rFStytW2XZLbRn7xTllO&#10;cZS8LhK0JtR01Ts7aNpao9l1Hxd4Psmm1Lw3Y2MjLcKt1Cx2mVWBztwfmGeuePWuP8fDQdHvj4gW&#10;902xs7uSMRw/bIw0buUjVCMjlpCAoHUso6kA/M/x3/aw8ffBX49Wui694a0//hFJUt7nzbaGRrqa&#10;3cBJSDu271kEhCbeVVSfvA14L8df2gfGf7Sfie48LaD4fuZtLl1ZbnQ9JFsJ7qEpC0ZCmNd2JFzI&#10;8fzgN0OFyfq8yqYjjDLYYeWDpU6V+eFaDasrtNOPVtatXVrau9kvpOHuAcyhioYqVd8k4JyvaVtt&#10;FbqmvS3W+h9dah+2p+zd4D1ZptR8cWeqNGse6102F7pSrNtLeYitHlRlmXduCg4BYqD9CeCtR+G3&#10;jfwdDcaDL9gupreK6y0bx3Vu+PMH7twskbDcRtYBgDg4Nfmx8P8A9hH4reLvDeoT6xdx6HqlpcRR&#10;WOn6xC+y7jZFZpDMgZVwCRtVXII+bZwD71+w1+zz+1Z4D+LS2nivxFc2HhHw1bylbWxvI5rXU22z&#10;RxhIw+5AxdpdzIGYxqGAbG3XhejlOFxiwWFqxrOV4Ti0uZqXLfklGMXtFXs2klfRo34u4fyOlldT&#10;EYfF2q0fetJ3UmlokrWu2/PfVrU4n43fAn9qnUPjFq37PHwQ/aw8X6R8P/BfgTw/qfhnwn4f16DQ&#10;r6OG5k1WEW/9qLZTzKsT6eVWF1kEkUkau4KBqy/Cvwe/ZH+FHwy13wDf+E9W+HfjzXF+2yePvikg&#10;uNSv9aWWC9t521re1vdubuGC6a0hnAdoZt8AHnLXe/sheJrr4uftC/tDfHnxJqzSapffFSbwpb2M&#10;d4GgttM0GJLa1CxGSRopGaeeSTLKrtIJFjiVwtekfHf4naJ8O/CsOjS+D28Uax4quP7I8P8Ag+G1&#10;8w6zPIjl4pBtYR2yRJLJPM6skcUbkhjhW/qXLcHRo5fGXlbX3nbZavW/ne7er1P5ix2KqSxjh0v0&#10;93Wybv5X+70R4loHwN8Y6b8OV/aS/YW1W9+GfjCa1e98TfDO13nw3rupwRR29xpdzZs0cUMiy2xt&#10;zcwCNwWdySzBx9Q/sMftAeAv2pvAdn8XvDng6/0K++2XOleJ/C+rRsbvwzrVsyi5sJiVUZG4MrFU&#10;cxuhZI2LIvkPw1/Y28B/Dj4cWvhuz8ZeJLHUIppbi+1Tw34mvdItTfSSGRpo9OtpxZIiyEbYXikT&#10;y0jjk81Qd3i/7Mnhv4l/EX9s34neKvgB+1R4+vPhe+laMfFHjSzl0O4ttX8XQwwNBDYyx2clsY49&#10;NaJZ0SKNxIirKWXy1byuIcXh8jyueNxHuQUfft103S7329TuymnLMsYqNP32neLfTXa/a3c/Uq6Q&#10;bW/c+6r1wPSsnXZBLpct5eosMfksG+0EfJkHBOM9/SvmuX4s/tL/AAJ1m38T6x4/1D4jeDBrMUep&#10;6Xc+FRceI7W2njig8yGTTI4ortIrjEzRrZCVYXmIeQxqranj39oX4n/Gu8i0X9nf9nvxVq1tCFN9&#10;qHjLT7zwzp0Hytgu99aiac7l2hbaGcqR+8EYZGb5Th3Nsq4jpLEYGsnBSs3ZpprWzi0nrpbTX5M+&#10;gzLDYrLr061N3a0Wjv8ANO2nXU6hba71LVV0/wAOCaQqoWHy8Bvcj1BJOPY13HhuwuvDXhe4tHig&#10;uLqW48toI2bBUP5bIzH0BI4HHHJrxnw1+y3+03q/hi38Rar+2A2j+K761gkbT/DnhTT5NBtZEaMz&#10;wLHcxm+miwGQyC7ikLPvURDEY3NQ+HP7avw88L6hd2Pibwf40vI7lZbG3tft3h9TFjLhwx1FmfIO&#10;CGGe4z1+yxWYYfFSVHmslbdWu15+vzPm8Pg6+HvVau32e1/J6HqHgnwpqmga9JPGyfYpI2Kr9pLG&#10;N88DAwDx3IrsGl2Nhj95cru4B96+YdC+K/7Wvh/w6L21/Yn8YW2pTWO6aGbxJoLWYuHUErJMl+0y&#10;xKeDKsDOOSIycJXjfwJtf20fh98U/FHh++/ap0/U/Eumw2eoXzeLNN1DUbDW7S9kLxTwW4vkXTmg&#10;uINQttkJVJolhLxIyK8nLiMHWxlbnjNS6XV9/O/c6sNiqOFo8kouPWza28rI+9tb17StAtPtWqXy&#10;xDaxVSfmYjHAHfqPzr5N+Ffxy+G2sftVeOP2ofjL4+0PQ7HTGuvAfhFdS1UwR2NvaBbrUnbfN5Ty&#10;zzQ7mwgZIrFMnIkA6Mfsi/AbxT4Lvvi7+3J4ks/iFqi2N413qXieZrbS9FtHEbyRWdn5phskQQhv&#10;tDM1yAWLXBAXblfDjSPDfxg+OHhXxx+yZ4H8P6T8OfhnpOrWthrVhatZW+r3l+wW5srK3hVbeaxV&#10;kS4kuQD5lyIxDIQLpXwo0adNSi4a7Nt2S/r5o6q1WpU5Zxlpo0krt/16Jm18df8Agof4T0rQdc0D&#10;9nXwH408ea0uh3H2PxF4X8B32qaFpl8+mx3tmLq5gXDJJFcQS7oDJtjbJKErnP8A+CdFl8P/ABr8&#10;ILX9qDwxqst94g8fRzXHiDxd4yhhl16+nSY200Urq5WC3Elr+6tomEUaIgCg5q18atcuP2cPg343&#10;8V/DHwJpfhmPRtB1jWrfTLPS0tbQ3H2eSV5ZFhQB9zLudirMepz0M/7Gnhfwj4J/Zp8AJ8JfFtx4&#10;38K3WkLHp+vasQZrjqChBVfKEZBjRGUMiRqjcpXb/Z8aMFFNe8rrZ/i9L/L8zh+u+2k3Z2i7PddO&#10;y1/ry097+H8lyfDMFtf2nlyW5aEqcEnafvccd+1biDdlq5/wB4i0jUPDdva2l2jTQ2yrPErfMOdu&#10;SOvU1uQ3sG+SDeN0bYK56+/0rw8UpLFTuras9fCyj9XjrfRfkiR4g67GGVK429qpjw3oeMHRrX/w&#10;Fj/wq8GyM4pr3GwMT7Y96xjUlDZ2N5RhLWSEjhiiURRx7Qowv0pfmA24x/siue1bxVeT+amg2j7o&#10;5GjNzOpWNWHGOec59qZHr/iCwijnuiL6Nsed5MQR4h68EhvzH41oqNTZtJ9m7P8ALT5s5/rEY6R2&#10;7rb+vQ6U5U7XXd3+Vq8R/bJstc0Gy8H/ABY8NwRSf2X4qttO8QWzzNG13p2o5sUjXZFJuZL+bT7j&#10;naQlvIquokdX9Iu/G2ovqFqmmeH7qa33EXG1V+aPswOevtVTxr4UHxe8Eav8PPFWl6dc6HrtrNpu&#10;tWck0n+peMpIgaMo6uQ33lZWUjKnODXHmWTQzTL6mGq8tpRau7SUW00na+63W2vVHRhswWHxEakO&#10;bRp6XV9uv4HE2Hw88U6hp8mrHTZI4ISfMWT5JCoxkqrY3YBJ98EDnisG9zLL9ot4t22ONI1ZQvRd&#10;p6ZHA4z3wOhzXI/sSftD+OviB4W+Hvwh/a21GGDxX4i8C2eueEtW5S38bae9lFNLLFJnAvrcSBbq&#10;2PznH2hB5MuI/bvEfwWSws577QNV+SCFpPst0vzbQCcKw6k4wAQMnvX4fxF4c47h2jQxWRSlUnD3&#10;pyuk042cXGLtfrdavS3U+0y/iDD5nKpSx8VGL0S3TT0abV/0OBTKRjeOi9qhMSysCg5HO49RU3nR&#10;sfLyN3egKA4bbivxN80Zan2y5bWRH9jL8uzN6jtStbBRsQDFSPlT5hkwvpVy8bSLqKE6RbXCtFCP&#10;tbMcqW+Ubh6fMSOTzx05FaRpupTlK60tp1fp6bsm6jNK25neXtIDVzevrH4l1e38O28bSW8E3m6o&#10;Wj3JtAysRyMHcSCR6DtmtLxhrl1oOiTahYaRcahc/KlnZWrxrJPIxChQZHRe+4ksMKrHtXP+PdW1&#10;74RfD/UvGdnplvqz2jNe6sk+pC1zGFAdozsdWYBVCx/Lu4G7PUpUKlaUYwWsnZdLv5+pUYyrVFTh&#10;q3Zff66HUOCqfIixrj7qjAqOG6RSfmX/AGst07V8X/ED9v34y+ILya18ER6foNqtwJLeRbVbi5MY&#10;Uja5lDR4JO7hARgDceS3lL/Gb4w7pEPxY8TMkyMksMniC5ZHU44IL88DHuDg54r7jC+Hub4inetO&#10;MNtG2/vsrL8T6rD8H5jUjzVZRj5bv8NPxPpr9t39qAeHLG6+CvgiaOS91C0aLXLxXDC1hcFTAuD/&#10;AKxhndn7qkYBLZT5D2gARoM54z61GihCEUZ4wPavpb9jn9lTT/FdjpXxv8Yaqfs8N9JJpWjrDxcN&#10;DIFEzybgQqusg8sL8xRSW2kqfvKcMq4JyT3nfXV21nK2i8ttFslr3v8AVU44LhvL7y+/rKVtvw06&#10;JF79mj9iNjFD43+N2j48yNZLHw/OzK8Z35Dz4wASFH7rJ4kw+1gyD7T8LWMv9l29xFfSeY0QBaTB&#10;BI+XJ6c8Vyh2HaqIAFXAHpWrpHiUadaNZTI21m+V1b7mevFfN8GccVKPEk62Y1VGFSPKr/DF8yaX&#10;kmrpt79WfiHHX9ocSYeNTeUHdRWyTVnZfd5s73wXKLbUpGtUjnYLmeaQYVeecfSuk0zxlZSHyrlV&#10;tGlkxAbhCvmL/ez0AzmuH8LJcS2fmQz+XYrJvn3Ln7Rg52/TPP0rvrfVrPXLOM3tsrR4ULDPHwOT&#10;0B9q/pKjOlKip1HzOVno9l0t01VtO3qfkNL2l+WGlu63fXbsQahqMF28GmaTIsl9M4+Zoy0ajqTk&#10;YHQHv14pbHwvp2mzyanP4hN01rc7WZ4eT8vzRnnnkjtke9EWqzR3Sw21mkNnbyFbSGNgPOY9gOo6&#10;k56Ac9BWJq2q3Hii7jsP7VsbGaa+8qO3s7hJGBxzI+M5OBj6/hXfRp1JU3Gn7qa3eu/orr0W3VkV&#10;ZR5rz1fbVJfe7P1f3CG3tPHmmav4cntLW4i1aKaLVobpQ0bWbbomj2chgV4Kngg+9ea6Z/wT2/Z7&#10;8C6xdXvwnl13wjYazrD6l4j8N6BqKjS9UkLKylra5jlWzwUAC2Rt8qQj70SNU9utdEtraWPRtHhV&#10;fJjH2m5VQGkx6kCprq9037cNHjTdu2tPIxI24Of5ivKzOjgc0oujWpqVOW6kk79t/wAO3qd+BeIw&#10;slOMrS8v+AfJOu/GHwx8HvFuvfBj4teJ7e68R+Hf7JTRNP0i3a51LxTDeQcTWthA883mrNDd+ZCS&#10;zrFAs5/dyqa3vA/xG+G/xHubq38HeJbe4urBLdtR0uTMV5Y+enmQi4t5AssDOnzBZFUkZ44IHt3i&#10;34N/CX4pfFnRfiXq3wz0G817wyu608TSaZC15bxbJVFus5Xf5Z8+X91nbmQtjODXK/G79jr4MftI&#10;63Y+LtWjvvDXirRYw+k+N/CN4tnqligIJhV9rRyxMNwMU8csZEjjblsj8vzjwjyWtT9pgKsqNXdL&#10;4oemr5lfybt2PpsLxVjIz5cRFTjs3s/8n87X7nOzrHDGUJ+b+FRT7WQyKcjbxiuJ+Geu+OZ/in4h&#10;+AXj+0sj4m8L2ceo2c9jdbv+Eg0WVykOpQwu3mpskUwTod6xy7cSOJVx173LSTMseI+fm5r8DzbI&#10;80yPFOhjabg+/Rruns0+6+ep97hMdhcbR9pRkmvxXquhPaMB5n+/0pZHO47W/A1Hbrs+UNn696eU&#10;3PkLlicKvqfSvNjCdaooQV27JJbt7L7zp5o04NydktX5HR+B/h7P4us5L6S8aOKObZtVcs3GT344&#10;I7Hv+PpXhPwrYeFdL+w6e0jK0jM8kxG5mPfgDtgdOgryXSvF2uaNpX9maZcrCskxmaRRlicAYB+i&#10;iun8LfF7Uo7yO28SsjQsAqzKuGX39zX9fcFeHH9i5LRxk8Oo4lw9+7bmr6tbtLporWtZ9b/jmb8W&#10;Usdj50I1W6d9P5dPxfqz0X+zbJ7gXhtY2k2bfM8td23OcZ649ulcz8bfg98J/jn8LNc+FXxu8KWW&#10;teFtZ094dYsL9TsaIEOGDLhkdWVXR0IdHRGQhlUjqIruOS0W6jcNG4+SRehrzX4peOodbl/sDSJt&#10;1rC3+kSq3yzOD0H+yP1PPTBrPijiLA8K5bLEVEud3UY7OUv8l9p9F5tI7srwFbNK8acH7q3fRL+t&#10;keD/AAI+IPj79gbTj8O/i98UvE3xD+FK3UqaF4w1aya61vwrF5jtDb3a26M99alWWMTqge3ZVBU2&#10;7KLP6203XvDOtaTa+JfD+rW2pWV9bJcWWo2M6yw3MTKGWRHUlXRgQQwJBByK8LvLS2vLaS0u7dZo&#10;Zo2SWORdyup4KkdwR1HevP8AwdP4x/Y+1K4vPhjokmsfDvVL5p9a8HQkiXw/LJJukv8AT88GJizN&#10;cWpwHP8ApEZE/npe/nPBvidLFYj6pnMknJvlqWSirv4ZdEuilsl8XWR72ccN+zp+1wibSWsd3p1X&#10;+X3dj6gRLzVtQkuxH5jeZmFFXOFJxu69MmuoltntbbyHkUOq4MirhQa5n4T6/wCE/Hnh63+J/g3x&#10;BZarp+oW7f2feWFwksQiDEMu5eCyuCrjgo6MpAIIrX8RxTanpM0S3v2dplwkjA4HOc1+4Wp80Y39&#10;X6nxMpS5XJr0RS0LT7WTX7zWJbZmbiKFpXypwMsQMcEEEVvWdtLPKJmfcuCTmqOkavZa5p0d7Edu&#10;5dske75o26lSPUHrVt9RRYfJso2+ZT1XFFaTc7dtPu/zCjy8unXUZ9rjkuWhhOfmxmrkxS1t2MYV&#10;WZcbqy9P2rEJJF/eM2auy3MYQNcMuBz81ZnQV5RexQqVj/4FVC60ySSQzXEmM/w5qtqPiK5e5bbd&#10;R+X0RM1JbT3d1Ivn9KAJ4dMkTlT8vvV2GJLf5Y0b/vmqTnWo9Yh8sK1i0ZExz80bjOPz6fhV9WJ+&#10;Vj8w+9VSjypPuTGXNdW2LccyQwszMo9fesfWNYt9otU6sau3KefD5YU/rWbJp4ZtzxfdqShVnZYP&#10;JePjtVAROL7z+B8ufYAVp+Uo55ptzpw1DT5rLDJ5sZQtt5GR1/WhWvqTJu2hYs4dq7i3Q4X3q1FC&#10;0r7Qneq+haYdL0yGwvL1p/s64MjdWrQ/tW0a3k+xLt2L95qqSUZNJ3CLk4ptEV0Csm0jG0YqLBqE&#10;6guoR7g/zdG296dPeQQxSXE0nlrHHub/AGRU2voglLlLAkBGdpps8gSLzPJ3fWmxTxvEs6N8pwV9&#10;DT5jJIm7avSjYObYzI1Zp8+TtUc/Wm6xZXNzarPZT+XNbyrLE0n3VYeuO3Jq0zneD1qSJh1JX8aq&#10;MnCV0TKnzRsMjeO4t47lMHzFyrbSD+R5p/lOPl2/epZWBxj60rlnXcmanroOMWtyuyGPlR04bb1x&#10;7VX8GBRY3kj4UyX8rsndCccH3q2qS5yy1Q8Ns4l1OJRx/aDf+gJW0X+6kvT8zKVlWj8y28u6RiG3&#10;KOxqrqCC5kg0sKrLNJmdVYbhGPbuM4z9asm3dOp+Zun/AOrvVbw40l5qd5dsf3cMnkRx7RwQAS2f&#10;f+lKndXkui/F6IK0tVDv+SNWKMRlY4xtRRjHcjsPwqWd1gXzZZQg9z0p+yMDLcGsnxXexyxJbrKI&#10;93Usaxk+VXNHLlLj3cN10uldk5ChutZ8N0b+/afb/qwR9K5S71M22rRW9vIfMjkBeQdMZrqdDjRI&#10;xLGvys2W3VNOfMZxqORY8EpHbaFFZCfc8JKyfLt5+h9qvajdyOPLEA+tZnhqWae71BmdZI1u8Qtt&#10;wQNoyPz9a10QA729O9dFbm9q+bd6/er/AKlYfl9kkjLlllWFhFAP7vFS6eGRPnPOOc1Fd3se6QA8&#10;7uNtPsC0nzSE4xxWRsW1HcHrViNfNIQmoB6BatQnAyI//r0AMvI0tU3SSdVri9Sne1vJUiugq7yQ&#10;1bnjm9mjWMJ1Ze1YQsTexxukrfMu2Tn9azqe9ocso8xnaRpc8979suNSeZWkwd3NdXNZW8kSwJuj&#10;LKQJI+GPtn2xVKx0lbW1WGBCdsmSfWtSGDM21SxJHHtVU48i0NOR8pnDSddt5Hm0/Vkzn93b3FuA&#10;o57kc9PQ1Zto9YMATUPsbHa3yRxMM9PU/XPrx05zeeJ4pMs3zetSRQHPy8d/atpVJNWsvu/ysRGj&#10;1uzm4dK8Q6bqg1HQNGsY98IWRZLxhk9T0U45yOmMVetdK1sNHNqOr7TISbi3hjGAPZzhv0FbyWyx&#10;hQpHTkf0FZwgkn1aa6kk3K0exRnpWksRKVtFfvu/xuKGHjHq7dr/AOSJLS1is4PKjct82d0sxY/q&#10;asoqt6/99U1AAv3RUkaE9voBWDd3dnQopWsNlKW6b3fqMdayUNnZ3glVgzMau6qn2hceWy7enXrX&#10;NvaapEs108DO6yfLmovLmJlKSZo3cceq2c1rqT/uZlKNz933rQ0H7VqXhS3urtcTyQDcNvU1ha1M&#10;6eHmV1+WQxxy7uyuwVv0JrqzKthpyIX+7GAvPtXTL/d1fq/0V/zRklzVtOi1+bdvyKvl+QVgGd2K&#10;bcWyXlpJbTbtsqsj7euCO3vVeF5VdryeX5W+7g1cj3sMqSKxTsdFrqzHW9nHHbfZ0QKq8Y9sVR8U&#10;WrT2ixqv3VrUtuoVqz/EtysSbVwc1E/hdyKi/dtI43SL24stX+ztMzfN909ua7Ty4r2yMUq5V1I2&#10;7sceme1cqiWiawbll/eDlc1uWepPOrSROD8w3J/CazpS5VoY07ONmSeHb6Q2/wDZupSn7bCP3yyd&#10;W9x6j/CtAlWyApx1qnqNlbazJDMb+SCaHcYZI8bkyOQM8Hgd6n064aeItIU8xPluEVslW7ZP9BXV&#10;U5ZLnXzXYdPmT5X8iG5tIZV2OnHqtYUGixmeTVLGSNljzEW2/NkElh9BW1rus/ZoWtbN1+1NxDDt&#10;+ZjnjA9PerFhptjoukR6e5X5VBmYsOWPX8c9aPZ2pc3V6fLqKXLKpyrp+Zyv2Wbz2aSbH0r5+/bN&#10;uPBPgv43/s7/ABL8X67Natb/ABZn0O18pC6PJqWg6pDErBEZstcLboGyFUPIX+XLL9A67eajNezJ&#10;Y2UIgDbUllkYb/XAAPfI618k/wDBUHR/EV0fgBrWn2jTR6b+054Se+aNcrFbySXEAkYnGPnljXr1&#10;cDnOK5/YunO0mvvuzlUk52V/uPrbw9qMWm3awyx/LI27cv8ACKsrdSXmpT6jqcUcfzqkKhtw8sc7&#10;hnoSSQfoK5SS5niuVO37wA3bulaiIHs+W8sMct6E+tZ0q04U3FLcrWVk2fLv/BKy4juv+C0//BQa&#10;aH7pk+FIH4eHLwV+j1fnD/wSqt0tP+C0n/BQSCI/KP8AhU5/Pw3eGv0er0ofAvRHUfn/AP8AB0Z/&#10;ygx+Nx/2vDX/AKk2lVnM75yW4rR/4Ojf+UGPxu/3vDX/AKk2lVRMEioZDFkdq+64L2r/APbv/tx8&#10;jxT/AMuv+3v/AG0h355C/wAWM0MGI+5UwtLtx8lt+dRPHcxHLov/AAGvuD5ESaISHY3QL0qOTT5J&#10;eIImXPSpoPtSXHneWNqirKX95PK0cHlnDA+lAGZ/wg+oXB33d8yjptLH/GrNp4K0jTx9puD5jd9x&#10;zWoqXM0jG4K++GoEUAcFcgqe/Q0AV20qz84TW8QaTb8u4Z21U1S28ezWbQaZdi1/vO0QO0etaN3q&#10;2qWsTFri1hjUZ3YGa5Ztf+IfjGf7Lo13Ha2a5866K4yO/wClAFU6c+mq0WhH+2NWl/4+L+4lG2P3&#10;57e3NZ5sdavLr7HceJI7q6I2zNaq22MZ5A7H86uavL8MPDVkRq+t3VxMG+aO3mGZm/CrWh3Ou6hp&#10;aaj4e8JRadZ5Bja5yZGHak48ysyo7nTad8LPD8FlDd6bezecrZaSRSGY/ma7axnkuXjsiQXjAX64&#10;rzm58V+JrW3jkgtDcXTcNHD29+OldP4Uv9SuWhutQtPJlLDerHrXiVI3bR3Rk0dqsbD5MFdvXHen&#10;cFsMPu9KN0gjZiVBYD5aHKjGR9K4zp5kIxO/GTT84pi4Y7z+dK7KwABoHtsYHxS+HXh74w/DrWvh&#10;b4whuJNJ8QabLY6klrfS27PBIpV13xMrgEEggHDKSpyCQfnz4O/8EuPhr8A/izpfxV+Enxy+KGlt&#10;pMK21roP/CUQT6cbEyyzSWbw3FtJugeee4mKbvllnkkQpIQ6/UR3Kvp/SmcE8tx2HpWVShRqyUpx&#10;Ta2fVFrEVKcXGMmk910ZHHbeUq+YBXm3xk+D2vT63D8YfgglpY+NLVVjuI7i8FpYa7blolMeoMlv&#10;NI4jjQ+VIi+ZGxwCY3kjf075M9BTSkTqUkVWDcFW6Eelc2Z5Zgc5wFTBYyCnSmrNP9Oqa3TVmnqm&#10;XhcdiMDiY18PJxlF3T/rp3R4F8UvBuhftk/AKw8W+GdNutP1yGBrrTbPUbZYbi3udmJLC4WTBhYn&#10;5GUlSkqoX4QiviO9s9Q0u/lsNQspre5t5mjuIZozHJFIpwVYEAqwI5B5BFfcfxr8NeJP2T/A/iX4&#10;+/BKH+0NB0xNQ1/xZ8P7qXm9aS5ku7y9tLqRh9mcCaaRomEiSeVFHEIed/x7/wAFA/i98FfD3xb8&#10;D/Ev4WePNJ13w98TtDk1T7TpV9Ay25V44o3li+WWz8wmZWE6g+dbyIdhWXZ/MeX8JcTcH5tUyytT&#10;dTDS5pUpx1SSd7StrFtd0lzJ2vc/rDgHxEyjFYeNHEVVC9vi05ZvdX/lbd77Ld2HfCH4r+Mfgz4v&#10;j8U+Db0w7nRb+1Kr5d5AJEd4myp27vLA3DDDscEg/oF+zl+218PPiZ4ft/BTeNNN0TWtSWWOPRtS&#10;umVrdi4TbHOVSORmyrLGpLnexCkqy1+aFlqGm3unx6lYXAmhmXMbr37EexByCOoIwa9r/Y08TeE7&#10;vxqvw7+JPwvbxVo+p6lbJY/6GLj+ybo5cMFPyhJBDmYcb44PmDojKeqrluXyxn1l3hOzjKcW4tRa&#10;1vbdL0bS1SbST+44zyPDZjlcsQ6blOFpe7y3dvKXuytuk3Fu1lJX15f9sbXtG/Z//beT4U/8E9fh&#10;VqOi/FnQdNj1Pxzovh7xTY+H/Dl9bxLDcpb3emzBItXl+xy3Mn+jSQvGtyZRJKUkEHpniH/goP8A&#10;sx/D7wPqn7Q/x0/aFj1zxF4206bTfDPhL4c3sE974a0pvJb7DFJFMq2135bxXFzNNLGzTRKib/s0&#10;Kmn+wPo3j4ftHfEb4c/t0x6xf/GLXNItfFF1b3nheytNMFg8Z097/TLmwk8p/tNv9kSeVIrd2eJo&#10;33vBIV+QfgPZ/szfsZftAeIPGn7cn7Hfibxx4f0vxBpceneILfXPJuNL1aL7YtxLbWCvbRanZzX9&#10;jcxAyYjt47UBizZD/ruR4eOR5BQp4arKrCzs5y535O+z0emytbtc/kXHyjmeaVHUioNWvZWv5fh5&#10;63P0Q/YX/wCCVHxf1P8AZm+HEv7Sf7XXxd0SI+HUvtS+HGg+KLrT1065kQJb2xuHjjvIY4bVLdZL&#10;FyUiuklMbCM+XX0/4c8H/C/4F/C7S/gZ8HPhlaeD9J0dDFNodiu3ZJ5cY895AT9qkcLh5pHZ5cln&#10;JZg1ecWf7VP7En/BV39nrUPAXwg+OkkesSQfbF8K3F41jrFtcQQxXG2SyZ1N1CnmoryR+bb787Jd&#10;0e5fGv2Vv2gfHPg7xn/wzP8AHy+ms7zT4VsdAXVJPnh2HKWO/JVlKvmE52kYRGYPEtfl3iRjc0ll&#10;c8Nhp+843cdLyhdXavqrWV7XVm01dpr9K4R4dw+OwdTG05JzpP3oWaaXSaaeq1d1ZNWve2j+nWVW&#10;j4H4V6p8Jb9NY8J/Z71pJWs7gqzXC575Xacc4+uR9CK+e/iT8cfAnwmtP7R8bnVLeAxh/tMOiXM0&#10;PLbVQyxo0aMTx87L7nHNcf8A8E6f2hPFnjb4xeMfDMXi6+1Tw/eSLd2dvrzJ/aFsXdj8qozIIVJZ&#10;W24UZj2hMlB+W+GccdluefWZpxpNKEr31c2lG1tLqXLe+yb2sz6TOslrZlw/WxUV7tJKV311s7P0&#10;Z9i6BZwWfiS8t4wZPIjV0mmYtJ+8zuGT1HyjiuY8bat438Ca/JqkGprNZ3z/ALpZF3KmM/JjtjPU&#10;deM+g6/R+PEepPtz+7gX68NXmHxF/a7+Bnw41GLwL8d9Uh07Uru7YW9iLVp1EYZVEkmAQg3MQC2A&#10;204zg1+1ccezxFGlSWJlRrP3qc481uZRTaly9HGT09WtmfnPDOGxFatKNCh7VXacUk3a72Xlb+rn&#10;XeHfjHo+oxraeIrA2sh4aaMFo2/DBYc9uR6kVT+Iv7OHwH+OFzo/iLxP4W33uhzyS6Lrvh3WLrS7&#10;60MiGORY7uxlimCMrENHv2MQpZSUUjy3TfiF8LPEus3GkeAfiZoeveWvmRnS9UhmZocjEhVGJA5G&#10;ewJxXTeEvFuoeFNUS5t7qRbZpE+2QJgiVAwyMHjdgcHgj1xX5bkPilm2W4xYPOFzRTs5qykrOyk7&#10;e7JLuraa3Z9NmXCdCrT56CcZWvyyT6rbXVfMsT/sAfsrX9lJp3iT4e3niSBpvNjt/G3iTUNehjl2&#10;lRIkWozzoj7WILKAWGM52jHpPhXwZ/wilxNdR6tdXTTQpF+/kJ2KvQfTHatPRdY07XtOj1TTZfMh&#10;kyFZl25wcHj6g1b+X2r9+pZhUr4dOnU5oTSd1qmnZpp9no9D4GWDowrXlG0o6ej22OH/AGg7bwla&#10;fB3xR4m8XRacLXSfDWoXU9zqmlteW8Ma2zszywLhp0CgkxKcuBtHJFfOH/BPz4aeOvgf+x94ag8W&#10;eKbeaTxNct4gS30++gktbF7sLJ5dl9ljSFIAW3FY9yeZLJsZk2V9eazp+m6vplxo+tWsNxZ3du8V&#10;1b3EYaOSNl2srA8EEE18r/8ABOafxPpv7Plr8K/iL4o0/Urr4S+MtV8EXWrWcyuk4tWQwblEarGR&#10;DLCAoLNtCGQpIZI09DL6/LK0tUtl6a6epw4+hzRbg7N2/wArv0TfzPo/VbNrC4g8RaFpMck3nEXm&#10;1gGljK8AfQ84qeHVhe6nHatp1xab4WfzLqFQGAPTIY881cbfbIiRBDGeN2M5z3qTVLCzv9Nk0+43&#10;eU0W35WO76jv/wDqrj9qpRUai20vrf8AydjZ05Ru4O3W2ltPyKd74u0jT5ms5fOaRXWPZFCWLMQO&#10;nbjPPPHOaiuINZ8SQtaSRm1sZPl+fPnSDPOMY2frn2rK8L6hrF0r6Is7WcUeWS4uLXbNccZLc4Un&#10;r78c8116ksu0j5tuQ27pW9aMcLLlite71+e1l+JNFyxOspe793y3b/L8zPuNLRbP7PbxrHGrAKmC&#10;c/4/jTJYodOtmtRbblxlmU9a08b1wsvv0pklrbXLc9fpXA/e1Or2UVsUfD1lCkTXgg2tJw24duw+&#10;lXorW3iLeXGsfmku+1QMserfjTJ7yxsBHbzXUcechdxA3fQUkWp2Fyv7u8jP7vew3DKD0Pp1704x&#10;ly6LQUZQi7M8L+Afwp8P/GH/AIJ6fCTwxrV7dWN1B8NfD93oeu6fMYrzRr9NLiWK9t5ADsljDsOh&#10;V0eSN1eOR0bR/Zx+NHjv4pz6h8NvitPB4e8feHIYf7a0qztWez1GCQuIdVsJJPmks5/LfapLPA6P&#10;DIS8ZZl/Yq1jUL/9kT4S6DpUUDIvwn8P+dcNKflDadCCoAHUYPpXU/F/4O6t4p8O6f4g+F2q2ek+&#10;OvCsEr+EdZ1KNmgEjKN1ldeWCzWVxtVJkUbgAkqbZoYZE6bexp3drvbZ6PvdGX8Sfu35VvutV5r5&#10;nD+INCTQtdutL8tv3Nwdm5uq/wAJ49VwfxqI20xtPt23Me7Y3+wx3YB+oXPp+Oa5vwT8c9I+NGoa&#10;tFe+FG8K+K9EvPsvjLwPe3Bku9GviMtljjz7eQ7nguUAjmi2kBWDovSQXVxZuz2kmCy7WRl3K4zn&#10;DKeGGQOCK/jHiDDywef4jDYhu0JOK3bUV8KV7aWsltpqj9jy+oquAp1KVtUm+l299r6/qQygmPha&#10;89+Lnx/8HfA/UND0vxFa6jeXWvXjJb2em2fnNBChjE13KcgRW8Jmh8yQnCiTIBIxXo8iLG+1kC/M&#10;f3fdcevoOa8r+Jvwc03X/jjoPxe8DwR2/jXTbWysLzVbi8Y239gm9d7m0kjw6iRka4eMoiy+YIcy&#10;LGSG7OF4ZDPFVcNmsWozilGd7KDurSlo7Qd9Wk2rq2l0+fNvr0acK2FesXrHrJW2Xmui2f3Evw20&#10;/wCMvjbxbY+NvjH4E8N6Pp9npPnaPpdjrkuo3VrqEvDSSmS1ijRlgZ4sxliC8o3Orgjmf2+dF+IH&#10;iL4QWOgeBdDutQW61qM6la2Vq80jxokjxghFZgvmohJ4O5Yx8wZgPcrP7NLKbbeIowcCRgWA+Uns&#10;M8kY/GnIIoJd8L7uMfOo549OawxUsRkufe1qQi/ZVGklt7r0aV78rVmnon3uenkeOp0vZYmknK1p&#10;e959G+6frZo8A8NfsLfC1vhNBoOraEyeIJdPlMmsXU0hlt7qVfvPHHMY2ER24QEr8mdx3uW+c/j/&#10;APs0an8CtS1CfV9VQaW0g/4R+4dvMkv90xAjwo+VkiDO7EBQQq8+Ymf0QM9q2nraG1XzkmZvtAbl&#10;lIA2Ed8YyD7n1rwf9vXwN4Z134L3HjHUrK6k1LQ5ohpM1sGIj8+4hjkVwAQVZccnGGRTnqrexw/x&#10;Nmcc4hRq1nOFWSvo3Zt3sk9tfddtLXaPrMlz7Mv7QjCtNuM5Ws9dW1a2uiez7Jt2ufCahwSwTb74&#10;rr/hN8Yfij8K9fhvvAmqXU0Nv51zcaPLJNJaTYi+eSSFHUHaibt38IjBJAWs7wX4Zj8ZeONG8HRX&#10;TQnVdVt7PzUh8wp5sqpuC5G7G7OMjPSvvT4P/s5fDv4E2NxH4Uju7me5uvOkvtSlR5hhCiqNiIAA&#10;Gkxxn963ODivvOKs+y/KcP7CvT9o5rSL2a2d3/lr6H12e5vg8vo+zrQ53JaR6Nbas1/hX4+0v4pe&#10;AdL+IGjjbBqVmsnl+Zu8t+jx5wMlHDITgZK9K6Q7fKJK/wD16paBoWheGtMj0bw7olnp9nCG8mzs&#10;LVIYkyxY4RAFGSSeByTV1ipj2Ba/CK8qcq8vZpqN9F1SvovuPyeo6cqjcFaLbsuy7Glpviq78O2H&#10;2az+Zn+bezbgv/Aauad8R/ElnO13K0M/AAWSMjH4AgVzsLMJRjn1+ahmHTPzE+lfbYzjbOKlaEsL&#10;XnT5VGMYqSUFCMVFXX2m7Xble3d7r57C5Hg6VNxq04yvdt21bbb+SXZfcjttA1/xP4vu9R1G5uo4&#10;YUt9jLCu1UJIxjgknt94cHPOMV0MfjKaW0Sz0m2UhcRrIB8wYd/515ZHPNayt9mupEJ6sp2kjuOK&#10;1NL8X6vpts1raX5VeoHlpx75xX3mS+Jn9j5VDC49VKkk23OM41Oa7a1bknG1rKO1rNaPXwsZwz9c&#10;xcqmGcYKyXK0420v21ve7fy6HsE/jbT/AAdokcl1GslxNjfluc9MfnWbo0Gr+N9ZOratK9hZlflj&#10;t22SMR0OR2xmvLJ/FGqXGo293eXCyrDLu2tGME/gK6VvjC8epG6jsWSBVAWON+n4YH86+zy3xQ4V&#10;r0faTm6cr2tOLbt3XLzL5tprWy1PIxXDecKpyuKlHf3WtfJ35T1bVpLHSLNdH0lFDMpBZfvNngsf&#10;U1zurWVwlt/YGmTszcLNMmc9elUPCev2XjDVJbuOW42xW5Ysykc+lamm6jvnDRhFkbmNv731r7aN&#10;eniKMatOXNGSTTWzT1TT637nk1YunJ02rNaPya3T8zzHxPZaZH+2p4L0Xw8uzUdH+EeunxDNHZyb&#10;baG91HSxYiabbsXzWsdRKruDE2r/AMPB9M0/4eaZczyDU79rr7GmdzHKuxP8q8w+NXiOL9nH41Tf&#10;HLxhpF9N4X8ZaHp2keLvFDapbG08MvaXTR2TPDK8cgtpDqV28s6GQQ+SHZUTzJK6XSvjJ8O9Z8O6&#10;X4l+Hvi2HxBpGoWQmsdU0W8iuba5j3MNwkV8NyCPbFYZlj8vyvB+3xdRQhs29tfM2w+Hr4isoUou&#10;TtfTfQreP/CdnYndphhjZdzFlTG/24/D8j61ycUUi4aSVmBwflGMGtzWviHDfh41tJFeZsMXUdPb&#10;k4NYcgQu9z86g5KqXyV54Ffn9DiLwrwPEFDGVqMKk5TTdSLlalypcs3BLllrvpdWvZs9PEZZxdis&#10;uq0aU5RiotKLted91zPVaedumhoX+n2Frp1rcx6kstzcBnkiVeIlyQF+vBqpAj3Mq28MZkdjiONe&#10;ST7UWyLI0cTSiESN87MCyp+Qzj6flWvY6vH4ZuGfw+3mzdFvZox8nvGp6fU84PQGv1fM/FfgfK8t&#10;+tRxcazavGMHebfZx0ce3v2PjcJwbn+NxvsXQdNLdy0jp1v1+VyxqHjTxONFHg+Vlt4bbdDMsed8&#10;mG5DHPT6YyDg5rDcAJgCnfUk+7HOaY5DPsx05r+Kc8zvMOIMwni8XNylJtq70im2+Vdkr9D98wGB&#10;w+X4aNGlFJJJetla78xuTt20DYFJYdum2kVkboO+KX5favIOw4SGDx/+zx42vvjN8C9NfUrHUPLf&#10;xl4BVgF1eOJNomstzpHBfpGqohYiOZAsMxAW3ltff/hN8avAH7THgePxr8Pb+fy45jaatpd1tS70&#10;u8VUaSzuo1ZhHKgdG4LKyOkkbPHIjt55+7xyo/OuL8SeE/FHgbxjJ8cPgFcWun+Llsvs1/YXjONN&#10;8Q2yl2W2vEQjlHkeSK4X97C7uFJjmuIpv1fgjxEqZRy4HMm5UNlLdw+W7j+K6XWi+Vzzh+OLvXw6&#10;tPqukv8AJ/n1Pp+DRrbRox5dwyt5hdk/vE1fSUxxeZEPmYfdPavL/gn+0V4U+Pem3Fxpel31jr+k&#10;LbJ4m8L6jAyXOk3EsRdVb+GSJisipOhaN2ikQMXjkVfQoNB1HUW+0zN5S/3Q1f0RQq0cRSjVpSUo&#10;ySaad010aa6H577GVBuLVmuj6M0oGtdkZml2tt+76029hW4XYPl+nejU9Ot9O0yPfJzuA3elRxOk&#10;e2NZN7HvWoRk+Yjh8KabIPtF4+3B6VcddFsWWJZgWYZAzVSS8aUFSBt6cVANFa6vvtrzfKi+tBoa&#10;QeKYb1bp0A6D6+tWILMuBG3/AH1jrVIRJBCDv5OKgufEmn2OqwaNNfqLiZcxr9KqEJVJcsVf/gES&#10;qRjq2ad7PBazfZw3zVVKM7MVFJd20jXqyj0+Y+lT7VQKDUllc2pzx/KporYnaVNO+X2p8MiquWj6&#10;e9AEq2rMOvtVDU9DvbiNo7Rtobrirc9/Ei7QdvNVbvW4rW2kab5l2nG3+dArGJpQuNN19dEabfHN&#10;CXiPoVzv5+hX8Qa0poY5YGtpo1kVl2sHXO4e9Ynh6Z9T16TVJSyx2sLBW6YZ+Cp9tuD/AMCrVDEE&#10;l+Fz949BW1SPK423sv6+6xhTakpc21+vov1GeD3Z9Et2lZpGVnB6/wB9gOtaNzftawsxTzCRjjsa&#10;q6FHc/2anngqfMYhWbdgbjg/iOauiNJBvlbPrSrfxpPzf5lUFanFeS/Ip2jtMm+VCu7nFWo4gfu8&#10;UjKm/Kr9Kmj27B0rI2GeSfX9KkQbWGB3o+X2oBUcjFADbuaPzcAfhimRRKh3CMLubJwOvFMnjMj5&#10;cZzU67VAAxQFkMk3Zwq80zQdIGj2S2SXDSKrswDH1Of61MAgORTsj1quZ8vL8/6/EiUeaSkSTywO&#10;GQZ3Ff4TXFayZTeyRXMm4qTtUnoK693jijZ1PzVz/iCK3ijW7mZ1knlWPcqjI3HA/LrUezdSSiup&#10;lWjpzXOTn024l1v+0I9xjwCyqfau60LbLp6tGD94Ar6e9U9d8O2KxyJZu5m2/Sq/hJbmykaG5k+V&#10;enPvURXs5+RNOLi9TU0eDUbPW9QeW0XyLh0kilEg6hQpG0VplnPAJpiNF91enUU7Kbv6VvOftGm+&#10;yX3KxtTjyR+9/e7lHVwtvdxPHESf4xjrUlqzSscJjvtqPXJGks5DAdskZ43DPFR6TexXYVVk3MF+&#10;dgKgqMuY1I/v9KuW8eAC3FVY1Rm+RasTBFtmlLKBtoKMDxLLFcX6xfe2rUNjanJAUBSOOKWK2Vrh&#10;p1H51ehiBGAKCVFRG29uEXafWr1jFHFPny857+lQxx4OGHH1qxDMsZBHY0FGZ/aHnarLbk/MrY61&#10;q20YY1hPb7PEcx6b+a3rYKmFY9qAFnuLe3jW4mbaqrn8fSsfSrtLq5leI5jLlhUvizUWhDaZEm7z&#10;G+U4qt4chKq8jDG7igmF+pqbSBj8amtiZJQDUKhVXGRUkc8UHz4+bHagor300UcDM5y+/G3NUwiz&#10;x/O2Ax5PpT5IPOkadn75/GojKqxGZsKFHzBsGglyjfVFKKC3v/Ey6NPF5kdviWYZ4Ufwhh3zz+Vd&#10;HqUkH2UZi9qyPBzx6glxrw/1dxcMkO1RkKvy5z3BYMR7GtHXHZIoYhJncxydta1vdkodvze/+XyM&#10;qLUry7/l0K4jSZQm0j/ZqwibF21XiBQ7WPNWIcbOfWsjcmjGV2+9ZutWqGyaRFZtv3uea0FGRgDi&#10;iSKFrd1mTNJq6sTJc0bHmWv6ldiWMwWbbmbG4V0/hiwltrEmfndgt7U7VtAtJXW5ijO4N91elaFn&#10;biKNe2BUU6bi9TGnTa3JIIArgJ37etUNR1mbRtaha91OP7LdOyqsuB5bBeBnvk/jWmy7eQevb1qi&#10;dEGt3Md7rNvHIlrNvtY0PBGMZbsf6V10PZqTdTb8dU7W9HqTiOfltDfT/g3IfDehPq1mur+JrDzJ&#10;vtBks1l+9FHjCjjHUeuavnwd4bVN7aBaySM5aTdGefzNaUR2xb2wv91R6VR1q68jndtwM/WlUxNS&#10;7km15J7egvY0407NX82tX8zE163jjAs44ERVXEaxrhVAr5v/AOCjk3hzw1+znZ/EvxPri6fpng74&#10;neDtb1O6kiZ1S3i8RaeJWO35htR2fgMTsxjnI+g9W8SW0jsyR/Mo218l/wDBaW21jXv+CXXxUsNI&#10;0e4vpFtdLuJoLO3eRhDDq1lNJIQoJCJHG0jt0VEZmIUE1wxd6ifn1Muuh9Py6U0Zku5E4XlV9PpV&#10;7w9HLcafvaAsvmd1roLzw/Zs7FizYbp2q5aWSW8CwpbqsdVGlyy1ZtTo9WfGH/BL1BH/AMFsv+Cg&#10;6L2/4VL/AOo1d1+i9fnb/wAEyhj/AILef8FCsD+L4S/+ozd1+iVehH4UUfn/AP8AB0V/ygz+Nuf7&#10;3hn/ANSbSqvibS7i2FlG6q68qM1Q/wCDow4/4IY/G7/e8Nf+pNpVYWqW2pmJrjT4WaZfukdq+64L&#10;2r/9u/8Atx8jxT/y6/7e/wDbS18RfH+l+C9DuL+G7RroR7I4g38Xr+VZngzUL++0a31PUW/eSjdt&#10;P8Oa40fDnXdc1OS78VNuLzZWNjmvStO0mztbW3tN4EcK/wCrX6V9wfIkkq3siIittXdgZ4qKWyvl&#10;Y/YTtf8A2uBU95N9qkVY5CqKwK/WppJN8jEdjxQBizt4zgwptY5t39xx/wDWpVXxNL8s1ntHf5v/&#10;AK5rXJki+eFznuM006o8Z2TSHmgDLk8PXN62LuRvb5qtXHh25vNLXSv7W+yWq585osDcPepzq1sD&#10;jcxP0pj2WoeIYWt2HkwNw3vQBx7xfCfTtYGn6P4cbU7qFf3155jOkfvjOM1MuvWMt0zWus3ki8r9&#10;mihKxj2PvXVC38O+CbMxadDD+867Yx8575Peuf1f4k6Pplz5F1BbtM3+ritrcbvbPpQA7RPEOn2s&#10;Uljp9k8LbtzSM2M+3NFj8S7+yvjFf2mIVOfM3HPWsfVRd6lIt/c232aM/Nt/u+/1qneS6HdgR319&#10;5e37tiuczHHXNcOJoyvzROqnUWx7x4K8Waf4n0wNBeK0i4BUsM1uxxq8Wd/Svmjw9ea74cvY9V0e&#10;C4W4ZwtnZxscEf3mr2DwZ8WIL5BpvieaG2vhwF3feNeXOn1R1Rkup2zr5cW4NxSKhxuP1/CoBcrJ&#10;bMSMtu+XmrRRxbrJjCsdpb39KxNl3QxlLfNupdi4wM0EMPkB/OlUSHnjHtQL7QxwqjO1qb1OM1LK&#10;GUYzTFDZzg0EPR2EkiZ08gj5Gzu9/auQ8E/AT4NfDXVta13wD8KvD+i3viSfzdevNP0mKOS/bGCZ&#10;SB8+eWIOQWZm+8zE9oTxkUxVaVuanli9WjS8o/Cz4k+PX/BOjVvAFzrvj34CS2P/AAj93qi3o8F2&#10;2mvG2kQmNhcfZCrOZw05SRbdUQxRtMIhKVht23/2e/2SdO8W/BLWPEfh/wCOWvaP4g1yzlsF1TwP&#10;rP2aXRzFdQyPAk2xmWYS2rwzEADZNPEVJAevr2YxwxbXAYdGzz9K8P8A2kIPjF8PdR0fxl8CtZ03&#10;TY9c8QafoeuLqmm/aoYZL29hhj1Bo/OiaXYztD5StudrqN9yLFJu/IfELgnN8Vh/rvD1TkrKSbho&#10;lLV3ab0jum0/daWlne/61w34kZist/sXNZ89Bqyk9ZJJaQdtXF7LdrRXtt+UOq/Bz9qX9nzxB4pa&#10;L4Z+PtS8S/C3wjPpTeK9J8SXkH/CL3FxqN/qEetaeIgsn9nS2Ud7HIGURM95cO5ikljU/ZHwDS0/&#10;4KB/8EzNc8X3HgrTtR8b6HqviF5ol02V4bu4uJ21SWxhjSQO0VxFcQRqFbdFL5c0R82CJxa1L47a&#10;34q/as8WP8TPgh8XPixofh3RrLSre1+APh26v9Be7mAu7mC/uoZIl1DbC9oqxzBUHnXMRgcRieWf&#10;xp+1f8fPAfwJ1P8AZx+CXwe8YfD34nXWh3fiX4ZaX4g+H+k6Sb3SRrOyWwt9O3vuuYrU3B8oQGeV&#10;LczBdzqzfQ8O1MVHL6f9pKMK0oNTpxaklJbWtpd2va710u938tm3JUxD+qJuCknGbVtHvfutX0Wn&#10;Q8U/aA/ZR+BP/BPr4wfs5ftCfCX4meNrH4c6r46hfxh4yh1ZoprXS52tTIiXumW8N3+/sWvsIJC5&#10;RZBGAWct9wf8FRf2WPA3ww+B/h74jfCHQ7xJtM1FbO4vru+vdSkltZhNJm5uZpJJGXzdio7uShfa&#10;uVfaPzy8UfEz4zftJ6R8Jv8AgmL8b/G+ifCPTfD9rY3vjrxl8RrwabLYvHFdSwJia6RZUFjdWkcc&#10;DpHI90AjNEiNIP3W8BeJfhb+0B8MVudI8X+F/Hml39g9pqmqaHcR3mm3r4CzqrK8i7fMX7m9ipCg&#10;kkZryuJcvwmYpezj70bNbqzSV1fVpN6Puuj2PpOD86xXD+YUsXN3tLVJ25o3fVabO66Hwx+wD+01&#10;oWv/AA8Pg/4ueMba2uXa3h8JzX19vuZpHErvBIS7Z2kJGm4DlgoLHCj6S+GOm/s8fCHxPP441jRt&#10;H8O6lfK1r/alvZxx7w7723KgygyN7yYwEVnkZUiZh+eP7Sn7Nnxd/ZN+L114r8NeA9U0/QbjUDca&#10;PfaXqu42025ZIt0pMbxSbHUDJDblYBnILnU+N/7YGhfHv4UeETrXjSTTdY01poda8N3KxQwvMY1H&#10;2/OFYNIp2FCWVSrhQgyZfxfCZTh45pRzTA8sLWUocu7bvJSSdlJarVcydtdEj9/zPhv+2sRCeBqv&#10;6vib87jLSHu3SstGpNe8m7KXTU/Qj43W3hn9ojwZr/hH4PfFDUP+Eo8N3EWq+HbjwjrSW851BtMl&#10;e0iac4H2aeK6OHR1Vl3ASDY4r8+P2p/FnxV8S/Ea3sfjXblvEWj6PDpt7qXmbl1ERs8iXA4ABaOW&#10;MlR0JyQpJUO/Y1/aNsvgN8ZdP8T3mrrLodxbjTdSljUzf2fb7t6yRhMlQjDlVDbkLgKWZSPvn9oj&#10;9n3wZ+0r8P7O61HRPMUwm9tda03et3bmciTftY7THKFTKsh4Qn5Tg19rnddYqjDMZK6pJqcUnKSv&#10;ZRkkuiV1Ly16Hh5b/wAa5zqGX4qHPQqa06lknFtJTjfr7yvy6uzTV3a/5e6H4h1zwxrdrrvhzUZL&#10;O+s5hJbXEP3kYd/y6joRwa+rPgf+3xc6/quh+BvijoUMFxdTfZ7rxJDcFInclvLLQCM7CfkVm3hd&#10;xLYRflXmvHf/AATE+NfhlJNS8MeKdH1a3W2WdBJ5lvcEMq7VaPDqjEkj5pMdCSucDwPxH4W8S+CN&#10;cuvCvjDRprHULGYx3VrcAZUg9cgkMpHIYEhhyCRXymZ5bk+fJUa8bVOW8bpxmlJaSSdm49Vo438z&#10;9KjU4f4pot0akalrpNPWL9NHo+j0ufqn4e8ca54dtY4dHdREt0biQc4lJULtbnpgducnOeBXqHhr&#10;4h+HfE5SC0ujFcsp/wBFn4fPPTHDcAng5x2FfDf7E37Q2vfE3wvdeA/F+prdavoNujQ3s82Z721+&#10;6GcZy7IdqtJ1O9C2WJZvozQLDUdU1W1tNKMizSSLtkjz+7xzu/DGfwr4vJ884q4Lx0MFUj7SnNqM&#10;YN3uk7Xp2d1fZaNNra6Z+L8QZBhfrVWjV92pT1bW2qum+6tr3SZ6d8Z/iDa/Cr4QeKvifqNil1B4&#10;d8N32pS2kkrIkywQPKVZlR2UEJjIViOwPSvJP2C/BmjfDr9kTwh4T1XU7bxBrGtabJreuXdjdR3h&#10;urq9le7dpbqN2juJFMvlm4DBJjGXQKpVF7f9pz4g/Cvwd8N73RPit430HR9N1a3ezum8T3VvDa3U&#10;brseBzP+7fzN2zyyOd2CBXzT/wAE1/h98K7/APaD8XfGr9n7wjpvhnwVY6K/hq3tY4b+C68QXcst&#10;tqT30kFzHGIYYPOa2gUKzbWlwViEKD+oaVFxwarN7PZPXbfrpvd6fifj9SpzYr2cVut7aenr/XQ+&#10;w9Ol8V2dutg2mRzTMC0Mxn2pGvUq/fd24BzjrUq6prdnPDFq9lbxxzSbUmgmZmDe4KgAe9arskPz&#10;y3HVfl34G73FZnih/MSzkUNNHb3GbmOP5mkXB/hHXnFZRlGrU1grO+1+3Tpr6FSpunTTUn07bab+&#10;nqVrixs9Q8XS2t/bLJE1gnysxVdxduR74/nTYdY13wtAIPEVnJeWq5C3ltHubGRjeueD75/KkudZ&#10;h1HxFpsdlaTNJGs5kWdfLdYyq/NhuqjH88V0LW8UqMkib1bghhWtSUqcYxqxurLTrpddNu5MI+1c&#10;nTk009/Wz+fy2KFlq99e3G6LSJIYBHlpJmCsx7ALgnHvkcetVSnifUStvdGO0hkY744JC7lcdA/H&#10;J+n+NWb3SZUeO40mYxSRLtjhkkIhYf3SB0/3scUttca9Asl3q1vbKkeWZoixO0Keg9c4rKLhHWFv&#10;nv8Ajpf+kU4yvyzb/QkXQ9Khna8S03SDA3SZbbgfw7icN9Kp6p4ajvPMuNJEdvcTRtHNIsY+dT1z&#10;6/zzVq71p4Hjt4NNmuPl8xvLT7gPTqR/j7VDF4gmv5Y/7M0ueSPcM3EqhIzz82Od2Rz2GT6daIRx&#10;N1JN/f8AoVL6vKPL+n6ni37BY1Lwn+x/8LE/sD7V/aXw80Oa3uo5o04awgKod3OecdskHivZjqms&#10;6UUu9bt4UtppFVvLJ3wsxwobPXJIHHTPpzXkv7HemWfjj9hn4S6BBdyRta/DXw8ZT5PPy6fCPYY+&#10;lev6R4cg07Sxpt1ezXitHhjMeBgYx7V0V6lFx56i99uzVntpZ32/Iwp05wqclNvlWqd1a/VW3+d2&#10;ecftF/BO58SXdv8AGn4b+GLa48baDbeQ0AmWCTW9L3b5NNMjfu9+/EsDvhUlBXfFHPOx4LwN410X&#10;xx4etPFeguzRysyy2t3btHLazxuUltp4ZAGiljkV45InAZGRlYAgivfIdI13TopvK8Sx+SrEqbq3&#10;8zYvHyn5hwP6189/tbeCPiN8NtVj/aO+Buk/8JNfzKIfHfgPTIFWTW7dIsR39mqn5tQgRETY2ftM&#10;CiHcHit8flPiBwH/AKwU/r2X64iCtbVc6WtnfaS6Pbo9LNfWZBxB/Z8vY4lWpvvb3X306PqM8eeO&#10;NZ07xHpHhrw34cXXNe1aRmi02O8W38qzjw09y21HYRorBRhCDI8UZKKxdLfg7w9Nptkt7qSefq11&#10;Gn9ozR3DSh5P7qbgp2AkhcKOACRmvRv2PrX4Q618ENB+K/wrvtL1iPxbpEF5qPiixklkbUpt0rOC&#10;8/75VjnluUWCTabcl4tkZVkG9ceBLTUPHJ1jRpFsTZ3UUzQrFlXKkNuGCMZIwR3655r4XMPCjNo4&#10;GjOlNVJp/vEkk0m9Wm2ublb2ur9Ox7tHijC+2lGceVfZ1bTstLq2l7f8Oed33hzWtLRprzQ7qFSo&#10;bfJbsq8jI5xiqVvOkincOe9e/wBxG0rtvj3DaR/vZ65/zzXjvxF8NaD4bvY49Eu5VkkZmaHhkVc4&#10;Az16gjnJ9/Xh4m8Ma2TYWWKwtZTpwTcnO0eVaW1vZ32to72STvdbZdxNTxVZUqsbSbsrXd/+GOfa&#10;6jUke+O9Zfi7wpo/jjQ7jw54o0i31DT7kKJrW4XKthgw/EEA+xFals+1THIP4yfrXKfFz4raX8It&#10;CtvEuuaZfT2c2qQWlxc2duZEslkJzPLg5EYxjIySzIoGXFfmNGliPrSp0Ved1az1v0s1+Fj6zDxr&#10;VqkfZX5m9LaO/wDmefQfsKfs/wBt4gm1ufw5ez20i4XS5NTlEMJ45QqRJ2P3nb7x9setaZpOjeH9&#10;EttB0G0itbWzhWK3toVwsaKMAD8K83m/bW/Zyt9Ri0+X4hxkSQrI88dlO6RbkR1R9qFgxWTOMfKV&#10;ZW2sNtejandWWlhZrt2XzJNkaJGzMzYzgKoJPAJ4HABPauzMKucVORY5ztvHnvbtpf8AM6sdPNJR&#10;isW5u+3Nf8LliQRrGvzfNjooqJst8uNvze/NLpV7Z39uNRspPNh+ZVcKRyDgjkAggjp1qZ5uN0j/&#10;AExXl+6ndI80iPmBQkSf7zZNSxqiDaG+b1NNE7HoPzpQxPzfL+dTKUrdgEbbv+YUgVXbgY70sYDN&#10;hzUGu3U2nWKzWCBpJbiKFGZSVQu4Xc2MHHPbqcDjqJhzR6lcvMM1vVX0e0U2VostzcTCC3DnEayF&#10;WILnqFG05xknoOuRVtPF15pPivTdE+IVu1jpesPFa2viKx0qeezt76SZIYbSdlB8mSd5VWFpNsbM&#10;rJv8xokkfZaHdzal/amq332iZFPloqBY4c5B2rzyQeWJJ64wDiuz0XQvhn8QvAfib4P/ABM8Pwat&#10;p/ijTvsV3pt1uCXEDK6um9SGjbDZDKQykZUqwBH1HB+Ay7NOJMPhsd/Dk2nra7s+VXXeVl57HDm+&#10;IxGFy2dWiveVvzV38kehW9v4b0CJPA8Nw73UZeTzGkAlXBG8jbg7QWHrjcBmodY1LTdOshBcqqzL&#10;GPJuFjbMnPpjr68f1x4rd/8ABLj9lHxboieE9a8DaxHbw6dNbWfiCPxVeSahplobW5tVsraeWV3i&#10;tRHdy/6KpED5HmRyDIOX/wALz/aO+B2oXWjftSfB++1fwHoviDWJb/43w3ltcPBoaiS4s7i40zTb&#10;bzt6L/o80iQRRRiPzcshLn+u8PhaOBwsMNSivZxSUUuiWlk7/mfkNZ1MRUlUu+ZvV93ue0Q61qt6&#10;/mWepNNNu3Kscm7Hb8P0rwj4w/CX4z/s7fDfxb8c/wBnH4sNNJ4fn1nxXfeCfiHodjdaFPbyzXWo&#10;X0SyWlpDfRMrzSywsZ5MNHHGwKMWX6X07TvDGq+A7bx74dt5lSS1ivdNa5tZIZJA6hgJYnCvGeRl&#10;WAZTwQCCK4f9sbWvh94q/ZD8eP43+LH/AAgekX3hm4tNQ8TNZRTPYLOPIKiGRW85n8zyhEgEshkC&#10;xMkrIwitgcPiKaU4qUbptSSlZrZ6q1+2mhOHniKNTezt0e66lbwpqHhz4k6HofibxJ4UvdC1LVtL&#10;tbu80m8iMNxYySwpI1vOhGVkQtsbIBBWpfiFoPh7R9SgsdKMyybd8sbNmMJjjGec59+3Sr3w50Px&#10;Hr3w58J+NfiH4NTR/Emq+H7G78UaZCpRbO+kt0e4gUFmICSlkGWY4X7zfeOP4q1N7/xVeC4Uq0cv&#10;lqrfwqo2gfTgn6k1+YeJOX5DgeH62Ip4anGrOUVzWSle+rTSveytZu3XVpI+q4bxWYVsyjRlUk4J&#10;N26Wtonfz7dbLYpscDNRib2pWkDLgCo8EPwO1fzgfpRKxJTIqPPv/n86a7OG2haUy7OSPwNACohB&#10;JUU91VRwaYk4AyaeNshyM/nQAxSc5qNz5kpxQZnEmzbxux3qewMKXkctym6NZgZBtzlc8iqjG7S7&#10;ibsrnIeNfhvqV/4m074sfDTxEfD3jbQNx0nWkhMkU8TFDLY3cQYfaLSYRoskRIOUjkQpLDDJH6r8&#10;A/2vPCvxh8X3/wAF/EsVr4f+JWj6amo6p4Le9MjNYyTSRx3ts5RPtEG5NjMAGjcgOirJC8vNRsPu&#10;1k+Pv2JvAH7Reh2Xxa0Lxa3gX4seFL6UeAPiZosa/wBoaS+xD5csbER31oxaRHtZgyNHPcKCnnOa&#10;/XvCbOcw/tWWWObdFxlJLe0lbbsnfVbPfc+Q4swdD6qsSlaV0m+613PobxFq8iRfYLyBZJv4TuOB&#10;VWCWaVfLePYwxytfK/7M/wC3J4613423v7H37bOk6R4F+NGnq8tlptiJjpfi2yAZhf6RLJkyR7EZ&#10;jE7eauyTKq0M6Q/TlvrVq8pezkaVF+/LIuM1/QT93RnwMWkzUtA6jyz/AHutXNzhSFbrVOGbzlWS&#10;Nfyq3BtIw3FUbFSe9mmkwy8LwpXPNUD4Mi1fxXb+JtQYfuIVWGMd3yeT+f61rahb3EcG+yVTIG+V&#10;ZBw3qPr6Vp6VaO1nHPOmyTPzR7uVb+tbUalWheUHa6t95z1KcKvuTV7WaJfJWTe0nAC9fU1RLhyv&#10;zfTmr00LNbyRiTHzfMfSsq4nsbG4t7SDfI+7LsVrE6C2yBUyary5kbG75aXU71Y5EhU7d1VWlVTh&#10;myaAHXc3lRnA6VR1S8mks2g8r7yc/wCNSavq+l6Jp7alq9wY4VYDO3OWPQVT0PV4fHOkXU2kI0Mi&#10;uYkkfr9fat44etKn7S3u3Sv0OeWIgqnsr+92I/BdtIujtftu/wBLuGby/XaSgP4gZ/Gtq40i1vrd&#10;YLrcy/e2iQru9jgjI9jxT5raGyS3sbSHy47eNUXHcAdKuwQhYNzdaipU5qjlHTsVTpr2SjIhRFjj&#10;WKMbVUABRwAPQCnE7uoFTFARTfLUnhv1rM0jHlIcBeVFDOR0FTBFHNNkwXVcY5oKG59/8/nQMnpS&#10;3EyRr5KJ83qakgG9VIFAERRu6mgAA7gP8/nU0+yGNUPU1Fu3Dj9KAEz7/wCfzoz7/wCfzoORyf8A&#10;P6012GdhJz+NADXYHjJbryBWTHFHrOsG4MkbR2MhXau7cJCCOeMcAfnU2q62bHUrbSLGyaaW4KvK&#10;N21Y4s4LGr1vbNFarAkr4VMfM24nvzmtlzUY83V7HPJ+0ly9twtreOOTz2XcT2asnV9OuTefbIY9&#10;qK2SN3Wtzad2/wBaRrdZY2Druz2NY25tDXlvEpabfLdwq6MNw4K56VaQ46msrTbcadfSWzgbm+bC&#10;jpWlknlSKUfhQqesSLWjvspvJx5jLxWb4VieMMzH/wDXmtS4Tz9sarx0an2lhDarhEwTTLsizEXx&#10;jP40XllJd8vcED/eojjG3k069vktrcxjk+tAyk0cER2A5xT49qniq8btIxuNnFTocr0oAnDA9DSw&#10;KRITUcSsTuFWYOCCaAMkG7udffzI/wB2ox061pXVy1v5TLx2IoeLzJsICuR97NQ6jCZPLIfJU80A&#10;UL+GbUNQWZnyitV23RbdNsa1IURLBtn94bqIoyU83oOmaAJbdS8uT0WoZ/ndmU+wqzAyiGQlvvLg&#10;Vnm7RJWiK5XoSvYk0A3Yr6pE5siqN81Z8WkW+sanDpmoTs8UELSyQ4I3g9OQR0weMVY1LVoorw2K&#10;gySq22KGPq5/z+Faui2EumQbp5JmmkbfIryswRj/AHc9BW1Pmpx9ps+hzT/eS9nv3J7S1t9OWO0s&#10;4PLijUKqx8DaB0qPVZoIIR8u5g2fpVmOKV1yfzaq2opG37pj81Yt8zuzeMeUqWkrXC+awq2p2r97&#10;vVe3GAdp+XtVhEwuGXNBRNB8/wAqj6mmSl3+RG/Kp7UCOLI79faoZGgikOxj07igCG4tljgLOy/U&#10;1XiIVOT/ABYpmsR3C2bF33c9qpaTPLHGxnfhmypb+VLm1MLsd4nv3trJYreX99NMiKi53bSwDHgH&#10;oPwrYtraG0t0tbKPbEqqFX096x9NWTU/E7anbvtjsoWt5Nw+87FWwPoMfXf9a6BcMxzlQOnNdFX3&#10;acY+V36u2nyJp/vJuT9EM2EktI/GK57xFdPKJCZPlVcLWxealZmOSHz9p9Wrlr+eG4fyfN+Xd82O&#10;9cdWXu2FVl2MG5trhpDJEv3j8tecft5aHeP/AME+/jdIYi0i/CfXm2r3UWEzE/gAT9K9qs9NslYv&#10;t39Cu7tXm37d15Gn7CXxwhRHLH4ReJEVY8ZOdKuRj8elZ0o+8myIRW57ZY3lnqltHqdlcLLb3EYl&#10;gkX7rowyGHsQakuJ5PK2QgeleN/se+O/E3xC/Y9+FPj3xHeedf658NdBvtQmVAm6abT4JHbaBhcs&#10;xOBwK9Ah8RSRyrGXO2PlufvVq6seY19ry6Hyd/wTILH/AILd/wDBQosP4vhL/wCo1d1+iVfnT/wS&#10;+vo9S/4Laf8ABQi9ijKrI3wmwp9vDV2P6V+i1d0fhQH5/wD/AAdGf8oMfjd/veGv/Um0qse6OuQ2&#10;zf2ZcL5jEfKVrY/4OjP+UGXxu/3vDX/qTaVVHeFPNfdcF7V/+3f/AG4+R4p/5df9vf8AtpyrweMb&#10;nVGkukK/7SrxWxYwXMSBrmYsfc1pSTortIBjcuORUQX5AWQZK19wfIiWzlclwcZ+WpFvUlnaFB3+&#10;am/KrhXHbNQpIjylVG1d2S3c0Aats8Snnr7VOiWcsg82ANzWMbmRemcCopdeNqeFyaAOgGn6aLve&#10;bcdM4pmp65pGmW++Z1bb/wAs1Ncdf69rF8+yKRl+bChe9aOlaJb2Fp/bHia9J3c7Wz9e9AEF7b6n&#10;4mkNytoyr0t4+yf7Rqrpvhjw74WkmvrnVo73UpG/fNJH8sfsKcvjW21N5msJ1s7G343N1l+hrnNa&#10;8WS6hazXY0ndbI2I8f8ALT/eIoAXxDrSDUNksnnSO2I0VuvtWTFZXJ1TyGlhtd4/eTTLvkUewpui&#10;2fi62vm8U3Oiqyxr+4t9uR04xmrnht9W0VJvE+v2DCaaQkpJH9xe1AHXeD76wlsppNGsrwm3ixNq&#10;V4pVcf7Ge9cpZeGvE3jLUp9U8P2FzcDzyq3TZ2j15+npWdqXjrx/4zuDZ6VC0dqB8wZMAj9MVvaN&#10;4p8SeF/CsHgrwvPO99cO0l0sEZO0cf8A168+th5czkjqp1E9Gzr/AIdeK38BXp8P67rcl55sv78x&#10;crEemMmuh+KPwD+Gvxx8X+B/iJ4rtLibUvAWsSan4Z1DT9Qlt2ikkVVdGMbDfE2yPch4fYFbcpZT&#10;x+j/AAp1QaItzrN40Mk3zsz53YPJro/AXxE8N6JqsPgeC5uLtmb5rhSSsR9M9q82tRi4tNHVTqSi&#10;7p2Or8SfFf4b+CfHHhn4a+KfFMdt4g8YPdp4b00o7SXxtYfOuCu0HASP5izYXlRncyg9IGByEztr&#10;ifj1ZfFvxB8G/EGgfAbx5a+G/GVxYn/hH9YvrNbiCG4VlZVkRgw2uAYy+1zGH3hJCoRr3wnh+Iel&#10;/C7w3pXxb1i01DxVb6DZReJNQ09v3N1frAguJU/dx/K0odhiNBg8Ko4HMpS52mvn09N9zo0ceZP5&#10;fr6HTGNScmm72+7tpuXdeH4p0EeBljmrJkPXlMkcU1pEHC4NEobymUN96mGMRhQB9aA15R3DFcjr&#10;XhP/AAU58BzfEj9gr4oaCk7Rx2vheTVW2MAzfYXS9AySAATb4PfaSByRXunI5Fcf+0L4A1r4sfs/&#10;+OvhX4ent47/AMTeDdT0qxku8iJJri1khRnwCdoZxnAJxng1lXjz0ZR7p/kXh6ijWjJ9GvzPoX4R&#10;/CH4FfCHwcmkfBL4TeHfBuk31x9vm0vw3ocFjC00kUatI0cKhfMKRxKW5JEajJCiviT/AILO+F/i&#10;Z8OfjR8B/wBt6z+LP9n+D/AHjS20jW9Lh0FXewtdUl8q/wBQmuCWAglgSG1Ksg8pmDo4Lnb6p+wf&#10;rn7XPxo/Y0+G/wAVtD/aZ+Hd5DqnhGz8ybVvhve39008UYhmE88WuRpJMJY3V2VEy6sSiElF+af+&#10;Cv8A8Pv25f2k/G3w7/YR1v4ufD+z03xrb6hr1jqlnpOr6OmoTab5bTWEsKXt8syrHLHcgyxqu6IB&#10;XBBV/wA4w8an1iKhrK+h93VlT9hLndlbX0sR/ty/sKeH/iZ+0R4b/aX03xPpuh3euWcPhi9vtT8C&#10;6dr1lFfPJ/oVxdWl7DJHJHIu+z87chjlex25G/Pyb8RPifrX/BNL9sLUfjnpmn+GPA/xh0m2+1/8&#10;IR8PoJ7zwN4ssL5kWaCSF7qK80tIt8kotpFkjaW3tzGtuiwl/u7Rvgx+1Nb/ALL+k/su+IvAHw31&#10;LTtN8H2eg/2p/wAJlepMxtreOKO8jV9KdY5leNJkOG2SKpGdorB/4Rb9ovU/G3hX9rvwTc6Pe/Gn&#10;4LWN94Z8e+CJZJLeHxzC6Q/uGu0SFYxNbuL233RvDFPPEHXMTgfT5hgY1k5wi+Z6+r6rzfVfM+fw&#10;GMlRtCUk4rT/ACfkuj+Wx9Y/s9fGXwV/wUJ/Yz8OftGxfDu50iHxNpN4JPDuoNHdbHjmltbm3ZsB&#10;Z4WeGTaxVS6FWZELMg/PL9rH4KzfBT4vXNhpNo6aHqK/a9FkbLKFIG+LdtCgxvkBckhDGSctX0B/&#10;wRZ+OXi5/wDhLP2CfjR8BtF+EeufDqztNW8PeD/DepXckV/pN+7zzSFbq5upWMc8y+ZJ9oYD7ZGh&#10;SIx/N9FfHr9gP4S/Hrxa2v8AiW2urffZiC3vNN1GVJbMBmf5Y2JiYFmOSyk4YgYwpH45xFkmIwmd&#10;08fhIN865KsVHX+5N3a22k9bRt0TP2zw94wo5JWlTxcn7Fq6a1+5firX69z8l9c0/TrDSrrxHYiO&#10;zuLO1d/OhjADqvO1lA+cE8YPTJIwea/Wz/gnT8WvB3jj9mLwvoeleIZLrxBpelImvaTfaut3eWko&#10;dhgnORCSMRAAKqbVH3ePin9sj9jvwB+y/wCJdQ0RfF2qSW97pdpdeFo9Q08uups8wiu4fN2+WHhA&#10;3lchmW4j+UBWMnnf7I0WueDvjxpNx4V+Otn4Aga3uoZNY1axgvILNpLeSNCkU8iK2XcDa29FLByu&#10;1GrTLsVKjipU2nF35XdW7aro0t7rR9GfrHFmBwPGXCv1rDTbUE6kGk3zNRfu23d7201UtOjR+n3i&#10;XX5dS8MxHTr5Whnmk+2W/lHIJkZl3Hkfw5xkHnuOnknxT8BfBP4qx2+i/ETQrXWJLCVnt4LeSX7R&#10;AduGANsRIq8LuUnaSq7gcCvWfBf7N+h3+mm/8feO/EXiuWS9aZZ9cltbdnUEAI8VpBb24HynpGrE&#10;E5Y5qOH4YCTxFceHPCEccVjbuEyzoAAAMkKuM98YAHY45r8v424Z40rZ/LMLc85S5V7Jy0st0vsR&#10;stVeyd9WtT8j4bzrK8FhIwozdNxV7uyf3rVvz3aPlPwl/wAE9I4vih4V8SfDrxDqGnx2urRXvmeL&#10;IY2FwIpQ4WPyVQrkxsMMMkkAYwa+n4f2UfFeu67PdeOv2kfE66S8ihNA8Fwx6FFNAozsmu4/Mvyx&#10;fLM0F1bqQsalMBzJ6zp3hDSrbTLLSrm2jmFjt8lmjx8w6vjJwSefqa1I7WKLiQZ+XAAr9I4Z4VrZ&#10;fUWLzKSrV0koye8Lpcy7XUr2ldvl7ao83iLinH59yxnN8sbqz66u13u9Oj2Z4zpP7Kfwn+E2uzfE&#10;T4efDXSbjV5Jt91r2pQG91mdWBEivqFwZLqcMMg+bK5I4ztAUdB8Cde8N/FT4eT+I9Hs5YRB4t8Q&#10;WaTNGqyRyW2s3lux4PCloiQM8qRkDpXo3kKPkjDcrhfQCvEf2X9F8R6Z8NNY1zwuq3CS/EzxqLyz&#10;k4VgvinVANpGMNhce+a/RqdSWIiotqMls9k/X/PbufCypRozlKzlF7rf7uvyPWovDEN0HGv3n29m&#10;/wBXuj2qg9gO/vSReCfDFpbpFHpiDy8BZWY7l98+tP8AD3iey12N4htjuITia33ZK/TIGR749a0n&#10;J/hPOeOO9ZTrYinLlk2vLZfhp92hpTp4WcbpX/P+vXU5PVZ73RNY0+C8bcj3yraXjMWYQ8blckdz&#10;09a6xZFG4xnIXr7VR8Q6Q2s6LLpahcuuV8xcgMOc/pUHhrVNR1Sya61K2jhK3EgWFW+YBWwQTxk5&#10;FXUar4dSSScdH89Vp969V5k070azj0lZr9f0NcqGfPU4+6tRnEEZkl+RVbG9vug49fWvB/2ov29/&#10;h78A7ux+HPgHT4vHXxJ16a3i8L+AbC+e3l1HfefZpGNx5MkUAj8u4YmXaubdlLLyw5vV/wBm39tn&#10;44fHL/hY/wASP2iJ/hf4at9BsbJfCfwx8TS6ot9NDcXFwbh5L6xhjt3Lvbq2yCTzYomic7SBXOqf&#10;8zt+f3G3Mm/d1/I+j9X8SeHNB09dX17xBZ2NrNdRW0N1dXSxxyTyyLFHGGJwWeR0RV6szKoBJAqt&#10;4L8d+B/iT4ZtvGHgHxdput6RfKzWeraTqEdxb3IVijGOSMlWw6spIP3lIPSvn/wj/wAEnf2VPDmo&#10;q/ic+K/GulLejU5vDfjrxJLqWn3esG3EE2rzwsAs95Ku/e0m6MGRtkaZGO61z9jnwWNeXXvhT488&#10;S/DfdYx2l3Y+AJ7a0s7mOJIkti9tNBLCHhSCGNXjRC0UawyeZCqxKONN7tgnUvYy/wBhD4g6Rr/7&#10;F3whPg9Rq8a/DfR7dryymDwLNBZQwyxmQEqGWWOSNhnKujKQCCB600Hi68n/ALSWSG1UD5bFl3Kz&#10;Z6sR6D0rJ+BfwW8M/s//AAs0n4SeEL/Uryx0pZv9O1i5E11eTSzPPNcTOFUPLJNLJIzBRlnJrrHO&#10;TsZju2/dU4rT21OPwxXz1v8Af+hHsaj1lJ/LT8tzHh0HXLmBbDX9ViuI2w1wVj2tJ1+X/d6e+RWh&#10;FomgWcvnWmmW8bDhWWMbh+lSyslvF5sz/uwuWZu3vWU3jjQGkhttNka9kmDFY7XBYBeuc4qubE14&#10;2itOttF8+gpRw9HWT+/X7jx/xd8HPFP7NvxF1r9or9m/Rrm80bXpXvviR8LbFQF1e5IUHVtMG5Ug&#10;1EIv7yM/u70BQxjlCzV6P8IviF4N+L2mf8LK+H2vx6lpF5GFt7i3VlVyOGDowDJKjZiZHAdGQqwD&#10;KQNe61TVtStmsdEsJIbtvvteKAIlJ68Eg5GSOex6YryfVvhd4k+Cfi3UvjT8HdI1CS+1KZbjxr4M&#10;t2hSw8TeWpVrm2aV0W01MxpEokLCGcRLFPt3JcwVCjONOV7X0Vuu9/0sKVWMqsbLTe/T+tT3C5aG&#10;C2M9y4X+8zMFry74g/D602zeMND1WNrduXj83oxY5PPBHXvnOa7TwJ8SPBHxN8IDxr4P1yO+sfnj&#10;uIPLaOa3mjJWa3mikCyQTRurJJFIqyI6lWUEEV5RruqXd6s0MUt0LOS4keGNsdyfmHA4xiuPFZbg&#10;cwynEfXaSq04LmcGm+aybSVtebTRrVbhUxlbC4umqLcZSdk07W1Sbd9La699iirxyQCXAxtzxWL4&#10;wi0PU9AvPD/iO/hhtdTtJrWRpGQfK8ZVsBwVJw3AIIzjIPSozdeK9et7uDQxp9ksE00EbTSPK7uG&#10;2gkAKIxj5x9/qvBHV2jeGbi2vPteu6m2oTR/LbSSRlfKXaA2BuK5J6sACeexwP4e5uWpzQ010P3S&#10;nzRs76r8z8+/iD+yT+0F4NttY8aaTa2GqeH9HlKLJaI7Nd26r813hVJjReFIBcptckFF319RfsS/&#10;FXxj8ZfBcd18Q9EuLe88O2kFrY3Dbmhv4cPB9p3v8zyl7eZW4wvqWZgvvM3mGTzN7bm4z3rD8D/D&#10;/wAG/DjSW0HwN4ct9Ls2maZre2B2mRurc5PQAegAAAAAA+pzLiiec5X7DGU06kWnCS0sut9evpZ3&#10;6WR7uYZ7LMcD7LEQTmmuWS09b6/1fpYmu/CuhTSyXtsn2O8kO77Va4V92c56YOe4IIPeoBrcmi3E&#10;Vr4okhSOZttvqC/JG7f3XB4Q456kHB5GMVsRqDLyP4cgUOrMQUGGzxjtXyfofO2cnqZ974r8M2kK&#10;ySaxbHf93yX8wkc/NhMnb8rfN90Y69Kjh8XeFri3muk1qFYoWxJLJIFXrgEZxuB7EZB7ZrUg0/TL&#10;Il4LWOOSTJcxxgFj3zjrVaXSbA3MckVjF5kKbYZPJG6NcYwD2GKCpQ7FD+2rzV5Hi8L2kbRrGCL2&#10;98xI2Yk/cG394BgHIIByME54dZeHrqWaPUPEOsSXMkUnmJbx4ECMPukKRnIHqTWl5MkaeZjOf4vW&#10;o2F0rbfxpqLexOsSZZ/LjK7vmY859KWHIlWWN2DqcqynofWolt2kUtM+fpU0ENwsJ2OAPWmrx1Ts&#10;wcr7nWaP8XvFekW50+K9iuo2j2+XPbqcDPUEAHOOOp4NdJp3jrwp4+0+b4feKvCsM9vrULafeWtz&#10;bx3NvdwzL5bxyRyDaUcMVKkMCDg56V5vpmhajqV0ttp9tNcStkqkEZY/pWab3VbvX73wz4diupp9&#10;JmiTWry1iMg05nUSLHuAKi48vD+WclEeN3XbJHv/AEDh/ivjjDNToSqVqUWuZOLqK2mnM02tOzPD&#10;x2WZNUupqMJPZ3UfwTWhm/DO/sf2Qvj5Z/CTwx8WPFusfB/yk8PTeHLzSX1SDwbr99dWaaPaHUBG&#10;1xHBLB5sSwyO62xltTIVW6gNdx8SPi14o0nXJPgR8K/hbL4m8Ta5by3GsXmqR7NJ8O6bM32eO8vt&#10;zI1ysjiby7SIh51tbjDxCMuNyf4A/DHx78Dh8DL7wZIvhHVrXzLq1W6uFnknaf7V9pe43+c9z9px&#10;OZ2cyPL87MSST4V4c8C/tefsifEPxl481vwlH8cLLxZeNu1axnis/E6QWunpHp0V2CkVvcxrIvku&#10;Ygkiea9xiYO0cP8AU1GtGpRutpJNdPNdD8xqU5RqJvoe6/DzwdF8IPhF4a+EOjapNfL4X8OWOj2V&#10;5MgWS4W2t0gSRlyQrMEBIHAJOABgVxk93Pc3UlxeRuZpZWaZlPVs/pXD6X8Dv25/KXxnrf7U2nrq&#10;N/5bt4Vb4c2cuk2UktsTNDG4eG8kiikcGCVpxIViXzVlLMK1fDvj3xtpHxRufgv8cLPw3Nfavavf&#10;+B/Ffh+2lsU1hY0QXdjNaSTzCG8gbMw8uQpNBIXVIzDKB8N4icG5vxBhaH1KpFcjbcZ2SbsrPS+q&#10;1XvWWr8z1OH86wuBrVFXi9UknG7e+u9vw1OkgZxITj5R+tOa6AYqHHP6VUNy04EcZ2/3jUoijPyA&#10;++a/lKyWjP1fm0ViYXEQO4Pk/jTjLFKcgFv92mwRhfkxTmiWI+bGvPcetCUXoi/e0EQxufvY9Pap&#10;IdyNzn+lInluPl5x1ppRx3qStwjO+ZyB91qlVh2H5UyBAhZ8/eFCd+P4qAJv9IawkuImDfZ5kDQ7&#10;gGwwb5uT0BAB4PLD1ra+G3iO08P+IN2qwRzQXOFPnKCsT/wvz09CeMA57Vc+EGmG98QXUktn5lv9&#10;jaOY46biMD8QG/DNHxO8CWfhXGr6TcD7LNJsa3bJaM46r6r29R79v0jKclznL8ow3E2WJt0+b2iu&#10;72jJptf3HD3ZLdWb22+bxeMwdfFVcuxTSUrcr82k7f4r6r/Mi/aP/Zh+C37VXhGTw18U7GSK5tbp&#10;brQ/E2jyC31fQb1HR47yxugPMt545I43DKRuMYVwyFlPhnwH/an+N3wn+KOk/sf/ALeFtplpda5e&#10;/Yfhp8XNJsza6T41MUUZ+z3CtI/2LVJSxIgwkUj744c4hM/0n4V1fUvGXhOGz0rRJpJLdljmvFkX&#10;kr0J7nIx9Tmsj49/DX4e/Gv4W6r8GfiR4Fsde0TV4fI1LS7mE+Wx4+dSpDRyKQCsqMsiMFZGVlDD&#10;+kMvxlHMsso42k7xqJSXdeT807pro0fnOJpyw+InRktYuzf9fed/pTqyrBbNuVfu+49a0VGF5HNf&#10;B/gP9pD4/f8ABOj4maf8Cf2yvEF34s+EWsMsHgX45ajGzXGiys+I7DxFMAUXJZI0vW2K2Fdsq0wt&#10;PurTrqO6hWdJd6sMgr3rs6XCEk46GhaWU1wGJcKOOtXpWjsodzMvyRk8/Ss8+dKnlQS7PWobzTbn&#10;yN95qHybuRzQEvhM+bXnu7ApIZIZ/NLfI33hVdvtn2T7e1xIAnMnzDp+VU9WvdPgea2tNxbdg/N2&#10;qXXb+JPD8dmSy+Zwx9az5ZPVmKi5SEu9SbWbwSWYKhFGM/SmiW+E0amMtk/MRRpyQRtHFC4Py54X&#10;2rXsYFeJWMfzfStDoKfibwzN4os4tMOo/ZrfcGnXydxf2zngf1xWj4Z8OaZ4cs103RbbagbOTIWL&#10;e5461aSPc2MfpVq3Eay+Z93jnFbPEVXRVK/up3t/n3Of2FP2zqW17/5dh0kSxr5vkbpOuKkt4wyl&#10;nUfdzxVYzPcXQCSjH0p17rNtZP8AZjj/AFfzN+FYnQVpL4O7bE6N3pbdi2S1ZUGsfbJcQqoXP51o&#10;JOAmd/I46UAW0baSwfHFUpbjc/8ArMt2xUd1cXUg2J09qiWNkO9etAE9qS0m+UfMezVcWcRHLfLW&#10;bambzf3nWrDZYYJoAfPqMVycIvzKv3u2KTzFixtbJPbtUPlFThRx3o0xJ7mRpbuLaobC0AWGkJXl&#10;fz71Vvb+KORtPtZVa4ddy25lwQP730qzcDEmEPFMMMXmbgFLBdv3fmx9aqDipXZnU5uVr+vMraNo&#10;8lhDvuZzcXUgAmuJFxux29gO1XxkcYoJCjJFRySBvufpROcqkuaRUIRpxsiXJ9KZOLqW3YWjBW6c&#10;0qHK8U+IbomXP8RqRy1jYxdNEkk7Fz+8Xhj2NaDNswAKpSWAspB5UrfMxLVNEGY57UopqOpMPd0Z&#10;bh+dwvr69qsXbxW0QY9T+tQW42/OR7U28WWaPDDgNkGmWWo5gke4EVQu53M+ZPu/SpFLCNU79OKr&#10;yW7yybnJ+U/nQATRPKojRtvNTQxsq/OcYFCxYx8v8WBx14zUFzf3DoqaIsU26QhpC4KpgdD3BNVG&#10;Mpuy/EznUUC/GMDgdanWNtuQKiRGYBnPzd+OlWle3ijzJIPYetSVey1I/LYruA4qhqE1vDGV+0qG&#10;U9qlu76O5tmkhlVccGuf1APDNh23Fxmpk5dEZyk+heF/MbPeu7ax796kGtSE+R5O1do59aNKtUur&#10;DZICAq5HvWJczmTVGjjmZVTjHNT79yfe5jofttxk+VHlTzx2qm08cfViobJLZxj3qrpd5eSu6ROd&#10;q8HIo1pZ000pbSbZppFihbA4djgdvWtoRdSSiuppUlyU230L3hzw/HZs3irUbj99cKyQxrtKKmSF&#10;cEd2XB/GtR9RB2rDGTx8zVR1Ga7uL1V+5DEoHl9hVi1h/wDr1VSbqSv9wqNP2cSSbUJPKk3J/D8u&#10;2s3VNet2MNqp/wBI/j56itC5gZLaSU5ZVHRVPNUo0tJ3WTyh5m0Hy2Hzr9aiw+Zp2J0eNY1wPmPU&#10;CrECuRuOfxqGKNA/A9x71cii+XA6fypGhIAsg8vZ78VUvJoTKUBUN7CrTlYSzJNkhazLiWDcwHfn&#10;dQSpJjbmUSL5Rbd7etZmoFreeGztVHnXDeVGG+6rEHk+386urJHszvyzNkY9iKpW+hw+KtVuJrua&#10;4jhsWVbUwyFCJMZY5HXg/mD9K2w8Yupeey3Ma0pJJRWrNfRbC00TT4rONxIxUtlhyxJyT9M1aZ1l&#10;hYf3lxtXv6gVir4Ftmuvtd/rl1cSKp2yeYUUHsdo4yMemDVy2mnhuGsrmRpMYeN9uFZcevdvw6U6&#10;kY7qV3u9LfcTTqSUEmrdN7nNa7K1pMySKSO26qlvN5vyGLg8V0Wr2JuPneJdzdiKoQ6BN98fXb7C&#10;vOcGpWM3CXNoQWzz2Z2mYbVXnK9B6msn4kfDDRvjb8EPFnwy8VXDWNr4y0C+0d7iFAZIre6geAuA&#10;2RuAcnkYyOldDd6O10U07zGXzsb+mVUcn6g/d/4FVnV2S2UKR8sYztVvu49K6lFU6Oq1f5L/ADf5&#10;CjGTqeS/M8v/AOCfWnxwfsDfBOQRGSR/hD4caTd2J0y3P5f0rvPEEdrDdfZp7aaNFXP2pYi0ZPpx&#10;3rwn/gjZ4s0TWv8Agml8J5tNuxJBF4de2klwR++iupopVwRniVHGehxkZBBP0nqcyuI7y1nXapwx&#10;UGj92m+ZX9NzWovd0f4HxZ/wSllgm/4LQf8ABQSS2l8xN3woCtg848OXg/nX6QV+cv8AwS0na5/4&#10;LV/8FBp3j2sz/Cgkf9y3ec/j1r9Gq648vKuXYI3UUmfn/wD8HRf/ACgy+N3+94a/9SbSqoiGZ0yy&#10;j2q9/wAHRf8Aygy+N3H8Xhr/ANSbSqwZPGum6tdRWen3C7V4+tfc8F7V/wDt3/24+T4p/wCXX/b3&#10;/tpeXT55X81x8qn5fenm3lEuZgMdcjt7U+71qG3t4baz+eRuu2nRwSyKstzJgdSPavuD5EqlHeZ5&#10;ZWXaBhaSIxqxKqvHtVjZasrXM0yrEv3VP8VZF9rsbXK2mnkEfxHPWgCzI2ScsPpVCeaBDuflqivN&#10;SlMnlL972qfT7KSbdK4LUAQ7mglV0X5uvSqGq6NreuSKbi+k8lT/AKvccflXTRWgafC/ex1xVqK0&#10;mznbQBymneErGztltLi4Plhs7W9a6fQ9E8M+T5RjhYtjajEdaW+0hJ0WRrcctg8VX8Q+CLsac91o&#10;Upt5lj/dheAx9aAOjFmLFPMtrCGSNR83l4JFYeqaml9x9nWZWfDw3EeMVgLL8VPBenq8dkuoSbc7&#10;Y2/UjNU9/ivxE4v/ABbr1vpcKYLLwrL+VAHoH9i6RHaeba6XZxyFfljZeAx9hUGl6tpegXf2jX9U&#10;sIWVcfZ4cc+1cE/ibw5qeorpWk3Go6ptX95NDJtRsVt2nhtrv93beFIYecq1/Jk/hzSlFyjZOxUH&#10;yy1NfxV8VLrWrQaD4WsB5t0fLWQLnYp4yPSsnUNAsPCtt9lttUtLWSRf3nksHnnb39Oa67w/4P0X&#10;TrX7Xr+tW8bn/lnGwX8OuaS41H4V+H5EW30u1Zt215AoZ2P1OTmvGnHlk1e52p6DPAPinXBAsHiL&#10;yTHnEQ6uV7E12iW8DIrpJkNzXDo1jeXgl8MaR5KO372SRcFh6cjpXWeGbmV1axu2+dVyvzdF9K56&#10;kOqNYTsaixZHyrx/vUKUToc0PMN4VBxQW28quPqaxNXZaJjiYm5Y0z5B0xSZJ5Joz7/5/OghybHB&#10;Q3QVJbQl5VT92pZgPnYBevcngD68VHGWzxXzj/wU++Ifjbwh8AdM8EeC/Gs3huP4geKE8Maxr1jo&#10;6315ZWM9ldyzNbxtcQASMtv5Zk3hkSRmQq4RhzYzFUsFhZ16nwxTb66LyWp3YDA4jMsdSwtBXnUa&#10;jHzbdkvvO3/4IffErwHpv/BPPwJ8KI/FVrcahoOlyXmptHKNsH9oX13eRROSeHUSFGGSQyHdtJC1&#10;4t/wWb+IafBL/goR+zd8YPEnjvVPDug2cd+0muzsL+wgt1kRdRt4bCC2kuVuLiCeGFp8mMqYQoQx&#10;vJXAaD8Wfhr+zd4g0XVf2adX8S69Db+C4NFuo/iEiSSw+R5UcQDwyKGAit41CAbY0+UOc4j+h/2x&#10;fCWq/wDBUb/gnLeeD/hB401DStca6h1SHw/Y6wqw3t7a5f8Asm+Pyb4mYo6FjGqyi1mYFU2N+MZL&#10;meKeOqKvJOMZJwezkm23dJJWjou73dz9s4u4Qr5HgaOJUJeyqRSk2rOE+VXTT1V3zOLejSXlf3jZ&#10;zl+PrXlvx8g1f4ca9YftE+HNOjuIdGtzaeOo2v2hX/hH1Ek0l2I+RcXFm5kliTG5o57yNMyTIR4N&#10;afts/Gz9iyx8C+Dv21P2LNQ+GPgGaxOjWvjSPxtF4gt7N7W0JhikSyhll3yiNUUO+5v3j/MsUhX6&#10;K+Bn7Un7Pv7TGm3V78Efi1oviQWaxG8t7K4IngWWJZUZ4ZAssYIbALKCHR14aNgv7DRxmEx9Jckl&#10;f8b+Xc/FamGxGDqc046fg0eSf8FLdb8PfCf4R+GP25PDVpDN4i+EvjbQ9e0W+02SOGbU7N7tbebT&#10;DeKrSLazxXbkohKuwUlWG4H9D9C1q28RaHaa9axyLHeWqTos0LI6qwDDcrAFTg8ggEdwK/NL9qzw&#10;fpOi/sm/GL9kPxVocmpafY/D2+8R/DuGO4uJDJZWoW5Fs8gbJexvlhCx7sNataKQ586vrj9lD4t3&#10;XxG+HfhPxdYeJpGtPE/h2xv4Z541VpHmtklVmjBwjHcMopGMkDFePmmB+uTlUWkopN/JtP7tGj1s&#10;vxX1WnGm9YttL5pNW/H0dyh+3v8ABRP2idDj8Jtq8Om6hpcwudDvbjSlkDFoyjRGRSZBEX5baMgq&#10;DtkKotfml408GeLvh/r9x4V8b6BNp99asRNb3C9RkgMrD5XQ4OHUlWHKkgg1+yXirTtE1e3+weNg&#10;YJkX9zqMY2IM98kkA8cqcjHoenyX+2P+xR8QPjx4hh8Q/DHxL4duF0XSGb/TmaJ5o9ztIDIkTbdp&#10;UbFZyCZHP7vkv+JYrK+KMHnVWpOKqYSV5e0vrC0btO/RWsrbKx/RPh/x3leAo08vxVRQjsk1tJvd&#10;WWql1vs9b2TOs/4J8ftPR/FH4QyeG9W197PW/CtrDbXjSRsy3CbCsUoLMfMkdY/m5B3q5wAwr3b4&#10;a6rC17q0mls00jSRzbZlAmmJPzMoHqQfl/2l+lfGP7JP7KPxO+AvxNuPHXii40K4tm0l7dbrT7yd&#10;pIZDJFIAA8aqVPlnORu+UYIG9W+spfEPg3wxrK634Igaa5mhBt47jDR2ZI+Y8HLHHy8E4yRzxjz/&#10;APXzOJYxVKM6bwdKClU0SlUp6x5ouzcnGaUbRafO0no3b5rijh3IKeb1fqcnJ1ZXhZ3UZS95x8ur&#10;12jp0V+4ufiv4LtriNRfSP5jZbbHnyeP4+4IIxjBIq3J8UPBsESyf20jK8m0FY2OOOpAHA6f/rBF&#10;eIXSlZzcxR7f9ncemamhnWZNwB46g18LU8W+IIuUoU6bi3orSvHyeqvff5+VkocLYHSEpSut9tfw&#10;0PcbLxrp2t3txb6BPHdC12iaSLlMnI4P8XQ8jIx3rzj9kDUpG+EWrRTQBcfFLxuBjPP/ABVWq8j0&#10;6/pVHwT4+vvBd1M8FnHPDcbfOjZtrHaTjDdup7HrW/8Aso6Re2Hwhujf2LW/2zx/4uvoI5GVmMFz&#10;4j1G4hY7GYDdHIjYzkZwcEED9U4K4ww/FGDcajSxEbuUEmklzNJq97q1ru++6Wh81nOUVstrJxvy&#10;PZ+dtb9up1PiPwjDrqx6pAvl30B3QNH8oJxwGx2/l+dV9H8cSWm3TvF2mzW16seZGjiLRy8/w4zX&#10;TzARR5XHp1qre6Tb6vCtldwMwH3QshQpz/CRgiv0KniIyp8lZNro76r08vI+dqUJRnz0XZ9V0f8A&#10;wfMlt7yzvYxJazpIp7q2cH0+vtXy18cPiT8S/jb4i8Zfs7fsjWsa2dvdW+n+O/iVNqV1aWfhjUGu&#10;I/Os7RrV45r6+jtxJLJEksMULNFHLLukaKn+PvG/xB+NHjvWv2ef2c/iLH4a8OWt59k8dfEmzysl&#10;gqjE2laS5BWTUsssctxytpvYfvJ12xfQnw2+F3w7+Dvw+0z4VfDfwra6T4e0e1+z6fp9up2rGWLE&#10;tkku7Fmd5GJaR2ZmJJJokvq0nbWErfPb8UTF/WYXlpKP4f8ADnF/s8fsZ/swfswanqWu/AL4Y2Oh&#10;3erWNnZ31zb3k85lhtYvLiH72Rwp28sygNI5LyF2JY+qIccOu0gcjrn3rnbmO50nX47bQ4I4Y7iM&#10;nyvL2x71P3AccFgc++z2NXbTxh4eli82bWII3zho2mG7IODxn6/zrOdGTtOOqflr8zSnWjH3ZaNf&#10;j6fKxqyPGq7iBwe/FZc/iuwMzRWlrcXioxDNa228Kw6qSKqy6j4q1HLWVhbLbyyFFkZ2EgXH+s+v&#10;9fai28LahpEaxaLrEi7v3k0dyN/nMe+ScoD3A4HPrWkaNKK/eNX6K/5tbeRE6tSTtCLt1f8Aw+nz&#10;LI17Viv2s+Gbj7P3fcPMC/8AXPGc57Uf8JRHjf8A2RqXX7rWL4z7/wCeKa2garcq4vfEdwWkX5vs&#10;/wAi7v4SM+nfkZxSRaJ4pjRUHi/7q7Wb7CNzD67qrlwrj0+XMv0/yRF8Qnonb/t3/PRfeQzReLLs&#10;T7b2xjjuoyqxyqd0QwQST3PP6Vy/iGDUNJv7B/Bt5Y77O12yeX5e+SToflPLZ9K6618E+HYkYz2p&#10;uZJGLSyXDFiT/Srl3oejXlqlrcaXCVWMxxkKPl3DH+TW9HHUcPL3Vda6Wir6W1V9dO5jUwtStT1d&#10;np1fTXTSy+Q7TZZFsIWvp1km2gSMqkA8c8fWprpYpoGW5VWjZfmVj1H9B+tcPrunAaNDrPgjSrqC&#10;8gumjkdm/ebVBVuDwR+dWNJ1LR4/CF14x+ImsSafpWm28txfXOr3yx28UUab5Lh2O3y0UAlmY4AG&#10;Sairg4xo+2UklezXVO+llf7tdEVTxUpT9ly3dr36PTXW36HmPxF+FHxA0bxJdftD/spWEz69dAQe&#10;MPDN3q3l23jSziBCxStNkQXyA4trrgY/czHyijQ8Xp3xe1D4ySR+MfBuoSW8E5mtGsNSsHSSz1C3&#10;YiWwu0ZVkt5o1UKUIBG1jyME+kTftS+IPirZ/wBnfsS/DGPxtbySNGvjvWLiXSvC8G3zlMkd00Ty&#10;akoli2f6DFPGS3zTRda8j+MvwG1X9m34jWv7c/xS+JematqWuXVr4d+Jl5a6PbaPpVnY3Drb6few&#10;xtNvWSC6NrBJcXU9w4tbi4I8tEVE+B4/yTFcRZV/stSVOdJucUn8TS2dvtW0i9k29Nbr6Lh/FU8v&#10;xH76KkpWTfZeXl3Xkbum6wR4rgjjtmS8uFaHVrGPDeU6KDHIP9lgcA8Agr/drommEx85QV25993+&#10;farLh1jeK4QcZDANnB+tNubY2d7NZBgyLIQjLgDjjoPz9s1/NOBweJxGW4nMoU+f2Ljzt/Co1eaK&#10;dlbqraPRtbH6JiqtGniqWElPl9ony924Wdru/R/NJkC3Cufubf8AepGjVfmAp1zb4xKh+aof3iJl&#10;4/yr5/fY9GXmEPEjSE89BTmwehXPuRUIDKoLHPOcV4L+3P8AGz4gfDXR9H8O+Bb1tP8A7YW6+2aj&#10;DjzlRVRRGhOShPmE7gARtG0g5I9DLctrZtj4YWi0nLS72Vld/gdOX4OrmGKhQp7t9drbv8D3q2uo&#10;5ik0WJFdQ0bKRgg+9P8A34LFAvze9fGn7DXxxsvAGuap4K8aeJNN03Qbq3e+jmvpY4Ql2PLXCtxu&#10;LoMbT3RdvJIb6/0jV7LXNOh1jQdSt7qzuoVlt7i3kDxyxsMhlYcEEdCK6s9yTEZJjJUJ6rS0rNJp&#10;/hfujozTK8RlOKdOWq0tK2jur/f5F0b2IjZ1wO1ErIRhTzmoZBK3zsoH95qAvyYXvXgyTeh5ZIFE&#10;i7d22prO2luLlLWOfHmMBux09T+AqJAI0yT+tZevSeJ/EccvhPwB4mh0LU5lETeIp7EXSaSH48/y&#10;SQJZApLJG3BxlgR8rd2XU8PUx9GnXdqbnFSd7Wi2ru/TS5jiJVY4ecqXxJO3rZ2/Et+J/iB8QPEv&#10;jf8A4Zq/Zuvo/wDhIVjjl8WeLHhSWx8H2kihklkU5W4v5RtMFoQRgiaYCEKsvqvw1+Fvgf8AZ48K&#10;H4b+ANHuJJLyaSaS8vpHmm1G+lYtJcXU7kmWeRiWeRjuOFHChVE3wm+D/wAMP2afAVv4Q8ERTTos&#10;0k95e3d4013f3Ujl5bu5mYlpp5HJd5G+8x4AGANeXxDrmqH+0Y7eWG1iZTGw4E7ZOfcAY9Mk+lf2&#10;xl+HpYWmoxilCK22StsvTyPxmpKpO8ZSvKXzf9euhvWnleH9BsrOe9/fR26oFRThsAc1zdvbINY+&#10;23U7MxXckbH7zZ6VZ1K4uruzjupp/mjXH0rgdS8TXel+I4dQFy/kwzLuxzn1/TNcuYZhh8vw88Ti&#10;ZWjHWT7LudFOnKpUhQpK7eiR6Hc2ksU0+q30LSRzA+VaxtjbxgD2+teP/tE+A/A/xZ8Gaz4C8V+H&#10;4LjT7yHZtmhjaa1mKMq3Nu7KTDPHuykq4dTyCK9EsvH2kyO9rd3z+bcSZjbsAAP51h6pYWPiLxHH&#10;YkiZpJAWVmwCueT/ACrPFrEYvA1aeDqKM5wkoy6JuLs/vtqZ+1owrQqVFdRkrrq9VdHnfhmW41LQ&#10;7a5lkZpzGEuN0eG85flcY7HeDxj6VpCKa3k8uSFlZThg6EYPcc9/UdRWPr8f/CM/H6f4XWlnf+dq&#10;PhVtbs2aMCG7SG4S3uNhB5ki821LjapKzoRvw+z0jw18MLi40ZNWnCv5ygtG/SMen1/yPU/y/g+A&#10;OJsZmbwc6Tg1q5y+C3k0nzX6Ja97Wdv0+vxFllHCqvCXNf7K+K/azenqzlUQA7y3WrNm1os8QvhI&#10;bcOWkWFRuPABxkjngdTx+ldP8Qfh3a+GdOh1bSGPl7V86FpM5PcrnnOevX14xzzd5pGqWWm22s3d&#10;o0dveMwgZs/NjH6EHj1we2CfNzXhvOuHcdKnXp83KlJtJuDjdK7dlpeyd7anbhM0wWY4dShK3M7W&#10;ekr2va3e2uhDPHY28q/YbiSbzcl98W3YcdOpzxRIMjpVXa6lrwSthVVW2nOOR1A9+mala9gIwH/8&#10;dpcQZLUymOFm+X99SVS0JcyV3KK6tq6im03dSutLWU5Zj44uVaGv7ubjqrPZN9tr2ulqrMd8vtUm&#10;nabdalfJYWCq8kxO1ScdAST+ABqJWDDKmtTwbcxWXiizuJ5FVQ7KzN0BZSgz+LCvMyrD4fFZpQoV&#10;3aE5xjJrRpOSTd3orJndiqlSlhZzgrtJtettD0XwN4XtfDNk0UMyzTTYNxMUxn0A9hz/AJ4rftPD&#10;GkzSSSTwec03DCc79oIIIXdnaCD2qvYx4GEH3eK1rN1Tljjmv7IwGBwmW4GODw0VGnFWSW1ut773&#10;6336n5FWq1MTWdaq7ybvf+vwMHwT8LbnwZq1xdRay8lnOgHktGA+5T8pLDrwWzwMk9Kb8QbRtPs5&#10;rfRYcTTfO0nAC896376PWJhv02YqxGF3NwPes7xPokSafJHc6nukuF8tn3D5R3rPLcqwWU4RYXCQ&#10;5aabajdu13d2u3pdt2HisRWxVRzqyu312vbQ89uvD3hHx94S1DwV490G01vTNStZLXVLDULVZIbi&#10;NlwyMpOCCDXzTo0n7QP/AASs8WS3MNhrnxC/ZX+xhp5Zpluda+E0KMiLsBY3GqaWqt9xVklt4IS3&#10;/LA/avpKWV9HLJaKsjRybVEbA5Pviuy0LxAJba3iuozHMrZZh0FdVOTi+SRwU5d2bXh/xDoninQb&#10;DxV4T16z1HS9UsorzTdS026juLe7t5UDxTRSoSskboysrqSGDAgkGi7lEyGGd5NvX5cV8ceJvgf8&#10;df8Agm/8Tbr4zfsTeAf+Ew+CfiDUW1H4kfBHTWC6hocxX99qHhxCyxneAHbT8gM6COEfvkFt9TfB&#10;v4y/DD9oL4aaX8X/AIO+KbbXvDmsQiXTdTtdwWVehBVsNG6sCrRuFdGVlYAqRW9up083c2ItLsp7&#10;lZBH8uRw3WmajZ2UsjWzIrAcqtWkRmuFZoSoDZp8ttZm5+0v25YYpFFDTtPRbjKxbRjA9q1oYhDC&#10;q4ptpCZn89fljNXpBFnKn8BQBCqheRUixuqlkIye1SEheN1BV5ExGfvd6AI7O2k3kysq+9ZOsCzl&#10;lkXz/YVoeINWttOsjaRjdPJ93ArASG+vHWWQBeeaALtnYRQKWjA+b2qxNEI1VWx606OHChA2abeh&#10;5nVUH3VwaAGRhWZhtpQgY4AFOklWJQMZJOBUsMEszABDj1oASFFD5AqTbHjbUi27qfn/APr0piiD&#10;bTJz6ZoBO+wxIYz8wFSBVPDNtXFRuwQ7UbimySny9qj9aAK+pyRxlUjf61JbtgBTUNxB5vzEfX3q&#10;S3XYmTxjigC0I1AywqGaWJDjbSzXKjANQM8bPkt79aAJ4mRlyFxUsH3vk61BC3YfWpFdkbcrc0AV&#10;J4ZI7p3lb73QULt3dqL23l3idmZt1LEDnOKALNupC521JPEZUzI21VX86baE+YqMe3X0qHXdQaLT&#10;7qOwY+Z5RC8Z5xx+tC3JlLljcZFOjBtsfK/xUyW9s7VftF7cRxq3eRwufzrB07StXu5PJ1rxA0iM&#10;gP2e1XywOBnJXB6+/wBatz6Ekuv6fCtvus1bdOrM0n3VwMhicLgnLeuM10wo0ZTs533em2ivo3bX&#10;5HNKvV5LqNtrX8327fMW0uNR8R3LpY3DWtko/wCPoR4kkbuAD2/2h61uaXoenaZEIdPtfLViN23B&#10;zgdSf6mkivLC4kb7FOsio233TFWTfBIWZW68ZqKlRtcqVl27+b7lwjGPvPV9/wBF5DpVhtkG8gsz&#10;dfWq99dNHas6gb16VQuL3N2I5m7ZUU5POYkMetYm0WinYWsiRMG+bexI5pTZOoWVmHAxirnlhEwB&#10;+R96ju2iiVndNscI3Hb7U7XCUrFTQLjULux+2rt8uadxGB1Cg459+DUC+TBcSzXA3LuPygYJrS8G&#10;WcM/hhbgTFofMkkXzF2nBYkVTEYN1IgI6nbnmrrRUa0ku5jRjzU1J9UvyLFuyuzSJbbV25AJqr4o&#10;DJp1vPt5W/t22Dr/AK1avWik/wCu+bmq/iB7mys1u7eMTC3mDzQsmfOX0z2x1/Cqw8uWtF+ZWIv7&#10;JmhIftl4ypu2rJhW7VcHkwRglqpnU43e3FntMci5BXoc1H4gcxiNYyVbqfesXeO5TlyxuSarfxi3&#10;jiifPmOR24qnfaFpt6RcENFMMnzo22tnHB46/Ss/U73bqFuzKWVm4x2reLuqo2TwufzGP8adOrKP&#10;vIyXLU3KOgtqllcPpWs3KzPGqmO627fN65H1AxnHrW0rEIx25+UnH4VgXtyw8S2CwqrbhIJG2AsF&#10;2+vUDIH1xW3EzIpdPvVpVvJqTVrq/wCL/PcqjZRcU72f6JnM61q+pxXTbi0cf93bzUMPiOO3icS2&#10;z/N0285q14g0+4vbgtJcOvy55rm1IyybWYqcZOa4JSlGW5lzSg9DU1LWHuVhs4f3K3E0cLSL95A/&#10;8QrZ0+6tPDenJpVg7SJGxO+TlmJPJz9a44pdJYf2hc7lWK4jZlPs3auns4Lq9VmD4hk2mFSOQMf/&#10;AF66pVJfVo26t382rW/BmcZOVZ+it5E7+IBKcF+vrVPxBdNLZGSyB+0Iu63fd9x/T6fzqm+mul75&#10;MlyvU+lXrezjiGz7WPu+nSsoVKkZKS6F/HFplS28bXFxZx3+q6Y0NvI21riJt3IODu4+Xn60kXjf&#10;7Zq0OiaLaeYs/wAsd1MrLFu9z16A9O9TNoLWMpFnNG1tI4donyDGdoHy44wTyc06O3m0uRWuJsop&#10;JVhgn6ge1d8q2GjUuqd77a6L1Xl66mCjieWzl2vp/X5Gxp+jR25XUb+8a4uF3KJm4whwSuPqAeec&#10;Vi+OYbtrB7rS7gx3AZXWTb0AOT19qvvq2oW0ComnyXi8LE6yDeVx1bJA6/zrD8SeINWit/8AStEm&#10;hH943CHH4AnP51nHm0qe60vNL8DSpKn7Nw11Xm/xPmD/AII6+EPEfgL/AIJ6+DPBf2Cdf7J1jxFZ&#10;m1vo/Ju4fK17UIykgKrtcFSGBAIOeB0H1dpt5etaywyQSxso27ZFwpb/AGT3r5f/AOCYPxMv/Fmh&#10;/GPw5eTrcWvhr9oXxtY2Mfk7PsqvqP2zyugL/PeM+4lj823OFwPpPT3uLoi4vL144VfhVUcVjXlH&#10;mtyq71TXbz/4AQ0lzXe+x8q/8EvFZP8Agtj/AMFB1cc/8Wmz/wCE1d1+i9fnL/wS0eST/gtZ/wAF&#10;B3lXDb/hQOGzx/wjl5g/iMV+jVdUdIpHQj8//wDg6M/5QY/G7P8Ae8Nf+pNpVea+FfCcGnRtcyTt&#10;5nl4PtXpX/B0Z/ygx+N3H8Xhr/1JtKrnTpTQWbW/8TH5q+64L/5f/wDbv/tx8jxT/wAuv+3v/bSr&#10;Dq6We5LWEM38LEVYN/qr2u65uNpb0PSobfSprdsylVjVeNy1m6vrV5IfstrblsNjdivuD5Efr+sz&#10;TKlpHOQi9dvriqemw3M0yw2Xzs33mzU9rot1qLqixMo43Fq7fQNCsNIj81oPm29TQBl6P4QlX9/O&#10;zSSf7XatuHR4bOMkv+tE+osreTA3PtVdn2qxmk6880AWIvJhcuqqxPenG4MQ34FU4rm3UldzU3Ut&#10;VS3svPFuzbWHyqOTzQBt6ayT26m4t8Lngk9au3FsjIrNI3y8L/hXE6t4i8VyKP7D0CRY4/vHirWm&#10;eNmjsmbX4Wh8lAX3MOtAGlquo21hqsNpc3TQu8Lsjr0yMcflWbaeHNG8fac99r+mIR5xVfLONyju&#10;a8+8f+LU8a+OtJ0bSLvCpL/pHlN2z/hXqWnLBpEKWdmxK7QVTuKAF0/wPoGjWLWehaesK7f4Tgt+&#10;I5qlbeEDDcLDZW0c6zf65r93cp7DJIxT9R8awW0qwLayNJu+YL2rpvD2uaZqWkieWNlV+ZHl7e3F&#10;Z1qns6bZpTjzMbbeDtP0e2D2XhazuGK/NtYAk/TFV5NX+x/uF+HTeYflZF24I+taENz4ff8A0fTJ&#10;p1aRsZRj19qklvdV0t/JjtGk/uzSL09+a8hu7udZSNxfatC0d9oz6TCsfyyKwY/y4qTw5/ZOkX6r&#10;FqFxOWB3S3HJ+nA6Utzei8cwvcMxYfN6Csm7nstL3XLP5a7eXZuPpikxo7sSKzYGPeh1LNhe1cd4&#10;Z8ZSpFJdtC32eRwI5JD98eorrLW5hmgWS1OV9a5ZRcTbmvsPwfWjB9aTcTzTZ5Fgh864lwi81IKN&#10;yRMZwXr51/4KQS28XhX4T3OtQ28Phr/heWgQeNNYvLeEw6VpNwtzbTXEs8sbpZJumjQ3HysvmbVd&#10;S9fQkEk2pxlo0aKHp5sg+99Pasv4i/Dj4ffFv4e6t8K/G+gQ6lomtWb2mq2szkCVG7hlwyMDhldS&#10;GRlVlIYAjnxmHjisLOi9pJr7zuwWKqYHFU68NHBpprdNbNea3Xmfmt8RfAmt/DLx3rHw58UKq6lo&#10;eoS2V55e7Y8kbEbkLAEowwysQMqwPevRv2Jv2hJvgr8UP7Hvb/ydF8RMlpqTMVVbafP7m4LnlApd&#10;g2SF2ybjnYtU/Ev/AAS4+H/7M/xt+FXhX4L6hrj6B4+bWvDOvap4g1nzZP7XFpNqGlziOGNFLloZ&#10;bd8RlPITpHK5nb6o+IX7L3gXxB8MLjTD4Y03UNet/Aq6Rp999hihMk0MEKwTZwWjcNAgyGwVd1fe&#10;Ca/mvjHE0+DcXTwuMb5aqkuaL2TSTffTm9VutT+vMt46yXjTIVSxFJ80naadrJppqa6NXXMlpZqz&#10;utX9U/CefzNEF9qd3KbpJnTbMOQAQcZJyfXP4ds14t+11+wVrvjnVLT9oH9jHxLpfgX4saJZy2On&#10;+dHDb6FrFpc6it5d2+qJHaSyuru1zKpi2P585lLb8MPEv2I/2j10+x1D4BfGjxJY6bqPhp1s/DM1&#10;xMY5ZJBKY2g8wnYWjfYq8gsnTIQsPt74ZeKbjXfD8suottkhl8uZtv3iADn684I9RnuBXs5DnOHw&#10;GMoZVzX/AHadOd9ZKKXNzdpLe92pLXTY/I+JOHMZlder7eGnNrZe609Yyi+qfVbxejvufA3w5+Lv&#10;xL/al0rxr8IPF9jofg345/A3x4hj8ia/TS725hUrb3qCSOOX+z71Gu4dp81/s8qzbcyxCpf+CRvj&#10;lPA/ij4kfA3S/CWp2/hXwn4ittY8F2WrRtHJptjqf2n7RpfltuZWsb+0voC5dzM/mOMKAX9c/bX/&#10;AOCdn7IHxi8RWP7QHxa+JereBbXS9PXS/EerWnicaZb6npcs5zp13M7KvkSyy7SMq7GTaGyQK/Me&#10;1/Z/+Dep/GPxl+zZoXxE+KdxfeGfiVrOgeJvh34RuJze694X0q7mk03V2klie1e4tVBgWDEW8LEs&#10;Sxyt5k36vTzCOKlFLV2s9Wr9O2j22vtsfnc8G6MZS+HVNWV7Na7t69d7bs/epfEXhXxJaQ2j3sNx&#10;HeH5IWwxbKk4I5wMDOatWGj2dmPs0NrDBbtDs+zRoMfezk+xr8Wf2Y/+CzHiX4OftQ3Hhn46/tCQ&#10;+MPhvNdaja2fijW/Dy2mqaGba4uls5HFlaKbxbqBLfexhQiS4U/uhFKsn3N8Gv8Agtx+xV8Z/j34&#10;T+A/g74orfX3ib7TCupSaZNY2dpMib0jmkvBDhpfuRiMOTINh2s6BvLxGDjGnejO8eqk0nf0Wj9T&#10;0KOIl7S1aNpaWaV1b13XmvuPpD4ueCrLTdAOu+H7Rbcf6u+ht1CxyRE8EqOM7tvbvnsK86t50lUE&#10;n5lXH0HpWn8WP2wPg3q3iO8/Z6+HN7eeKvFlvcRQ65H4e0+a50/w9h5y39o3qI0Fo4e0eIQu/nF3&#10;jAj2tvXkBceJUkka40C3buPs2qEk+vDRqPT+LnPQY5/lvxMy94fPvZYaLjB01UcVpFPmcXLl21sm&#10;7LfXufqXDdeLwPtKlubm5U3u9E0rvfsvkux0BVX61UuD9kl8xMlW+8Ky113xBbv+98N3LR4z+5mh&#10;Y/rIKWTX7y4Xnwpqh+iwf/Ha/LbNM+nbUkasVz5i7mXFdH8Hf2gPhr4O8L33g/4j+IrfwvPpGqXH&#10;lXHiK+gtLe/inlkuElgkaTa4AZlZSVkRo23IFaN34a31nU0OR4S1Dy/4VMlvu/8ARtWYbHWvFRuP&#10;D9r4FvrjzrdhNC11aqGTgHkzD17HP5V9VwfxBjOHc39thqPtXOPJyq93dp6WT107M8rOMDSx+D5a&#10;s+Tld76WW61v69z6PRlncSTbdo5VS3WvN9e17Xvj9rVx4K+Hniq6sPCNjPLb+MPFmmSPFNezKdj6&#10;Xps642Op3C5vIyTCVNvCwufNlsfn/wCG1n8X/wBp/SYP2fL3xpq1j8M/B6/8I94t8XTXM6a54wms&#10;d1pcacs7qTs82BjdajDIfPLtDCynznj+uvDOnaRoHhq28IeE9Hs9K0zTbWO10/TbK3WGC2gjUIkU&#10;caAKiqoCqoAAAAAr+sMLiYYvDwrJOPMr2knGS8mnqn5M/La0ZU6jp3Ts7XTun6Mo2Xw58CaX4It/&#10;Afhjw1ZaPpFhF5Wm6fpVmlvBarnICRxgKgyScAAZOaq6Fr2raFqo0DxO8Kxsvl2Dwwfe2gck+/H4&#10;5rpLVza2Mhd8OqlstzXm3i74q6P4h0n+zE067SYNvjkBXIPp16Gs8dxRkeSclDNKyhGd7XTdtrtW&#10;T2urrqKnlONxt62Fg5Sja9rK/k7tdL27Hf8AiK1S90/eb4W7wyLKl3jITHf8uPfNc/b+K/DGlyLF&#10;rUcDTXVxujuoYNqyggfvCp6Lxj8Peo/C0mpeL4INN8TXqk2ri4EKqY2lXH7snHGzBBHvitbxj4et&#10;NQjh1Y2PnTWUiuyqm4ugPKYHXr719Bh3h6co05zunqnF6a2aadrtPfsvmebUdarH2sFa26flo01s&#10;mtV1fobm1ZApj4C/d/2ahisLe2u5bldyNN95g5I/LoKbpGrWmpxFrUsGXh45IyjL6ZBGRx69at7B&#10;1Axnrjv+lebLmhJx1XRnfBU5xTQ4rkbSeKQpk5NGTWP44+IXgX4Z+F77xv8AEbxnpeg6PpqBtQ1T&#10;WNQitre3BIA3ySEKuSygAnJLKBkkAzY10RsBMcDvVHxP4i8OeC9Au/FvjLX7LSdLsLdpb7UtSukg&#10;gt4l+87yOQqqMjJJAGa8fs/2jPi98eG8n9lP4UrHoLSJ/wAXM+IMc1ppdzCy20gl06xjK3mpK0c7&#10;7ZGNpAxiJSdxWl4G/ZP0xNR0Xxr+0L4/1T4oeLtHihNnrHiSCGLT7G5jaOQXFnpsCra20olQslxs&#10;ku1VzGbh1Ao9SObm1IdP/aO8T/GmFW/ZQ8ErrWlskkb+P/E0c9ho1u4Yrm2iKC51VlJSRfJWO0mQ&#10;sFvo2BwzSv2OtG8V6tH4u/af8aXXxO1aCZpbLT9WhNv4f05i85X7NpCu8G9EnKLcXJuboAAeeAAK&#10;9duL+1t3VLq8WH5fl8xqb/a+mk5XUYQp6bpKtRk1oiVKHVlkAuFHmHCr9FX/AA7VleN/Cvhb4g+D&#10;tW8AeMLH7dpGuaXcafqlpvdRPbzRtFKm5GVhuR2GVZTzwQeRR1jWrbU0QRXsq26sSwQlTdN/DGAR&#10;93OMscDt71BoHhnxnLYXUureJZbVmVRZwxsCsPu3y8+mPaun6oo0+eclHyd7/gYyxUnU5IRv5nzt&#10;8If+Eo8P+DZvhf491aS88QeDpn0m+vryTfPfxRjNpfSsWYl7m1MFw2SSryuhwyMB7T4y+G32jRLb&#10;xPoVqyyfZI3urWJPv/Ly68dfUd+o5zniP2gpNM+Dvxz8E/Fn4li6fwX4gtZfDfizVPMMlpZanLd2&#10;v9kTTR7gbeBjLfwPMgC77i3ExKojR++xEnYlpho1UeXtbsOlfl+H8PcNR/tKhOr+5xMouKjdOFnJ&#10;q+ydnKyWqa3PpqmfVajw1VQ9+kmne2t7evb7zwJwkq4I+ntUKwMsbLIc/wB3mvSfiN8MftNw2t+H&#10;PLWSZv39qzBFZieqk4A685wOOvavOHEv2xrWRdrQsVkVuoYHp+lfz/xBw1mnDeLdHFQfK78s0nyy&#10;Stqn31V1ur67pv73A5lhcxoqdN69V1Xr/n1KxjUfM4HXrXnH7SX7POg/HDwbc28NpY2/iCGFP7J1&#10;aeJt0Wxi3lsyEMUYMy4beE37wpYc+nTRrjBrwf8AbK+NHxA+Cep+D9X8IeI7eGG4uLhtQ02S3V/t&#10;ixmEgHKkqoBKkqVP73gNj5ebI8Pj8RmUFg5ctRap3tsr/O+zW1t9D3Mrp4ieYU44eXLNvR62uk3b&#10;Tuk1rofEd5YzRO1lfWjJJG22WGVeUYHkH3B/UV9cfsHfG3Tb/QZfhVrF9punRaVDbpocNxeAXN9L&#10;K0z3ByzAOPMwyoigorBSXxvOl4i/4J4/DrxDeXeqWPjTVtNuLvUpbhYYbeFraKF52cQpHgMu2Ntg&#10;Yuwygbbg7Ry/xv8A+Ce0tharrvwX1Xetnpv+lafqTs088kcf34iq4aSTHKYQbicEAhV/Q80zzhri&#10;TBxwdaq4Seqk4u0ZLq9ba6rXu9tz7bHZpkudYdYapNxb2bTtFr7vNfefUksheLf0X+9nisfxd4+8&#10;I/D/AEn+1vGfiax0yD5vLkvLhUMpCltqAnLtgHCqCTjgV+bum654q+H3iqHUNJuLjTdU0e8/csVw&#10;9vMh2lSp9MFSjDplSOor6P8A2ivir8FP2hf2eIfHMmvRWPiTSZEa30V5ovtayyOqSwhWw0sJBWQu&#10;gAxEpIBVkr5/F8D1MvxdCM5udKo0pSjHWLe2l3o+/r5X8bEcLSwuIpRlJyhJ2bitU+mmuj79Puv9&#10;JDxRBrXhKy8UeGtQ8221WO3ksbzyyMxSsoVwrAEHnow4PUcYrS0uCLTbdbOxhbGc/N8zSMerMerM&#10;e56mvIv2SdQutT/Zu8M6TZ6ZM5trjM07MgVQL15f724/L6Dr+dfQXgmOM3Ul9Kq7kwsbMvTOcn69&#10;K8jK8hlm3En9mUpWXNJXetoxbu/uX3s+JzvEQyeNaa15G0vN3sv+Ca2gT6tNZ20OpTybo5laRm/u&#10;r0B/SvQrjX9L1rSo9PtNRXz4/nkRR0wcmvPdU1COJZNMW73TMMqy1jNdNpLrOb/y5+p25JP4Cv6r&#10;+uYXKcBThVny06cVHmnJXem8pOybf/DH41R+sYjFSlGPNKTvZJ99ktdEdZrOs3ySyWrXW6G458xT&#10;93/d/wDr1yXiny0s440k3HzOCV+9gHn/AD61etpLq+PmvNvW45/d9uM5IrH8T3UNxdrDBKrCOPap&#10;jYEHPPGPbH5V8f4jZnRwvC03TkpKsoqGu6lZtrvZXenWx6/DeHqYjOI8ya5G2/K3R9tf1KMN/cwD&#10;5j5gxhQx+79KePGM+gX9vrl2Wby5VENrFndMwORGPUnHqB9BzXPfEX4peAvgx4a/4Svx/PdvHJNH&#10;babpOmxiW+1i+kYLDY2kWR5k8rHCrwAMsxVFZ11vg58OPiLDJdeO/jbcWbaxq0++28N6XIstl4dt&#10;xwLWKfaHuZO8s7Eq758pY49q1+YcO5Vxtn+Up4bFclCD5VzSau1Z2XKm3FaaN2vsj6rM8VkOW41y&#10;q0bzau7JPf1a1fdK/mcx4h+Cnhz9oW+1LWv2iroXWsTah5vg7UtMzBceDYUdJLb+zpmLGK6SVRLJ&#10;cgAzvhXUwokC9DqXhj9vzwWv9u/Cv9oPQPiFZ6PqU2oQ+GPEfhO30298RWzHA02a+gZYIpEjyYp4&#10;7eFTNtM37vcK9s0XwB4faGPUxaxxqy7Vj8sZ3fXGavQ+EdVa2lh0lTbyBQjPnp64Pav3nh+nnmGw&#10;qhmtSFSf80Ytaea0V/RJeXU+JxssJUre0wsXGPZu/wB3/Ds5/wDZ9+Nk3x404X3in4T6t4U17QdV&#10;utJ8WeE9WZZm0nUY0D+X5yhY54nhlt54powySRXEbKecDp/FmlXXxBgk0F7PZDaz+Z5qMNyvjt+B&#10;x9DXjX7T/wCzv4v8FS6x+2b+zzqkOjfE7wz4X1Ce6Gn+F7a+PjaFIreVdNvowguLjP2GCGJ45Fli&#10;WSTYScLTbP8Ab68A23hbVvip4N+EvxL8SeDYdCj1m+8b2nhL+ztNgsXWSTz1XU5ba4u1SGPzna0h&#10;nHlvHtLM20evisLhcdh5UKsFKElZprRp7mdGpUp1FUg2pLVNdDttY+DOpRwG70q/3R7sKtwuNvPQ&#10;kZz+Qrl9a8P6p4euvs2raeYweI5Byrj1B/p1HcCu+8O3k/iTwvB4t0bxDDqWk655F5pF5YXKyw3E&#10;MgV1kR1yrKykEEHBBp3x3FrFotvcIoWSRFVV3feww/w/OvyTizw2yGjldfGYS9KVOMp2u3F2Tdmp&#10;aq/dNWfQ+oyniTMJ4mFKsuZSaWqSetlfQ8vINtI0wP7tsFuvWnczHOeOoNCK00WHzg/pRBKFjw7b&#10;T71/Pu6P0LZ2PXvhvr82v+H1ubj/AF8Mhimb+8wAOfqQQT710kaPIv3/AM64z4M7f+EXuCjf8xBi&#10;3zf7Ef8AhXamaOKJcsoZjhd3c46f59K/sLhLEYnGcM4StXlzTlBXfV9Lvztuz8nzSnTo5hVhBWSk&#10;9CfD7REZG5GM7ulZWqaFp93H5N/dSKq/xRmtZmiktgSvmHH3VNYPxB8eeAvhp4ei8QfE74i+HvCu&#10;mzXC20d5r+qQ2cUkzKzLGHlZVLlUdguckIxxwa+ijzRd0ea1CW5g6joaBrifw7FH5i/dgMfmB8Do&#10;MkY+v/66abjygtze6bcWMfRprpPlHoPlJNYb/tg/sa6JbvLJ+1b8NVBUszf8Jtp/yrjk/wCt6Vn6&#10;3+25+xfe20loP2svhiymPHzePNOC/rNWjnGpZVFfz2f39fnfsc31dxleDt5dP69D0/SLpPKa0lnj&#10;Z1kwNvIwOhr5c+N37Ivxn/Z7+N+qftsf8E8LDT5Ne1/yz8UPhBqF0LPS/HBSQObyGbISx1PDTfv3&#10;BjkeQu43NMLnqLL9sf8AZK0O8VH/AGqPhyYw+5Hj8fae5xnnIExPU/Susm/b1/Yv09FmuP2sPh2y&#10;tyrp4ysnB9iVkOOnSp9nJStFXT28/wDL5lU6ilH3lsdP+zV+1B8KP2o/Asnjj4Z6vMZrC8ksPEfh&#10;/VbU22p+H9Ri4msL62Y7re4jbhlOQeGVnUqx7GW8+1I5XH3sV8MftBW3wF+IPxPtP22/2MvjnfaH&#10;8YNPsDbX2ueAfAep+JPDviqMFXTSfEJ0q1nVzsUR+YHFzDHJHIFcxW2z3f8AYv8A26fh5+1hol5o&#10;mreHLrwL8RdE48YfDDxHKqaro52Rv5xQrG8tsyzQlLgRqp81AQrHbSlBxdjaNTQ98tZHit1WVdq8&#10;Dirck0ZGLMKx75rCfXY22pBY3T2rMqR3ca5VnJ6Adf8AgWMe9aBu5IlwkfzZwQ3rRKnKK1Qo1FPR&#10;MrTXevadK0823yBz61Zs9Vm1Cxa4t8hW4Vjxiqs1pe6jbyGa48tduTWXo2oiySTTornzDuxH6ZrD&#10;4WEfdkaF5IsjKqJ5sueZH7VYsYHVCZGqv9p+wR7pot0jflVi1vsWLT3UWXP3VWtDYtLCUO5T2qC9&#10;l+xWjO6nzGPy0raofIVUiO5xwfSqiQXV4/7+TPP5UAT2cLzbQ7g8dWrSvIZI9O3WMwWT61VgURLw&#10;Pu1FqFy7wlYgQfrQTKPMrGXFrOp2WoJJdXMk25tpXb0rTgYvdfapZ92fSsW4s7lQg8xgwkyXz1rS&#10;swUwhpRVhRjyl4SbvlK/Q1JGoAy7VHGirhsU4yB22j5aZY66lghh+c/Mf4T3qrKWZVVf72frTbkf&#10;aZd0v3U+7T0BGQDx2oAfKpYZZetRLAofdn8Kl+Zh83anIoAzigAWEjkNjinAP/8AqoyamtVy4Mnr&#10;QBR8Qz3Sm3tbWELt5bHpS2ySE5Y1Nq6fvxKPpTLfIGM0AWIjjgiq2rT2dnp8zTSbcrn5RyfarMG3&#10;O93xt9axdfvJp3lgSNGHTDHrScuUzqMq+HJGup3u4jhNvy7x82c1rW9wzqWI6dFrM0WGa0m2tb7V&#10;Zf72QKvWrAN5foevrQvh1CBneELVo9a1Ygbka4RkYf3ivzj6g8V0REewyTnGz0qrZW0VmrJBHtEk&#10;jOWHdieW/GrBniMBRovqPetas/aVLrsl9ySM6dPlhZvv+Zg69Hezsuo2jsiq2G29KvafcfaYQyuC&#10;yqA3vUPiK2urzR3SNHQdR5dQ+HDcQxbHi7fxdTWZcYu5qLvc4GKr6zfPYaXNfpBuZYzja23Lemak&#10;sZJVRXlbL9WXuKr+IdPn1azRbUDdFOkuxupCNkj0GcVpR5ZVEpdxVpS9m2ixGl0LK3sra4by1ABZ&#10;jyR70lrYRrOwDZBbrU9ndQ3sCT2x3LIvDDke/wCtSW1osMjTA7uamV+a7KjJRSQ42aKF28c1XuUW&#10;bdbE57MfWpruWS3gmeb5dyfKO1UNOmkkVpZV64qS/dloQ+GEH2aTT5DlrO4aKFW4ZYsnYfyFat0t&#10;pLab54dxH3S3pWbLdW2l6rFdSfukuv3TSLGDuf8Ag+bOfXtWtfxRrayDdgqvTNa1rSlzd/z6/iYU&#10;o2hyS6fl0MG6tDvWTyPlQ5WrkVxPMmcYO3A29VPY06Nw1mr55pislpE15dzCNVUlt390Dn9KzXZG&#10;nLGOommWSy6rNqxdgY1+zxxmPbxnLP15ycela0IJfbnrWP4YkimiuLy2tWSG4ujJCxyC42r82D0B&#10;7VsRjacg81dXmU+V9LL8CKNvZ376mL4tW6R/Ma6dVYcVzL6vaQXbWcEeWjAZ9ynoe9dR4gtr68uF&#10;Msg8v+FfWuTlhvJbqaUx7fLP8I+9XJL3pW/r5mFTfQvX9ump6I0DMf3y5j44BPr/AJ7VoaLcX03h&#10;u3u5SPMj3wtt4BKMUz+IANQ6Trum6lbrYecq3Gw/uO5wOg4o013WS58Pu7BXk861+X15f/x4j867&#10;I05RoSh1Vn8ldP8AP8CYpKamnpZr56f18yjqaCBPtEszGVjnYKr2moXzovkOzbuGDHHfFXtf0e7j&#10;jWADc3Zg3JFVbfTr2OKSG2mjV40DOzE/KxPAPsefyriVOcpW2KlJ2JodZngX7PPIh9ADnFQSarJd&#10;u0TyNzwP89qy2t9Vsrr54Y5txy0gJqWa8EL+U6sW/uqvH41Moyp6XX9f11MVPn0LFl4vutP22Fx3&#10;x5cij71O1WXUdUZPN+YNwFbtz1rPtNNur66NxKp2t91R19sVsaEZb3SB9rjYSws0c0h/vDHT65Fb&#10;cjqUfaJWtZP57McZSUuR7dD5v/Yy8BS/CTx5+0Bo8Mse1fjxealKLeeSTI1DRNGvyuX5z/pAyo+V&#10;WDBflANfRsVw14kd3FcfuTGGUHp06mvmL9juzbV/+Cm/7XmmM0jLbz+AJdgb5cy6C46euIhn8PSv&#10;p7S9O+0wroKXB8yHUhbziJdzLCBkZ/Ic9cV0QpPE0/eduW2vlb9H+ZEr05X3uvxPlP8A4JSzi4/4&#10;LQ/8FBJkbcpb4UYb1x4cvBX6QV+df/BMS3t7T/gtv/wUJtrRFWNW+E21UXAGfDV2f51+ilbx+FWO&#10;5bH5/wD/AAdG/wDKDH43f73hr/1JtKrMQAROyHcfftWn/wAHRv8Aygx+N3+94a/9SbSqyBuaM7CM&#10;fWvueC9q/wD27/7cfI8U/wDLr/t7/wBtIpbnbCFuVJ3ccUy3gtEi3rAOfUVLa28uSWjU55+Y1aj0&#10;8TSKZcKFr7g+RJ9E04FPts6qsY5qWe/aSTaWwueMVV1PULiXbbWx+XbjA/nVVY5fOW6aBmZRtVSe&#10;tAFyW6VcmOP26VDtWR/NuZNqr15pl0nkJvuflkP8KtVXyJr1WOCBigCdtVhlk8uyh+RfvNUjvJJ+&#10;7Pzbf4emaRbSGwtSDhfly7VFpaX+pwG7WHyV3Hyyx6+9AF64n8USxqmjmOAcbs4ya4H4ow65LC2j&#10;2+5ri4IDsvrmu2Ok3G4S32tMo/ux96dI7JA0MGmKyr/y3mHzUAZfwt+Fum+Etl67faL2ePNxNKv+&#10;pxznmubl+MUujeOdQtZFW5to2PkyH5QPmIz3qr4v+Nc2jxT6D4flPnP8kszfwr6CvOdP0/UvFGtx&#10;afYozzXLBOOm33NZ/vPaeRs+XlPePAPiCXxNqsmsS2ax2q/KiMo+Y9zmvQNN0y5SLz9N1z7MrfMI&#10;do2/jxXG+HbGy8LadbaVcWm3EKq0u7jPpWl8Q/HA8CaJYw6JarNf32BBDndjPtmssU5OmorqyqUV&#10;e508T+Ihua/1KN424XyV2ke9UNS1RYomjS/3N/vVxdvo/wAfNVRZHuLWFZk4j8wfL68etK3wt+Ll&#10;mIwNfsZCZP8Alpu4/HvXmyTjKzOj0JNY8VXOn601hNqcdrFHGJS5XczewFMtdY0kwf274lWXUO1n&#10;ZrGdjt24xya6bwL8JDoE8niPxbcx6hfTJtbgbIh7A4res9C0WSPz7uyhLQybo1Cjg9j9aQHO6BpX&#10;iLXCvijxe32eFV/0DTR/CMjrXZ6DCkOn+ZLGd0j7hjsKyNVuJZJNxdQq/dGa1PDd5JcWLRykHy8B&#10;fpWdT4SqbtImu7+KzKxLEzSNxHGn3j7/AEpgs2IF94lK+WkgKQ78DHqcH6cVLd3clkrzxWqySrwq&#10;pjdTI9Nj1DM+plsFVK2rLgZznk/Wuc6iys9zqGJEZUh2/e24H4VMogjjWOJNv97/AGm9abPcea2y&#10;RVG3+Ffur9KFORkUEyueB/8ABQlvFngj4WeHf2l/BsV1c3nwd8dad4wvtLs7VZW1HTYRLb38ALnb&#10;CPsl1NIZSrFRDgbSQ66f7UnxU8YaL+z1a/Fr4L+LImiuGs7uPUtPtra5t7mznQ7ZAZgR5TeZGwZQ&#10;xPyjozEet+KfDXh/xp4cv/CfivRbbUNN1Oxms9QsbuIPHcQSxtHJGwPVWRmVh3ViDwTXhH7AmkeG&#10;7r9ly6+AGvav/wAJXY/DvxhrnguZdeuVvy1vp+pTJawyB1AAS3FsETYiqix7ERNij+ePHjLqNGng&#10;M3nHnUJ8sou1mmr67/y26rVn654V5lHD46dCpFSirSs+qT27dX0PijW9W1TX9TvPEGu3rXN7f3Ut&#10;xeT7AnmSSMWY4HAySeBgegA4r9Rf2EPjn4d+J/wc0me11aS4vLG1i0/XvtEZVxeRxIHfkncr8OrZ&#10;5Dc4YMq+H+Ov+Cenww8XavqmvaZ4k1DSZr25SS0tbOCH7LaoAoZBHtBYNhjncuMr6Hdo/sefs2eP&#10;v2W/Gmoa/q3ji2vrDVIXtLu10/eqSIsqtbzujLguAJCQD+7D4Uybm2/G5Nxxwz7eE3PkaSXvJ6J2&#10;2aVrK1n5eR+2cef2ZxNw/wDuJuNal70Y2eu149ttvNLo9fUPgb8J/AH7WvxN+I3xq/aG8AW/iax0&#10;LxxqXhDwH4f8T2sF7pdpYWJgiubyG2kiC/aZ7+K4DTOHkVIEijZUDGTP+K//AAR8/wCCfPx48cr4&#10;n1P9n7S9BXTWtU/4o+I6SLh4UuwiuLMx4Ia63l02u5hgDsyRKlb37Jd2PhV4Ovm1G7nluvEWvX2v&#10;azatfSyW9vqV5dPPcxwLI2Io1kYoqqqkhNzAuzs3tngrxDH9g3LyrTMsPrtPILY6n3r9R4f4iwGd&#10;4KWKwstLtJO19Hbmtq1e2l1s++h/PuYYOrg8TGhV7Ju1+qva/lfXzR8J/Fr/AIN6f2f7m3/4SH4Q&#10;/Fv4iaT4mh0uWysvEEnic3FxbjY8cW/euZY1hZbcxK8QaCMICrFpD1fwk/4I+fsdWnw70d/jn+zL&#10;4XuviTZ6bay69qulQvb2V5f7ZZLqVEi8qNojNcXBSMou2NbdFjRLeFIvuhdrfwhe6hapeIbF77TW&#10;8kfvY28yPOfvLznH+7kfjX01HHSdoSit1ra339PXQ4a2F91yjJ+jf5dfTXc4TwDpHgj4c+D5Phzo&#10;Ph210/Q7OzkGk2Vjpe2GGPJ8tAirsIJO7HGSTkck1xup6fqui3X2TV9Kmt2kUPGu0iNgQPmGSf5n&#10;HSvUfCFxJZ3CmJ2ltdTmcxxzZ3W7qOUx0xxxj2q34y8KeH9UsrjUtZWRmt7d2ZvPcKmFJ3BA23cP&#10;XHOOc9K/PPEnhOPEWHVfDy5K1NOzbtFxfxJ2jdPR+W6dz6DhfNZYGThV96EmtLXaa2a113PFr1VU&#10;ebCvH8WPSoSMyeZGrBsZHPFXCitHyQQR1qugK9W3MrYGRX8nLRXP1ZxSkEpG5Z4X/iA5+tavhW/t&#10;9L8UWl7dSlY9xWQ84UMu3J9hnJ+lZQGdoYbdpyu31qbylLZZ811YLGVMvxlLE0vipyUlfundfIzr&#10;UViKM6UtpK33qxgfAvTfC/g/9qL406j4S05dE8O3l9os7W7StHDf6u1rNJeanDFsWMCWOWzhkkRm&#10;MtxZzlwCAW9YHxT0CGRma4urhduVe3h4+h3EHNeaa74dt72UaqmsXFk8MLK0kGzlMhiDuVuMqO3b&#10;3pnhnU9Su9Bt7y+gXzJFLfdC5XJ2kgdDtxkDjNfpmM8W88rxSw9KFPu9ZP8AFpfg/U+ZpcI4GnK9&#10;Scpfh+Wv4nb6l8TfEN+zR2C/ZYWUjlt7MPxHHH/6651II4W8yMszFcEtTo5FkQMSOn5U7K4wB144&#10;71+f5tn2bZ5WU8bVc2r2WiSva9kkkr2V7b7vU+hweAweBhahG19/M7jRf7S03wZpXiHTZwjws8V1&#10;JKCw8kzNzj/Z46kYArt/D2qR69pEOpFVxJy+1vusCQP8fxrB+G2hXsPhe40XxBpVxDvuGDQzIV3R&#10;so6Z992fSpfBU/8AZ+o6ppDhdtmoaTy1AXzMNkjPqAv0INf15wnOWK4QwinFqdOnBO6s7JKNmt9/&#10;z7H5Fm0Vh86qSi7xnJ+au9U/uNDUzH4b1aTxJNcfuLhUS6jGNqsOA44/P257U3xr8UPhx8NvDreL&#10;/iL470fQdJj279U1rUorW3G44UeZKyr8x4AzkkgDkgVV0Unx3pzaxe20fkzRyQ29kzNyMkEt/tEZ&#10;HHY183/8E9IvD/jvwjqXjz4+i78SfFL4eeONW8I6x4g1a+a8tbS9tdsU0mjwYWKwt5YnjVvJhgaT&#10;5hL5mA7e9Uov+G7upHRr0/VbHDRq8t5qyg9U/X9GtT1s/GH40fGS8k0f9n74bzeH9LXck/j74laH&#10;c2sQbCsPsekloby7Gd8bPO1kina8bXK5Unw//ZG8FaXq9p8QPjT4o1H4oeMbK6hurfxJ4yWJ49Mu&#10;o0gAk0+yjRbXTjut433QxiUsMvLI3zV6V/wmPhvyDcjUIyg3ZZecbc8/Tjj17VB/aesaxtm0SOOG&#10;1dQi3kjMHH+2q4wfxIrH6vWWrXKu70Nvb05fC7vstTYMig7pjt3dMjrgY/wrKvPEaTRtFpFrNNP/&#10;AMsWa2byi2eu4dh+HSmDwt/aLxz+I9QN35bZSFU2Ixx/EM8/XtWrFAtuipEgUKPuK2BRejTa+1+C&#10;/HV/h8w/fS0Ssvvf4aL8fkZVr4Ut7q9fVvEcMN1cPGBt2lo0HHQNnmprzwvoSW0ktpoFkJQuYy1q&#10;vyn8utaYO84c52/pSsyKdoHzf3al4itzJ326dPSxX1enGL0+fX7zD8Kta3X/ABNrnV2urkR+WyOy&#10;BrdTyY3Ve+R3rakdhGPLQL/s4rnfEunwaZew+KdP07zJY5c3Kx5DSEqVA9/mYda3oXZ7aNpYdjMq&#10;lk9OOR+fFXiEpWqRd79Oqt09OxOH929OS1WvWzXf/PzOU+PmmfDHWfgR4xsvjXp73XhNvDN6/iSK&#10;ON2f7GkLPKyCMF96qpZSnzhgCvzAVW/Zb1Xxbrv7M/w/174g63DqOvXngnSp9a1S31CG7ju7p7SJ&#10;pZ1ngJimDuWffGSjbsqSCCe7RkXDY6e9eCfCbXo/2aPi5efsp+JdSln0nXLe+8QfCOa4vLdVFlG0&#10;LXmhRRKsbL9kluDJDGqsi2ckaKR9mesIrmskayfJqezXwsL/AFNNJ1C2Nw0sZcQkAqEH8TA9RnA/&#10;GuD+MdjpFre2U9gMTyrIZl3nhRt24X+EZ39Ov4V3Hh7Q7iyJ1XVnWTUJI8TSLnCgkHaPpUfiLwf4&#10;OvZf7T1fSYpJdpZmWQoz4GOdpGTgAZPYCvneNMnxWf5DUy3BuPNJxV5NpaSUm1ZSerSS09WduSYy&#10;jgcZHE107K7srX2aW7XfXseJ3QdF3qPm/hBOM18Y/tieL/2hPGllcP41+FEOh+FbHUkgtPMljmnS&#10;fy0bzfNSQkkq7AlB5Q3lG3vHkfoe3wv0/WtMm1nSoprVpI5DY2tw27eRnHPYHpzkj1658q+J/wAK&#10;tI8deDbz4feMtMu4bPVIRuyGikG1gySKT3V1VhnIJXBDDIP4DWyPMfD/ADClWzClGfM948zUEmrt&#10;P3VzNN2T8tdWj9c4X4mwNXGe2hC6VtX8SXVxV7Xsuv5b+C/sLfHzxn48gb4YeI9IsfsWhaJCmn31&#10;ruVwEKpskDO2Sy8qQFUCNhgkgj6MuGVlyn92vI/hp+xR8MfhX8SIfiP4a8Qa201q0v2WzuLiFokE&#10;kTRkZEYc4DsR8w7Z3YOfTtc1SYz/ANhaIsb3kigySNytsh43t7+i9T9MmvlM/r5ZisylVwKahKzt&#10;a1n16vffpvsevm9XA18Y6mE0jJXta1n16/PpvsfJv7a37M+sRa5efG/wfDYvpr4OtWNrb+TJbNtX&#10;/SfvsJtzEmQgIUBVyHBkkX5Z124ga2ENtqSxySzRxBo2G5SzAdPXBr9UR4H8LRIkM2iW9zIo/eXF&#10;1CskkrZ5ZmI5JPP8q+Lv2rf2L/E/gzxzqXxJ8NeFoNW0fV9YkuY/7Ls2eeyklbzSsqKg2r5jMquu&#10;4cKGKsVDffcF8URrRWAxkkuVWhJu1/7r6X7O+ux9VwzniqRWExEldaRe1/7vqvvfqdJ+xx+1b8Pf&#10;ht8P2+HHxMv5rF7WZmsdSa2eWOWI7cK+zcwkyW+baFKjsfvfVfw98eaL4t0Wz8YeEdSW+0u/j3wz&#10;xqw3qDgjDAFWByCCAQQQQCDX5iXNnd2VzJa6lp81rcwSyR3FrcRMkkLK5UqykAq3HIIyOh5FfT37&#10;DP7QngHwn4TX4S+KdTaz1K88Qquk/wCiyOl0bjYipuUMEYSDBLbRh1IJw2L4i4fllM/7ZylyVZT5&#10;mlqrO93a17d9003pY4+KuF8LiMJUrU4uXM7yitVZ7tdd9d9Nz7H/ALZ0UQPqMW5bgcLE68t+PIrA&#10;M813eNPM25mOc0NMsqeTFF7mmp8r4Ar4fiDi7OOJadOni2uWHSKaTfd6vW2i6JXstWfmOXZNg8rl&#10;KVFO8u+tl2Xl1JmnmRGhjkbY33lz1qlf38Gmx/2hdPtxIFVQNzysTgKo/iY+n8hk0zW9c03QbT7b&#10;ql2sStIqJu6yOxwqKO7EkADuTV7wZ4QvPEmrC912byXjjd4YVO4W6kYxjoXOcE+mQO5PmYWjjs0x&#10;FHDU25zfuQTey3sr6JK7fZHbWqYfB051Ze7Faydvx03ZmaXo8smu2PjLxJZwXF9YzGbTY3QMNPZo&#10;niYxtxiRo5JEaQclXZQdp59F0XUYLudNRV2aKNcsu7kHup9xXN6/oNxoMyxTTLIr/dkUdfY+hpug&#10;SoNQgQyNH++G5hnlc859sf419zwlnmdcKZx/ZWIoyanKKcL6qUmkpR3TvdX6SVtep8/nGX4HOMF9&#10;bpzScU3zdGl0fp96PUtS+LOk6Ro8Nhb6W7yuAVGRxVew+KFxcPH/AGgfJhWP5lC8n8a5nV9DkZRq&#10;cgRlP3cPwfpTrHSLm/8AJv7m2jht+D5fOXr+mqNGrKm6knyxi7Pv6JdXofmM8U4TUY3b7dPW51dn&#10;430jUbV5Ue8mmb5RGtuSAOmeuOav2/h3xZrNkb3TZY7G3jXEELLuY47k5G39frVzwTfadpdtHbmz&#10;iEed23y+eneoPiraS+Lfhl4i8HaN4+ufDeseINHu9P0XXNNZvO02eWF0S5jCOjF42YOAGXJUDcOo&#10;2p1ovSmr+uv4WsdPLKcffa+St+Nz5V/Y7/Yw/ZA+LV1408ZeG/hRcyeCr/xJb3vw/bUv7Ts0l0uT&#10;R9OZpLeC48p47Zr03pjG0KQcxjyzHXU618C/gl8OvFd5bfDr4aWOlqGFvNtkklMmwtnJd24yTlRg&#10;HAyMiuo/Ye+Pngf4tfsu6DrXw/8ADlpozaZZjQ73RtOuY7i1064skWGS3tp4XkiuLcbQYpY5JFeJ&#10;o2zuJApy+ZrGp3mpururTvI3y/dDNxn06ivx/wAX8fWo5TRwtKbXtJNyS6xiuvkm0352Ps+E8PCW&#10;KlVkvhWj82/zsZ8HhDwr5S7vDVh/4Bp/hVu1+Gmmy2n9of8ACDWXkSMxjnaxjCEAlfvMMdQRVmAx&#10;yHbt6Vt+HfGupeGYZNPWGG6s5mDSWtxkgH1U5+U/mPavw7I45HUx3Jm0pxpNPWnbmT6Npp3W90td&#10;braz+0x/16NDmwii5rpK9mvk1qVdL/Zw/Zf8TWrXvxi+BPgLWNUjkMMM+veGbK8nWEYIjVpI2YLu&#10;ZyFHGWY455syfskfsI+Uq3X7Kvwrg/iaOf4f6crL9QYK6rSfib4bnZNNtPDMkU7KzKW2NllBON2c&#10;/jgYroF0jxFrFk093PaWqzriS1FqJCmR03E5J/Cv604SrcP1skp08urOpRpWhzN2d0k9Vyp7Ptbz&#10;PyfNv7Sp4yTrwtOWtraWb6Pm/X5HI2v7DP7E5hDSfsh/Cxf+5A07n34hq5o37OH7Jvw81Rr34e/s&#10;2+BdFv7i3MEl5o3hGztpHiLKTGWjiBKllU46ZUeldX4HvrlTcaHqF+0k2nysjNJHtYoQNp98/NWz&#10;uhWUz3NosojXepC17dWEqVRxOejJVKaZz4+Hfgaz1G31HTPC2mWskP8Aq7i3sY45E4xwwUEcE/nU&#10;k/lrI1vaXsabWzu8upvEevRuInW1aPf91Rj0rDnvlaRVjRt0mQxz0rM0lHsSXaxag2G08TKrdWAx&#10;Wt4QjDbobeyitbdctJGqBVJx1471l6ZayySNbITw3Jrc1aWHQNHVViJaYc0JtaIPZxvexJDqNtcy&#10;sYMNsYpxzXiP7Y/7BOi/tP32g/F34ZePpfhv8XPB9wj+E/iZpOmR3E0EIYtJY3duxVb60kV5VMMj&#10;bVMrEZV5o5fVtHgmEDSodvmNnbW7BczQ2W8n5v8Aep3a1DlR4V+zX+2rbeI/Gjfsm/tP6DpvgH43&#10;aXbubjwrC8i6f4ltkViNW0OWYA3VnKqO/lk/aLcxzRzLmFnb2SW/07SdRhtgJPJlBEjtL8sXUgnj&#10;uT1zivHP20v2Nfhx+3F4KtdB8az3Wj+JvDFyb/4f+PNHzHqnhjUA0brcWsykMqmSKFnjDBXMMZyr&#10;xxyJwHwW/bF8ffCX4neGf2Qv+Ci9hpug/ELV7FIvCvjrT2/4p/x83yr/AKO7Igtr8M6RTWjKqmVl&#10;aL5LiCM3B+9rqupjUjLS2jPqzVFM8JsoroRKeGYAkH347VzEtjp/h1nEF99omkbChSeDWhbJFZW0&#10;ltbmfy92FRpCwXPU5PPpx2xxSxaTYG5XaGZsY+Y9KylCPNvcqMeb3pIn0hrm5twbvr2BWtOKM42l&#10;eoos7BEZYxHwfar3kRW+A7qvpTNivFb5OGj4/lUhhUcoKtn7PFEv7xSzHv2FQXN3axjYrb29FoAh&#10;IxximyFFidyudvWq892874Q7RTjlo8Dv1oAdZQQzNvm+7/DViKCPfuWIe1MtAsEWOvHC0xndl6bf&#10;pQBLJEynIb9KYEwck9aafP24XknpToNiKHf5mJwaAGttLbEHNP2AHO2n4R5NwHNSbGjffkc9qAI2&#10;h2pvJpoGegouiXO1BgemadBCgZXYUAHl45f5RViwa3uLUXEMiNGwyrK3UetMuSApVQvzIRz24rL8&#10;LXVvbaNJo5mX/QrhrdI8/MsagbSffn8cGtI0+am5Lpb+vyMpVOWoovrf9P8Agl3U/LdcRt93rVe1&#10;nt2cxJKCw7VNcqJUEQ6d6r2NtbW7TSxplu9Zmt0akMMP2GR5UP8AwGuZm8i9v5GLN8p+VRXQNqnl&#10;aftRceZH/drAvb2DRbfzEgZ5JG2rhMlvb2+tCjzSSS1IlKK1ZL5yspCK3y1bt8lVwnbrWTBd+IgM&#10;nwtK2eVVpo8fqas2moXLyrBe6O1urK7tJ5wKrtx6fU1q6NRdvvTf3J3MfbU3L3b/AHO332t+JYit&#10;potYkuQ0jRzxqG5+WPbk+vfP6Vei/eK25vu96yNSh+3wRanotwJJrQM8MccmVkyuNrfXt6Hmr2nX&#10;i6lpYubV+JBjPT6/rTnG8VPtox05LnauJqN/DHYSxxvnK4x6Vn6cx8pVMvVjxtq3/ZvyGNznPWp7&#10;DS7eAbj0XmsToM4aXdyX8pudSlktZFx9n2gKPxADfrU7eH7U7vs9zcW5kmEkjwTEE8dOc/5FaEUW&#10;ecfKDRIiryprT21RbOxj9XpPdGTb6ePDlxJqLalNJaLDm4E8hZo8fx/T29q1rqSWbSs2kijcu7c3&#10;BFVdTsxqdjPprMF86Fl3Y6ZFN0SeXUNChkuINjbTGyt1G0lc/TitKl6lP2j3Tt+Gn5MzjH2dXkWz&#10;1GX1yr28cZDM4XDNup6tHHbRvHJ8wHNEtsDNgRhUC/Lz1NOtIw4aLZ17+lc50RjylfWrCbVNP/0c&#10;fvIWE0C/33XkL+PT8asRX661YRamr/u2U7s8HPTFRwSyEfZI5MlW52jrVHR4JLPxLf6S1xugnjW4&#10;SLb9xs4IHr0reEfaUXH+XVfek/8AM55xcayfR6P9P8jZtIIki8tl+VeRTNVs11K2a227RJGyfTIx&#10;V2Bwm23hjVnbHzCk1EyWtxGpXc7dFWsYy5ZJnRbmjqVdLsZLHTLezdgzRwqvyr6Vc3xxBmZvmA4F&#10;LfX39mmG3WLMkoy3fFPtooVka4nkzTlLmk2xRjypLsYOta4IE2J/rudq4rGiEflsxl+dm3fdz+la&#10;PiyS0u9VhEZCgNhgKhh0yHYzdlXcqr1b2rHl1uzHl7laZFe1jvGufL8q4TE20qRlgNuBnr0rZ1nS&#10;FOleZeLH5gb9xMxK+X27Hr068VV0S1s9evGtJkk+x2cu6WY9HYEEKPWretXs2oTtHFIu1ThF9feu&#10;qUqlKMVdqSu/S5EIxqKVtn+ZzqeIb3QJF07XW+0s8bPDOqktKRxt2gcHHfPat3wvo90dLfUNTsWW&#10;W8mLtEcBlXsPw/rVG3swviiwmnT5vnUOBuPQcY7L0+btXUswjO3ezfNz7VpWlD2MbRs5b/Jvp9z+&#10;WliaUakpu7vy7L1S69epyXiXRVihZjgPI21cNjNVdH0EvAC5JY/eDLz9a1vGAtrWB9Rmt5HiiUs2&#10;GqTQpbeezjmiVlVlyokHIFccaMuXna0vY0Sj7Tl6jItDtoTtydwYEY+tJ4d08J4eS1kj2yxSP527&#10;qMSNjPr8uPwrU8hXPzDGKy9VvDpOq/ai26zZF+0KkY3B2ICvn0HGa2p+9FwXk/u/r77BUhGElPt/&#10;X9eVzwX4AfD7T/A//BSP9oO+treWObxl4R8B6zPNI2fMMUes2A2AcKoW1XPctntXvXgvTrPTo71T&#10;bMt8j4vGOcuc5Ujk/wALDp/SvmO21nVNP/4LmT+HbbW7wade/smreXljHdP9nkuYvExSGVo87XcL&#10;NMqtjKBpACN5z9E6fYeINa8U6hrWhRfZ1lKQG5uVGFVQu7b7nt25rpw8XUp1KbfLonr3Vlb01++x&#10;lWfLKEkr2dvv6rzPlr/gmdt/4fff8FCtvTPwlP8A5bN3X6IV+df/AATFs20//gtx/wAFCbN7lpmR&#10;vhNmR8ZbPhq7Pav0UpLbQ331Pz//AODo3/lBj8bv97w1/wCpNpVZIi9WUfjWt/wdF/8AKDL43f73&#10;hr/1JtKqjJFDIAVK5Dc19xwXtX/7d/8Abj5Hin/l1/29/wC2hZwOGLVJO7YwhpBOoXER2gcUwyKw&#10;4avuD5EbvEb75OcU1ZZIbSTVbu8jihXlVZwCR7VHNcJGCrDPrVPVLGy15Y4p4PMUNlV/hFAAm6+v&#10;S5c+X1qw17J5vkWqkKF5qSOCC1VYoU+bGKVIQh3kLQBXnifUyun3AIWQ4baeTWnFp032dLS0t5FW&#10;PgKxyTUui6SscjajqCYP/LNd2DV7T57qYN5W6IFvvN1/OgCHT/Dqxs11qah+6x7ulP8AEep21npJ&#10;K26s+MLGK0o4bTy2BnZio+ZmavI/ib8RrifxUvh7wpK0ktupEvpuz/hQBNa/CTTPEU017eaXGkkk&#10;paP5tu3862NM0b4WfD11t7cQNdFsyN5m6QfQDtXCy3/xZ1XV1s1vLiNkACrbrlD7E1taF8PvFOk6&#10;Y0un+JLNdSlBadbrazIxY/L6/wD66AHeNfGsCahJpHhTU4Zby6jVY41y/X1PKrirfh3wXBpOo2ni&#10;f4neLlu7i3QeTZNIAASODjOe/Y0eB/gfc6JqreIfEWqJdXinMa8kDJ5Oe/tWmuueGtXuhq3iDQ1j&#10;mt2ISGWTJWMHG4+nTpUyVzSnLWx6VYeLtHj0+O+ldY4pF3AP0VfxqbTvEWma6iXGnnzI1cjcOn1r&#10;i7rxl4G1OGIG4UxsuBGqnAWiD4qeGNIX+z/CuhTSL0/d25xXjy+I6kddeeHxqUgN3rMkcfWVFb73&#10;tTporFIVt4d0cajA+YkmsPTPGzan8txpskO7tOpUVenv4tq4HzdcCpGEy28b7YomYj+I1Npd79lv&#10;Iy3yqWwyk9qqtdNKPlIFRTTAnY65zx8tJ6oaOx2QyyteQxrubhW9qcxJDKzMc1l+GdTa4Bs7tduw&#10;fuq1jG/3s1zSjynRzPlTEXDcDr9alAwMAVGgw2SakBwc1IR11HJu3rtQNz91s4P5V4Z+wf4b0VPg&#10;TdfEvS9Jtbf/AIWF428QeLReWasn9oW99qlxLZ3TKwDIXsvsmFYB1UKHAYMB6F+0X431/wCHX7P/&#10;AI6+IPhNFOqaF4M1TUdN8y381ftEFnLLHlM/ON6KNo65xx1rlP2KNHm0T9jX4WabDDHCq/DXQZOJ&#10;lcNv0y2dm+XG0l2b5eSvQ8g4/n36QVer/YeEoRdk6jb+UXZfjf5eR+meGtOKxterJa8qX46npcs5&#10;h4S6b2U9qiW8lHysu4d6j8tckybv8KOa/kq69T9h5pGPprz6Z4jubXUQvl6pI0tq8Z2oGRFGwptH&#10;7wqMltx3BM4HSu/8A+MYtIvYdPu0VYtzH7RI4wnGQOg447nqfwrx74/+OtG+G3giPxtr4vha2N/G&#10;8kmm26SzK219mFchTl9gIJAIOD1rxHwF/wAFNNF1LVbnSfiD8OLjTmtV5k0u8W6ZzjKkKwThh0OT&#10;huD619bwr/rNgqzzDK4OShpLa0ldNxs9XfTbXZ9jSfDOJz7BS5ablFdU7Wflrq1fb7z9LPD+vWOv&#10;2/2izuVkULjcpyDVi81GPT4fPkJ27sLGPvP/ALI9818u/sr/ALdHwk8ePceHtJvJ7G8+0M0Vhq+y&#10;OedfLViY1R2Eg+VydpJAQkgAg19BaZrtp4k19dQubmFLW3wLEeYB50xUhmH97GSuPev6c4dzijmu&#10;CU8Q1CpCKdSF7OLeiWutpPZ9ddXY/KM8ynHZHjXhatOSbfu3W679noV7aLXb/Ub6O+tlt2u/9K0+&#10;3ZusqHoT2xwcc/XtW94f1dPEFo0d1Ztb3Cr5dxayfeVu/Oef96odXaKHW9P1J3HlqJFy/wAoBK9c&#10;njt070/XbG4N3Dr2mI8l5akL5aPtE0ZOGU+w68/3R2r6qtKjioqM0ldfJPVWa7NJb9bs+fpU6lFy&#10;cXez+b63Xmr/AKHmnxN8DWXhS/SO1vlkiuvMeKDbhoVBHHU7hzweOlcqvnHLJw3Rl9a7L4n+K5PE&#10;WqrbBIxBaj9yy53HIG4Nzg4YEAgD8etcazyQSeYVyrNg+1fxnxfh8Dg+JsVh8JDkhGTXK01Zqykk&#10;n05r26WtbSx+y5TUrYjLaVSrK7avfy6fO2/4ija6q4zUokBGSainj+XKlue3pTAD2NfMOx6PNKOj&#10;H3Oq6fYReff3kMK87WmlCjgZPU+gz9KzvBURn8IWdzaLNNaNG5tLjy2xJb728pxx90xbCPYg1g2m&#10;iWPiX9qDwxo3i3SIdR0KTwbq05stStFntW1KDUNJltWCyKVW4RVuJUK4YLG7j/Vkj6Hh0mzltDdz&#10;FWm3DyV/u81+p8K+G9PiDJ446pieTmbSSje1m1q79bbWR8vmnE0svxjoRpXslq3bdejPIYnED7o3&#10;/djmtfRooLvVLa0nxtkuEVtx4xkV6xceHtHj08Wj6XDGLhP3/lxBd+RznA5J9etUNL+EPgzT7lb/&#10;ABc3HzgpDLcELGc54wRkfXNelLwhzGliKUqeIhJX966cbJWta3Ne+z2s7bnPDi6hKnOMqbWmlmn/&#10;AJWt8zbh1rSnjNz9tjaPbu2KwG/HbgH+Vcn4dvtQ1vxDef286xWuoQ+ZJByvyIflDHA+X5mOOpIz&#10;2rshoHhu2m+02+hWqsv3JFgUH88V5z8cfijoPwbvI/FfieyutVXUDHbaToGlxpJe6nffMIraBWZd&#10;7sC5OWVERZJZGSNJHX+kcHKhCE4QWrWjfS3RdL9fkfm+Ip15OEpbJ9Nte7/rc2PFvxE8N/Cfw7ee&#10;J9Qtbq4/tS8jtPDeiaTCJr/VboxHZa20TFQ0jBHfcxWOOOOSWV44o5JE8n/Zb+B3xF+B3jnxZ8Vv&#10;iHpFjaav8UPELa7rHhTw3dSS6foWIwpEQfHnXUmfMubrAWV9oWNVjWu2+Ffwr8SeEfF6fFT446vH&#10;qvijUoWs9PitWeSw8LWzuJDp9mGALBmWPzbplWS4aKPKxxxwwxdl468RQeHPEOnXd3bGaGSCWObn&#10;JVWK5wO/TpV0I1KmKcYx5lJO3nZW+/T7yMRKNOgry5eVrXtqn936HQRrpE0SyQJbMsiK25Y12sOu&#10;PTrzVoMNgGCT/D6CsSDw14X1LTvtmjWsEZkjzDNCgHbrn0PQqfoaxvDl747sNGmsIrWMtZTFVWRh&#10;uEecggc7uM5z+Ga5/q/tqbcZWs1pLS1/m9Tf6x7GSTjfm1TWv6f8MdsjEjBbJp27nGawbPxrplwD&#10;czQXMMI+VZmhPzt9Blh+IFGoePtGtkV7fz5pGcL5cNu2Rn1yAMVj9UxHNZRf6ffsbRxVHkvzG4ZB&#10;/Cf161nz+JdHtblreWc7UUFpAP3Zb/nnu/ve3Wqq2viXVpfJ1AQWtmU/eJbyF2kb2JAwK0rfTdPt&#10;7ZbeO2jWNW3BdoIDevPU0SpUqek3d+T2+f8AkHtJ1PhVvXr8jOn8b6Nb2/mSrdr86qI3s33nJGMA&#10;Dpk/nSyeLdPCbfst98zZbbp8uT+a1pXP2CBfMulgX+9I2MjkH+eKr2+taZdwzNpz+fJCv3LdTu/D&#10;OAaqPsZR0g38/wDgaEv2kHrNfdr/AOlFMTeItbncxv8A2dbqw8iRow8jfVT0/nXC/tH/AAT1z4hf&#10;DSS+8DazcReOvDt0uteB9V+3SW6RatCjiKOTyyB9nmWSS2mQjDQXEoOMhh3w8Txpj7ToGoRr/FLJ&#10;bjagx1bBrQS4hmt/OS43JtzuVhgfX0oqSrRXLblXlr+Ov9dApxpS1u2/P/I5n4QfFzQPjJ8HNH+L&#10;vhe2mW31TTVuGsJ5Fee0nAxLay7OFnhkDxSJ1SSNlIBUir2jaFeanJJrfi2Jj5nMNlIxEcKDPX1J&#10;689K8R+FF9pvw9/bd+JXg/xl4huLVfipcad4j8DafcvIthqKWWmw2d+Lf5FUXyvbpNOgdme3a2cK&#10;AkpX3jxRLJewx6Bbzn/SJlWTy+WWP+JgenGRVUeanL2a0b3fZdf1FU5ZNTeqXTp5Ms2we6El88kh&#10;hkO2JcKVKgn5lI6g15v8Z5IX8R221VVls+gbkKXbAP6n8a9RgQQxBURUVUG1F7e1eF/FTWBrvxVv&#10;vAngTU7fUPERhtnvrGOZWfS0lDJFJOuQVD+UxQHBfBxwCR+Z+J1PGYrhl0cLSc3OcVaKbdleV7JN&#10;7xS+Z9Lwz7GjmSnVko2i92l5fqYOs6xcJONG0Yo15IuXkcZS1Q/8tGGRk/3Vz8x9gTUmkaba6cGg&#10;hYv83mSyM2Wlc9XY+p/LsMAAUaPoq6dbfZkG7zGLXFwzZeZj1dvUnA9hgAYAArQ8uNR+6jVc/wAQ&#10;Wv5d+G9z9O1lsV2Czys0cnT8qbumhdVeTd3+UAt+A71JbxBUZtwUbj0qKdWkdWCFlUZ3MOvtV05R&#10;hUTsml0ez8n5ESTlG5+XGqTahNJM+rNK10ZmNz5+fM8zPzFskndnOcnOaohgy5J9sV7N+1L+zr8S&#10;PBfxQ1LxFYaRdaxpOvalNdWd7p9k7eU8su7yJFUttcM+1WOBIOVwdyr57e/Br4s2CzS6p8M9etVt&#10;7Wa5nkvNLlhVIYlDSOS6jhQQT35HqK/o3BZtl2LwcKsakbSSe60fVW8npY/acPjsLXw8KkJqzS6r&#10;7vkfWH7F/wC0X4S1zwDoPwp8QeI2bxNC0tpZWz2r/vbeJGdPnUFPliUrlipOzoT8ze6PI3msxPev&#10;iH9iDxF4C8HfFqXVvG+tW1rNJZLZaPDNZGRnuJ5o03q+0iLau5Scqdsrc7Q9fbz5JxX4jxlgaOX5&#10;1UjSi1GXvaqyu9Xy6LRXS9T8z4lwdPCZpJU00pa+V3q7abL5nKxWHiXV/jZHq0sEcmh6VoTRW8i3&#10;UitHfSyKzq0R/dy5iERSQANFiVQWE7Be4tzeNcp9iMnnbv3flZ3Z9sV5R4g8b674S/aY8L+EbeXz&#10;LPxTY3q3cRcYXyIlkikxsyXBWRPv4KyDjKLXf/En9obwb+zf4QXxN4tnEc14zLZw2+1rq6xgFY1Y&#10;jIHBJyANwyeRno4b4cxOfZlSpc/s48nPzLdRUuXTb3nJW/E+XzKWIwdCn7Km6k6rtGK1bbbXbZcr&#10;v5fh6VNousnQQvieNG87jKqNwHoSDjI9vzNY7eHovCkq6s1xLJuykEIjG5mZSMdfQmvmzxD/AMFg&#10;tNa+h03w/wDB2+vtNUKftGpahHBMGJ+YeWqSr0xj5+v0BP0b8HviPbfG3TNJ+LmjXLTaTdQyfYbe&#10;ZCrLhmjkRh2KurKeoJXgkYJ/b80ynAVPqkcPTdbEQlFRqSu3BRabnOWily7qLesnZK1z43E5PxFk&#10;lKdbMabo0al1b3bSk1pBJc3K2utk0k30NrR7IWUkL/Zyzsodllm3BPYD17da6rQ9S0vXy1rd6W9u&#10;Y8v5armM5J4BzWa93o1w808NvJHJsZYht6mofBPieLw9rHla/EXXySF3x7ljck5YjsSOK/S6Navj&#10;P3dZ80raN7tpeSt8kkfAxpww8k4aRvqvJncXNvpVnaxXdmggijbczMp5HTH5mk1/whpmt6fdaXev&#10;PCl5Yy281xZ3kltNCsiFGaKWJleKQA5V0IZSAQQRWJL8RItTkTTooI5IEOfJ4Cv/AJODWrqeuXV9&#10;aR2dqv8ApTLkxxtkKSevFDj7PSzT+47qdpM+aPAOgfttfs86bpf7Pnw+8F+B/iRYWHheHT/CPje6&#10;nbQV0Sa3QxRxanZq9w1zAI/LKNaBXZomR1jDrMvtPws+LFz8UvhDNqB8If8ACO69azPaeMfCt1Ms&#10;kmiakqq09s7j5ZV/eI8co+WaKWKVcrIpPZ2Ol3GgMXSyH22RMtMIw2Ca+f8Axdef8K0/bS8PeFtA&#10;8Sx3epfEzw3ct488J6TZRqLa1shLJaeIpzHCWjPmf8S1mlkTzxLaqhb7EUI6dOpFyla6776728u5&#10;qpSpz5Vt3Nq90i80i43zIFjm+aFucH1H1H8qqySYyFOWrrviJqA0jw1DolnJhbibds3dkxz+ZFWP&#10;h/8ACyx8WeGpNY1KWaFRcMnmKwXICr3IOeSfy69RX8v59wh7fjKrluVWd1z2eihdczjfXRXVvVLp&#10;c/ScDnHJk8cRilbpdat20v8AOzv6M4uBBG2+SfzGP8XpXoPwr8eavqOo/wDCO6tded+5LW80h3SF&#10;h1Unqflyeefl96oeKvhQumaa2peGr2SZbeMm4huCNxHJ3KQAMY7Hn3PSuV8OapPpuu2t/bu26OdT&#10;+7YjPPI+hHB9ia5cFTz3gHiSj9aTgm1dJ3jOF7PbR2T23Ttsb1ZYHPcvmqVnZaXWqfS/a/4o9e1O&#10;ebS9dsb+1h3R3P7i5KvhmbPyEgg5A+b061sanqh0y1aWafCysF+grJ8ZObKxh1oRtI1rcLJIyjkQ&#10;j7w+nT3rU1q6sodP3XdqsyqPk3L3x3r+sa3vUYS9V+v6n5TS92rOK8n96Mm4K65dAWr4SPpnvVVN&#10;KEM7K7bl3Z4q1pBv7+Nbm00tYo2bDMOKuSwxw3G2Nd2Vxu3fxVzep082l2T6Vp0RdFiHzH86peKZ&#10;5r3X10WOUbV6t6YNbGm6baWuqL4hub6QSrb7ViaX5V75xWPYWAuNe/tIys/nS/NI3fiqly6WYRk5&#10;Xui1aQrETbr/AA8bvepLnTUuU2NJgU25vbIas1tadEUK596sO7di3SpKCOS407S/7Ns41bdkBmPT&#10;NeQ/tVfszfCb9rj4dX3wR/aB8Nx6rod5+8t5GiHnafdBWWO6tpCMxTJvbDDghmVgyO6N64IJJx8n&#10;Hoa5/wAUQ3m6PO5n3cUEyjzHyX4c/aV+JP8AwT+8d6L8BP21NfuNU+HerzNZfD/476lcJGDsVfK0&#10;7X+AsN4qK3+nB/LuUCSuiSC5KfYmnSrFOl2EXlc7lbO6sHxZ8OPC3xZ8FX3gf4k+HrXVtH1Sye21&#10;DS76ESQ3MbDBVlP/AOsHkYIFfIN18XfiX/wSNtvDuj+N7DWviB+zTe3kNpp/jG4ma6174aB1KC1v&#10;I44yb/TBKsfkSgLLAkjwEylLZJtFGVRcyRm6ipys2fdVrrFxEZmuNuR9xfbNQprA8zzbxMljiNe7&#10;tgnA9TxWP4R1IfFLR7fxT4W1W0l0HU7WO60nVrOdJodQt5EDpNC6MVaNgQVcFgRyODXWabotppp2&#10;rcmbMm47m3EcdBRKn7P4t+3/AAwRqe0+H7zIGta/rLeTouh3Fuyqf9IvU8tU46gH730yKlvb5LJI&#10;o/tqyTyD95Iq7d3rxk4/OrOt+JpLJvsNlZblx1bjH4Vz0JuL6ffJCqruzx3PqaKlSMtIxSX4/eFO&#10;MuZuTbf9dDXSSMx/eZm6Yp8bNwrL1qvAJLUtMoOeq/Wprdbq4l82Y7ec7azNi2FUHIH+fzqvqBnd&#10;QIjwvNWRkjNHlhlbPXHHvQBRhe7uGUL8uVw3+NaUT2unacVuHG7OfxqrCZY8Fwu4elRXULXKbZTu&#10;70AXTqenllQN/DkmoY7yK6u2nWfdEvXdVOKwmZHzFgbcL6mi3tVhXYpx6rQBNPqy3Nztji2jd8tX&#10;PPKuEC54qn9nkedZFQbcZzUyTIoLMPmDUATcsWyT0/EVRe2ezuZL2C3V2n2B12hdmM/NkDk896ma&#10;9Tng5omuEWNVkPLNnbVRk4kSjzMis9bsr9WFnMrPGuZImU7o89iOx9qrX015HEzxqy442s+d3vVf&#10;UhqVt4ih1WGPdGLVkZs+rAgVehCzyrvO3cPmp1I09HHrruZQ9pK9+jZn3+s6vd+Rp1lYjdHGN00x&#10;Kxox6ZI+Y/h+NWNG03+yV+0alqP2i7k/1j7sKBk4CjsP19ah13UJLaZbC1Rn28N6DmmyLLHbtdeX&#10;vk2YVWHSm6nu8kVZfj941R/ec0v+B9xck1a4utT+zpKu369KuSyR+Z5cEmdqg7v6VkaTpnmP9veL&#10;bLjlV71sWlmII8evtWZs9tCAaXYW9y13aWawu3DLH0bPcjuffqO1WkgjiHyJhc8dqcytvXC5Oaj1&#10;i4ljuoYweOhqpSlLVu4oxjHYk4zmpCgZCE70xQxRR+OaVSy8ZqShYYvKO1m+9zVGe9V7lrRB0qW+&#10;u5zcrHGvHc1UvYvs863WfvUAWVdnXMcm1hzUOiW8llA9i3mMqzM0Ujnlgx3fkCSPwqObVLK0k+zm&#10;bfMY9628XLlR3qHRL2GLW5rSGXdHdR/aLdeuzGA+fTLMDj+VdEKUnTk/K/3f8BnPOcVUX3ff/wAE&#10;2NSijS1/enaw5UetUleRX2Kvymp9ZXPlu1wWycYPaiO12osjy1znQV7fbYRytHGNxNU9XstTSzh8&#10;RWcQa7t5cwruwGU8Mp/DOPfFaTxq+SDu78UkYvbxRb5ZY1ORtqqc/ZyUv6ZnUjzRsQWGux3cSqq+&#10;XdFebV2Adfbr09+lWtKsNUkn+1Syl5Dnbz9yo/E9rZaZpbXdtaeZfeUVhkXHmDAzhT0H49zTvDtx&#10;eXWlQ3aahktGCzx8AHvx9cjr61pKMXHnjotjOnUlzckt9x15E+nnyrmXzpm53f3fai/nlbSchtvI&#10;Dc1DexXRvm8yfBHXJ61BfH7fplzFZS7fJkAbn9axOgzmsUmmWI8ndlie9XprW5tLGT7JGzSsu2FV&#10;Td8x4BPIwB1qCK4srOMz3Fyu2NS00r/wgVq+HkkvrP8Aty8zHHgm3TcdroQMFl6Z/kPqauMXbm6G&#10;VSS+Fbkaomg6Lb6DGu5jHvlZScbiSSOfeoobaMKCI/8A61K9vLe3z3wuG2rx+FTfOxyDSlLmldlR&#10;hyx5V0M9/wB34s0yTfjiVPrlM/8AstbxlWJGk8pWZf1rn5A114zsbNl2+TDJMrepGFx+T5/Ct64M&#10;aQsGYrWlT4Ien6syo/xJ+v6IxdSvJ7wyM6PHtT76DJ/DNO8PxxrpcKxwLHGE2xxxvuVB9aXVr6ys&#10;LfFwnmGUYji2lt59CBzj+VS6Dp7afpMdq6KrddiKMKTzjjjj9aLWw9330+7t+oL3q+j6F1IRIjFm&#10;x/SqxtrZ22bVYFfu9mq3I4X/AEfHGOc1Bdy21lD8qZYn5cdqxNpK581+OdC8GfD/AP4KZeDfHK2q&#10;pqmu/AvxPpkly0xEktva6ro1xDCATg7DcXTDAyBIckhRj6O8Bw3EHhaza7X5jHuVWYMQMkgZ+mK+&#10;T/2yNW1Jf+Ck37Knhu1K/Z/EWm+PrDUm8vcfJTTrC8AHofMtIuf7u4c7uPryye2ezijskVYvLUx7&#10;VIXbjoK6qk4yw67t6/Jafm9TnjGUa13slp6t6/kj4t/4JqOJP+C4n/BQx1bdlvhLz/3LN1X6HV+d&#10;/wDwTPjSL/gt9/wUKRB3+Ev/AKjN3X6IUR+FFH5//wDB0V/ygy+N2T/F4a/9SbSq4jwldeJNWuJJ&#10;rxDHAwLDcvPSu3/4OjOf+CGPxuH+14a/9SbSqoxz2mnAQhF3e3avuuC9q/8A27/7cfI8U/8ALr/t&#10;7/20iitJ0H7xPbJPWmyQlhtU7fzrRWS51S2P2dPu9c+lUNavdK0O4trO8vY/Ouvux9/88V9wfIjE&#10;sUYct9evNTPA0YWGJdq7cFsU6Jrdj8i7v9oChpWZWwaAGraxo24kt+NXUgs7WPzJ/m5+7mqkLPCN&#10;zHcT0pyqZZcynjq1AF6eOK+kVpEwoX5eakiuY7S2UO6rub1qn9rk8tmA+lZuq6qiRCygtZbiZuNk&#10;f8PvQBD8SfGK6J4euPsDney4LL0FeV+A9Mt7+1m8Q6haXlxcSv8Au/LXrkcnNdZ8VFkXw4sBfyo1&#10;ZWkV15bnpTfDtxqU3hKzS2VbW2O1YwYxuagDa8MS3mkGNbcvAWXhWOcVDealY2eszX2paf5l0du2&#10;cn92c9sdzW1omgQrpq3LuxbB+ZsnFZN74I8RXU7WNjbxzNN87XMk+Oc8KB2wCfrigCpq3j+5sJBF&#10;YbriRugjbhR6H6VhXOvXBimhGkW8MlzL5k+GLOxPYk9vpTta8BeLdF+e0gaZt3LIc1jyWGrWZW2u&#10;V/0h5P3m4H5RQB3Xw7+wafdwSvbQMsigNHJ/DmvZtLufDtvZ7rO0t1wvzKgHNeD6fBrUtoseh6PJ&#10;5Ua/vp3P329varD/ABK1HQI84z/D5e7nNcOLpy0kkdFFns17qGnzzYmto9vbpxWTcC0ZsQlVXPau&#10;F8L/ABF1TxA/l3GmvEP4XbHzV0c2qBG+yKw8x/mH+yB1zXCbmlK9vGvD7mAzxVGbULeOUMX+979K&#10;hF1HPD9oDH5mwp9fp7VT1GaCwheQnc8cZxQB0ulajCqpcRy5ZW3EZ6iuutLlL20juUOM15l4cv5J&#10;Io5jHv8AlHA+ldz4Z1iKaA2jkfL90VjVXU1pyszYY5PFSZHrUTEsdxH6UmT2rErmtK5JJv8ALbYf&#10;m2nHOK+df2J/H8/wn8E+Fv2IvjdE2k/EDw1pdxp2mqum3EVj4isbNvku7Cd18u4P2V7eSZUkZ0Z2&#10;Mixtvjj+ig67cE15N+2F8JPHPxM+Hun+J/hN4yXQ/GHgXWx4j8M3Fxo0uo211cxWtxCbW4tocyyx&#10;SxTyxnyQ0wLKY1ZgFP594j8F0eNcidBSaq07yp7WcrbO62fW2v5P6rhTiCWR5lzNXhOyl5K+680d&#10;zeatOmrS6Va6TcXDRRo8jRNGqgMWxy7rn7p+lcn8TvGNv4H8I618SPF0Wo2en6Vp6G2t47zy2nnL&#10;MoXELN952iXceF6nAya4v9mL9s74O/tNaD4V1vw74+0N/E3iDwjDd694Ws9Qia60e6iYiVHiV2by&#10;2aVtjHBwi7grMFre/a+0Lxfr3wE1lPB+oJG1rbtPqVs9rHJ9rtAjeagL/cKqfNDLlw0SheTmv4in&#10;k+Iy/PI4DHx5JKUVJN6WbXVX0aejR/RGV1cLmVelJSvCckr6rS9n0uvuPkn45/tO+J/jRp//AAjo&#10;0ptL0mO4S4Fr/a09zI7qhGHdiqsuWJC+WMFVOSc15Tq2jwahtuklkhuo12w3ULEMoznHow46HIq4&#10;yrgnHagbSmcdK/oDA5fhcuwqo4aHLFN6ebtrrq9j9twuFw2Bp+yox5Y9kR+B/E3ifSPEI+za9caZ&#10;qFjNGF1WzmkgIjkyBIGj+deMhtvPpnOK+t73/gpBpUHhK/0vQfAWoLe2yrBoJv8AUvtULxZwXnbI&#10;dWC/NtG4k8FlOWHx7quiPdXCatpkvkXkaqFfcdsigk7HGDlck8gZGSQc8FkPiRLR/s2vR/YpixC7&#10;mJjcdism0Ak+nBz26E45jk+BzaMY4iLduzaT1vZpOzXrtd2s9TkzDKcDmVaFTEQ5uW9vK9r/ACdt&#10;j9E/2U/+ChUvxwvV+FPxW8NWtvex2zSW8lndbYbvaSCiRysWEgRgdu5wwRz8oGK+gZvFt1pN3aa3&#10;4Y8UXU1uJFaSxurxmIwCSjAn7o+YZx3yCeDX5B2N9e6Xfw6npd3Jb3VvMssFxDIVeKRTlXUjkEEA&#10;gjkEV9PfAj/goJLZwx+G/jnDLP8AvGKeI7WFAcFlIEsMSAYAMmXjGcKgEZJZ68niKpn9OinRj7WE&#10;V7qu41ab7wkrNrvGXMr7xa0PzfPfDvC08Q8XlcbJ/FBap/8Abrvp/haa6eX6B31v4U+IWmLqul2w&#10;LxkCaGHCyRL3OOTn8we+ccUL74X+D7nR2v8ATtZvZFLARtG8bD72C3CDhRkn6VwfhDxabXyfEfhn&#10;Wo2jlhDQ3Fu6uksbKCCDyrqRg9weD6V6T4PudC8cy3F1aQyabdRxx/aPsM2I5Sd2WIA4OVPBzx3P&#10;OOrhXP8AhLjbFQpZzhY/XFony3VRRV9XvdJbPTotNF+SZtl2cZLRbwdV+y6q9nFvTTyvv1OV8Z6F&#10;oOmWlndaMzHzlkWRTLvVtu0b1OOc5OccdBxg55ibMb4DV3XjzwD4osxHPpVxJe2NurFbflpYFPLH&#10;3BxnI/EcZrhbsAr5gI553V+X+IeXUcu4qrxw1D2VFtcitaLSirtdN7uyenkfT8P4ipiMpg6s+aa3&#10;1u1rpf5dzL13w5p3iG2jadGiuLSUz6bexTPHLaT+W0fmo6FWVtrspwRlWZTwSK9O+D3j2DW/hvof&#10;jv4h67ottcT29rDql5p9z5enjUXdIHgieRjj/SmMCxsxffhCC3FcAAZIV8r7w5H1rhvBfwqvvDt4&#10;mma94jfVNDs5by40vTb26kmWG4uLy5uGmZWVV3KlyYEGG2Rx4VvnYDt4H4ujwxRxTq3kmouMLtXk&#10;nZ2dmlo7t21SXY5c8ymWZSpclk02m+ytf81+J9iR3NrcO8rr0Q+WufTvVHTwt1IqQz9WO5lbpXzf&#10;pvw+0Wx8HW3w1g1C+k8MWtqlrD4burgS2aW6SrKkKoynaiFVVAD8iIsanYuyrnh34+fEf4BX2n+F&#10;/F9vqPjTw/e2dxZ6LJZ6JdXuvzap5oa0s5J0byGR4WeMXFwIcNbK007tMzj9ZyPxKyPO8xhg1GVO&#10;UrKLklZy/l0bt0s3a70sna/y+O4bx2Cw7rNqSW9ui762+fbz6e4/FP4ieC/hJ4eh1zXprrULy6uB&#10;aaLommqJbzVr1lZo7W3jJAaRgjMSzKiIkkkjpHG7rwWjfDHxLaXd58f/AIzTWNz4wurVraK2sGMl&#10;p4c00sHGn2bsAWZnEbXFyVV7h1GVSKK3hh1vhl8JdXTX/wDhdPxutbe48b3Vo0FnY29wZrPwxZyM&#10;GNjZkgFi21DPdFVkuZEBIjhSC3g7zU9Httc0+TSxt2yR43NnaGHIyPTOK/TsNUjSrxk9k1f0Pna0&#10;Pa0mlvZ2KuqXEt5oWm3RC7jdWrtt6AbgSfwrmfjGgtoLWxsYJG892kZtuQW44Gee5rQ07ULnUvBG&#10;rxRKXNszQwqv3icc/rnHoMela3iLw1p/jHQEsJZ1OFV4Z1UNtYDAPUe/evToSjgcVCU9oyaflomv&#10;zPOrQeMw0lDeSVvvascz8JdXv0uG8PlWW3tYsyRysvysXJ+Xv/hXZaropvb1dTttQlt5kTbujVSH&#10;56HIPA9vU15v4gstI8OreaPpmmTTXMTKyXSruTyyih+n+0D+Nd34Z1m/j8M2d74kkCzT/cCwt8g4&#10;CgjHBx+Hetcypc1RYmlpzWVravRXduz1v2M8BV910KmvLre/na1/kXdJjVke7EcYmmkxPIr53uh2&#10;568cD86xNZ8aeJPDz20uqaFCsJZjcSfaFAYdgp6A/X+la92dR0KCSbS9NW6jkkykMHyMmTlj0wxJ&#10;ye3Wo01mS68yPUtAurW3jjVlmulU57fdUnue2a86m4xfO4KUX0b1XTa617HdOMnFQjJxfdLTvro9&#10;ysPHZWeOB7CHzGVfLQ6hEGwemATk5zxVgapNqEUV99omWJ2Z0jt7fcZI+BtJxkNknpT/AA74Ss/D&#10;slyLQM0c0/mRhuWjG0cZ9iOPStNYkVVVFAC/cC8VFaphlNqjH5/8B3sVRp4mS/eP5f8ABSV/67FC&#10;38I6JC/myQyTnt9qmaQD6bs4qS+1HUrCeO3s/D8txHs+9HIi49uSKvEkfKF3H0HWkkCuAm7BPIFY&#10;+2lKV5+963/Ro39jGMbQ09LGbBrOryLIZvCtwjKoO3z4vm56fe/nWZq2nQsjTaPoM0kjMRJbLL5U&#10;QbGfm5CtnP8ADnpXJ/GD9rn4NfCPxRY/DhNWPifxxquoQWmm/D/wrdW9xrU/mBmMpgkljWGGONXl&#10;eed4okRDl9xRW53xh8Uv26vGMdxYfA/9lbw/4XPkxtb6x8W/GUWA4dd6my0b7XvVkb5W+0x/Mrbh&#10;hVEusa0qcrqKXzdvzMZUlUhZu/yX+R6N42+Fmj/FfwvN4Y+JVlb3VhcR8WcalDbyDmOeGZNssEqN&#10;tdJY2V0dVZWDAEeV+IvC37U/7K2mL408AeN9U+MHhXS47dtc8I6/pcTeJzYxQvHNNp97bGFL2dR5&#10;Mn2e6gkmnMcgFwrsuYrrW/8Agpl/bWm6Vcab8DdNg/s1V1K4trrWdUnkuAQWnit/KtQkTHKeU0rM&#10;m4N5sm3YztJ+F/7bHxI1sQ/Fj9rLT/CdjZ2c0H2H4a+CoLS51F5Gj2yyTanJfeWERHAECoS0pJf5&#10;ACSpzlHndren6b6dwjKnT91b+b/4LR1viv8AaNtfFmn6Vo37Oklr4g17xJoFrrWlTXltMtnp2k3O&#10;PJ1O6UBXMbZPlW6lZLl1ZVaKOO4uLfc+CXwUk+EsF9d6lrMmrahqkxu9R1jUNrXl/dvgSXEzKqru&#10;KqiBUCxxRxxxRqkUcaLn/AT4F+DfgB9q8GfDiykt7VrybUte1K4kV7rWtSum8yW6unwN8jHJJG1R&#10;gKqqiqg9IYOGXLjgmnJvD03GNveWr62drL9fnbuVpWnzS+y9F59fX/M8j8eeD38OatNNp2nXCacs&#10;iLHLIvyqWTO0HuAQRntwDzgnm5bsbgka7jngCvddc1q10mykupLhY5GXZbbv45Oyj1ycVw1/8D9d&#10;ud2sW2rWUEl1tcWzQsoRiBkdTgD/APUB0r+feLvCzF05Sx2Ve/GcnenonG93eL2cVtbdab62++yn&#10;imjK2HxWjSXvau/TXze/b0OEm/cRYB+Zuw702YFIwhP8NdB4n+F3izw1C19dQxzWduFL3UUgwCzB&#10;dpB5znHqOetYDRknIr8hzLK8wynEewxlNwnvZrdXauujV09VofXYXFYfF0+ejJSXdFWGAB/M/L2N&#10;eb/tM/GH4X/DDwjN4X+IseqyR+KLK5tPJ0e1VpGjKbJG3OQikCQY3HnsDgivUvLEcBZ+3NfP37bn&#10;hK7+LHw4sY/AHh9dZ1fTdaVhDGircrA8Mu4RFypIYrGSASGCg4JUEaZLTwdbNKUMTJxg3q00rdnd&#10;7Wf/AANT1MtjhZZhTWIdot73tbs7vzPl/wAHfCy4+LfxYbwp8H57i3s/OkuLK+1qQo9nCOUadoVf&#10;ad5SMOoxvdPu5AH6GmOXO5xtr85fhfe/GiDW7xPgnpWtTaoLWS31C1sbWfaqMHR4bnZtMYJR15ZG&#10;DodpV0BX7G/aE/aNtfg34dl0DxHEZNcuoWOnrZK4WaMjbv3f8sSGZV+Yk8FgGAxX2/HOHxWOzLDY&#10;ag1U0ailrLZNuT81ZpvS2vU+m4op18ZjqNCi1LTRLWXS7b81a3krnjv7WPxVvfBn7Tuia/pl3aXs&#10;Ph3ybiTT4ZiJ1kyvmxOxjZUDxqmBksNxOACpPlf7SXxyvfj98RR4ojsJbTTrWzjttOs5WJaNBlmL&#10;fMQWLs/IA+UKMcc8n4n8R3/ijX7zxHq0Ucc1/dPNJHGzbIyxzsXcWIVegGTgADtUnhTwl4q8c6p/&#10;YPgvwzfapdsu77PYWzSsF3BdxwPlXLKCxwBkZIr7rKslwuT4WjVqNc9ODi5Xskm3J+Wjb1fT1Pp8&#10;DleDwVClOpbnpxtzbWvq/LdvXsdD8C/2f/iJ+0D4ok8O/D7TI8WsayahqN2xS2s0ZtqmRsE5Y5AV&#10;QzHDEKQjEfqH8D/BL/Cj4P8AhnwBqENm99p2i29vqEmlg+S1wsa+bIpYBsNJvbJAJLZIBrkP2Rfg&#10;XZfAr4AaTolwVXULyP8AtHxAy3G8C7lVN0XyuyfuwqxfKQp8vdjJJPpVrrcl7PDp2myra+ZkNLJG&#10;G4x1x9a/RMpwsakYzjJPmV73urb6W/Q/m3xC4yrZ/jnhYRSoUpNR096T+Fyd+/RaWT11JksFtpFu&#10;IYJG/u+1LBpGlyanCNRvV2yIflZ+dxGRn6Gl8Van4j8N3kcS3lvdxtFhfKh5PuelZFuk99czalJE&#10;x8uInzF+6DXp1KPsUtU/R9d+3Y/O41IyfK0/mdprnhKyn0y3tfDqL58Zy0y+uKbpmna/8PoW1a8k&#10;jk8xf3wYHMY/vD1+n/6qxvAvjb7NH/Z94W2eYSGzzXWa9ar4i0KSK5jmMc2EyuSRyMHiurD1PaWj&#10;utn/AFv9xt7Ony88dGl8iD/hPL1Lm3iEWVeZftEjKB8h/iH+Pv7V5D4212fwr+3BofiC41S+tdJ+&#10;IXgW78Ov/wAS0zWcuoaXMt/ZL5yREwu1te6037yQLILYBVDR5b1i1vdLu9KkF/Zq13p8fl3MPmbM&#10;BemT0GRjn3rzX9rrwv42h0TwD8UvAng1tWj+H/jqPWde0GGctdS2Eun3unzTWqrE7XE8K33nLAu0&#10;zLG8a7ndFOjjKnK0ktdL/c7/AHdfMunJy8+tv68zpv8AhX8HjAzeI47uaOKzbyy2zcLnnkrnG30B&#10;GR14457zSoLL/hFrfTNNsvKtYkKsq+uefxzz9TXi+l/tk/CfR9N0vwBqWj+PNNbU9QttPsdX1b4X&#10;63Z2r3V1dJBFA7z2kflM8s8Sh3CxkyDa7EMB7ZbJD4c8HW1rGWZdmPMOc4x1Oa82GTZTg8xrYzD0&#10;lGpUsnLW8ktN3tsnZWTOyOMxlXDwpVZXjHp0TeoyRbZLOSGZN67O7cHtXgVwtvHeTxWzhoo5mWNh&#10;/GoOAfxGDXpfjvxZBDo15p+kXczTTQ7CzQFQFP3gPfGa8stsLuHnbv8AgNfivjLWl9awmGdNpqMp&#10;czW/M0rLvblu+10fZ8IRhKnVqKW7St6a3/E9o0jxLY+NtCaDSpo5GZwl5azfLJ5Z6kDPI6fMOPx4&#10;rT0dnvrNtI1bEk1q2yb5cFvRz7EV4hpuqapplyt7ol40EyHKzL29vcHuDwe9ehfDHU9Ufydd1nVl&#10;mil8yCZtx3IwOFEnbBHIPQA4719lwH4gR4kistxVNrEJOXNFLlaildu8rpvayT1s9lp4ue5C8tm8&#10;VSleF0mne6vslpay+Vlfc7a5ju2hWxsztj3dhU8n2W1EcEVu0kw5bPQVo2ltFcQrIQVYE4HtUN3b&#10;iK5Yplmxkkdq/RDxF70VcyddvWFrsIVZX+UKtSrcW+leHofPVkZBj5upNVr6FprhWkhZRuPzN2qX&#10;UJIJYksooy6qwZ2NALl6GZeXrxWi37QBXeTHTqK2llAjh3n5mQfyrB1eHz1IEm2BeRu6k1uSxW8E&#10;Fo8srBsD5fwoKLVtOYCzld2O1Z12x1W7ZGdVXdwavSbFn8ot94dKoXNlcofNsm5zQA3Vi1lcxRWp&#10;ZY1Xknuax/Dfhm3uJNQtNYsIbi1kt/sXlTwhhLGQ28EEYIYNtI5BGc1qahBrt5b7lQfLyfl6VXlu&#10;5LDSxqm1Xms8mRct+8T+LABxkjocGtqNSpFOnF25rL/L79vQ5a9OLkpy+z+X/A0Z8m/FfSvih/wS&#10;ga8+J/7Nvw4v/GP7P91efbvGfwz09me/8CSPKWutS0Ung2D73lmsXISGUeajwwyXDwfVHwk+Lfw5&#10;+NPw60r4t/B3xba+IPD2vWvn6Zq1jITHKuSrKQQGSRHDI8bhXjdGRlVlIHU2Lx3CLKNvzKHjDc5z&#10;2HrxXyd8cfgR8YP2MvGGsftafsLeFf7e0fU706l8WPgbGhWHW+U87VdGCY+y6oI0IkiXMd2gX5DN&#10;HGJM2ujNubl2Ppq+01765Cl5Ofve1WbWxhtVCRHjHzE151+zd+1J8FP2vPhDbfGj9n3x2msaLeXc&#10;lrcGSB4LqxuoiBJa3ELgPDKuVO1hhldHUsjo7d5fzn7AlhaS5kZgWepNNy8hX7oHfjirU1rLIY2L&#10;bfX3pNB0qRFUTtuOOtWdfvobCERqvzCgCuGz0NNkBPLZ/Co7SXzo/MZcFu1SgNu5HFADY4gnIHB/&#10;vUuAQcJ+lOAXPzHH4UbCQSPzoAjZVaNzJLt4+Xmq9ki+TJNPN06HPWrUyJMmwLnHX3rJ8TTra6NI&#10;sIPmSkRwqvdjwKqMeaSj3ZE5ckW+xoxTtJJsj6Dp71KYWJ+f8qj0u1mtLRYpR++WNQ3+9gZ/WrkE&#10;RlVfOX60no7DjLmjcoajPaaZYSajdSbIo+ZH2ltvvgDNMjSLUo47qKRWTaHDo2RtPQ5rR1K3h+xN&#10;AFUlh/EuRj6VgXGk2+j3M2uaOs3mMf3lpDgqy+gU4weeuce1aU405Rs3Z9Oz8vL1M6kqkZXS0/Lz&#10;8/Qfq8M9zNHHC3yjAb35q5ZQ5cu4zt+6KZpl1DfosyIynncki/MD3B+hq40gRCqMFI5NZNOLszSP&#10;K1dMzr6ZNOvZLuZ1O5eFI6Uuml5YiZGDBuar30SX16qurNnqau20bIm1Vxjigos2yBWCgcdM1YM6&#10;oxWMbtpqGM5XG3pTzI0cDbE/GgCteXz/AGoBF2/NTLqC5u7wTuflj6A0s0Zll80DH49asLmRMdPW&#10;gAgkcLtYj2qaONpP4qbBCoO70p/nW5JKSdKAHx6cXTzy33T3rL8bxLcadDp0N/HbtJcKjM3O4+la&#10;T3cxVrZDjua53xCtvqZS2MjCRZlkVlP3WB4PvitKMlGom/yuZVo81N+noWNO0vT9LMkdlbKi785T&#10;Pze+T2qcaTpc10moGBVuI2ysg4Y+x9R7Vn6fevdxeXaOZW3bG4wykeo7Vs2CSW4DSp83oVzSdSpG&#10;V7u/9b90RGMJRskreiMmC5mvNQ8nVwIbqFQ2xWJSReBuXPUZ/Kta7eKDTy0sv0XvWH4isDc3wktW&#10;T7ZbN5ttMy5CAjlCPerkcEt9DHOcszRBmG0rg/Q8/pV1Ix5VJfNdn/kEZSpycX8vT/MtaDI+oSeX&#10;CAB9Kt6vcTWci2qOoU8sR/KodJhNkNsHfqaZrWWKOTwq5Y1idBV1Bri6uEkV/lU03wKI4pbzS4x+&#10;5trrESf3VKK3X6k1JHJFMoB5Xp96madLHZ6lLBBbqst1GZW+b5m24XPX6f55rSnL3ZR7r8v+AYVI&#10;pSjLz/PT87C3rXN/r8nlxNt2kYWqd3DcJarayHaWk/ebRg9en5VeElzbu0+drEfLWZHbatrd8NO0&#10;4ybTLi8vFZf3fH8O4EFhx1HFFOn7R+XVlVKnJHTUs2ekRa9qUNrDGrWttMRdK6n74xgEHqOc/UVq&#10;eILsFDpVoFRV43dulTSCw8NWsek6cOWzufux9ST3rItg9zEzzN1Y5p1J82i2WwqNPl957ss2s0lt&#10;YmCN1ctx+NVrzXLTTCq3lwvmSLmKFfvSH0A7mlvZIdLsJLhi37tS2O546D3qfwZ4blWAazrKxzXU&#10;y7lwnESE/dXPfjn1p04R5eee35/11JlUk5qEN/6/pC+F9M1F7i41vWLRo5rjCxRZyUjByB06+v4e&#10;laV2iGLzZD7t9avA+WvzR/vOqqprL1vVVtLaOIxfNI3K/jU1J+0lf+tCoQ9nZGZqdssOr2OrNIds&#10;O+NgqZwHK/MfQDHJrTzGi+fM3qFX+v8A9es3VFg1ArZXI/d3EZRo+7KRyKqNd6zo9yLPVVSSyjjU&#10;x3qsePZgewH4VcY+2ilfVdPLy87t6f8ADEOXs5NtaPr2e33Gw8rSEyIhaoLgmReU/A0+ecqjMgP8&#10;O0A9Qe9KhxCvmD2NYG61PnP9sHwj4Osv2pv2X/jV4h1u8t7rSfiVq/h2zWNd0LDVfDmpcOqoz7zP&#10;Z2qKwYKokcvwQy/Qfh29WS0ksYndms5vILyHJOFHzH/Pavkb/gsp4o1jwD8PfgX8TNE0HWNTbwv+&#10;0v4X1G40vw5C0uo38Kx3iPa2sQI8+abeIliyN+/bnnFbXg3/AIKOa/4l8URy6d/wTm/aQsY9StvL&#10;iGveDdM0sCRGc7nN5qUSpkdNxBbK4zlc9FOPPTcfmvW6/wA2c9T3ZJ/JnL/8EwrmO8/4Lbf8FCri&#10;J9ymT4ULu9x4bvAf1FfopX5m/wDBHTWvEPiT/grz+3xr/irwDqvhfULs/Ct7rQtbktHurZv7Avh+&#10;8NnPPD84AkASVsK652tlV/TKtpKMZWQRbcU2fn//AMHRn/KDH43f73hr/wBSbSqx7W3kur7e/T69&#10;q2P+Do3/AJQY/G7/AHvDX/qTaVWW3mZyr4/GvtuC9q//AG7/AO3HyfFP/Lr/ALe/9tKfjr4kw+E9&#10;MGk2NgGupjsiZR0965vwf4WuJ9fXXvFOrSXE20GNS3Cf5zWn4j0yzvr2G7ZN7x87j60mk6JNIft8&#10;t6c/3a+4PkTqtX13QtL0CSSPH7scye/asPwp4ntPEMcip1DYz7Vk+MdB1TWrJdKsr9o1Zt0nuB2q&#10;z4U0GLR9PS1tD8xUeY2OSaAOjYxwy+QGH3c1GbqNX2fxAVSurqT7UttCdx6FqtQ2uzbEAzSNwT6U&#10;ALcXSpAIzIF3c022vbXT4ZJkn/eyNhX7rTp9AP3yzCqV1o93bK87ENhcbSaAMTxwNJ1CNW1u9kuA&#10;rDMMLZZj6Vag1DXJdGjuJ9EW3i8xVtY2xuRRwMj3H86aNHjtSL06dHGT/Goyc/jVqztnutUjtnvp&#10;pG+829eBmgDp9I0jUL20jxN5Ix8y+tabj7Ao+zFfM6K7dB7mmDUYbSHzZJNuzIZV6mvPvi98VbPS&#10;/D82jaRdK95eIUjkVs7FIwx+vNAGn4b8fDxR8QZvCCaeskMMTGSeP7obNbPinU/DXhnaWsoGuJgT&#10;gxhiTmuQ+DOmaT4I8OLrt6xa+1KMNuPZDzXO+PvF0d18QY5i7NEyFFz0B4oA6HUr2+1aE32ozfZ4&#10;VOY0jfbn8KwL86NZznWvElmPLjOY4Vbr70us2OqXEkMiX6+WvzNuboM1m23h27+KHiX+y4Lz7PY2&#10;pH2i6B6L3696Bp2J7j40Xd5FHpmg+Hlh8s4Vo0yT75qunjjxP5cgN42Zmw7OuG+g9BXW/wBkeCfD&#10;NqbTw1dQt5Py3GoScYPt+RrmrYjxhf8A9n6LaiRjIy+cynA55NcssLTlqjVVpI2fCvje+uiiTqxh&#10;tsx43HBbj/61O1zxHc67dzRW8zLDGP3zo3zSN2Uev+FdVo/w+8M+HfCE0ms6hDGkcG64kaRd+7B6&#10;Z9aj+HPh/wALtZx+KfsCmFWzawv/ABHP3z7/AONcNWn7OVjoi7nReDNC/szwzGdRgYTuNzK38IPQ&#10;VNbahNYXfDbRu+RvSqmr/EWznYx3UixseOtQSXUNxDkzfe5VqzGd3pfiS1vcQytiQr8vvWnux8rL&#10;yOuO9eW2viCXTLjB3FcY4rotL8YuzRqLpXjReVLVjKl2LjJdTsNy4z+lU9c0LRfE+iXXhzxLo9pq&#10;NjfW0tvf2F/bLNBcwSIUeOSNgVdGRmUqQQQSDXN+MviHYaX4fkuLdm+1yMEt4UGSxPFdJodzcz6N&#10;DNew7ZGiw6bskHHeodN9TWMr7HlPj79lXwzo3wttNC/Zo8P6F4L17wrZzt4HksbP7NaW8zFWa2mW&#10;HG61nZFE6lWLEJMMTQwyJ1Hwd+JulfGL4c6Z8QNJ026sTfRkXml6nGiXWm3SHZPaXEas4inikDRy&#10;RliyOrKcEEDulcjaE9q+d/jfNq/7G/j3/hofwD4D+2/DnXb65uvjLZabAz3GjSMqeXrlpbR4DRgh&#10;zequ4hAJki3faZG/DvGHw+nxHlscxy+C+sUU7pLWcN7Ky1lHePlddj9D4I4k/s3FPCYmT9nPZt6R&#10;l/k+p8j/ABT8Ez/Dj4ia34ElaRl03UJIbeSRlLSQ5zE528ZZCrfjXOj5JFDEdf73Wvrn9pP9n3wt&#10;8ePBKftL/BHVv7Rm1bSbbULdbON5I9VtfJDK8agbllMez5cc7Qu1XJJ+RgkmfMwu7+Hv7d6/PeHc&#10;2p5tgYuL/eRtGaejUtL6ebvb/M/szJ8zoZpgYzg7ySV/W35PozQ0rQde14XT6BoV7fLY2jXV81na&#10;vKLaBSA0shUHYgJGWbAGRk1nzw280MiXMCSIww0bqCD7V0n/AAmGsaB4Y0/T/DNuNFk1DR7u31HU&#10;tN1CUTazZSzkNFP+9K+WHiZNgVAQoDBtqmsMWkxtftUoKRtuWJ2jbErKV3IpAIyAwY5IAHuQD7kl&#10;GElzHoUqlSom5JJXaWt3pprbTdXXlvrcw28Mz2AMmg61NancCsLkSwgf3QrDKj6EYH4Yk0rV7iW7&#10;l0jU0hivIwG2xyErMhB+dNwBI4OeOK1oLW5v7qGytLdppppljhhjUs0jsQFVQOSSSAAOSTUep6BL&#10;dSnTtV0KQSRzsnlvGyyRSLwwHRlYc5xgjmqdRfCzXl13PeP2bP2yNY+GNl4e+GPiiK3Hh221KUX1&#10;/IcyQ28uSoHZVSVy7HDEp8owRk/eXw+8SJoWsrrCRvNCqbpI4S2512twMMB0JPQ/c+pH4+6ZeXGl&#10;aovhzU9QkuPOUy2NxJt3OgA3K2O4PQ45Br7C/wCCbN58VvEvinWrWLVtQu/Dek6OkbW8lyGitbhp&#10;N0PlqTuQlFuM7AATjdk7a+D4gyCWFxUc1y5ctWD5uVK7lJu6aWt5Xe1rNaaHwXGGQ4P6jUxfMoJL&#10;376c13vfo3e3/DH6V6ZdNq2lW98Ydq3EKS7SeRuUHByBnr3H4CvDvFlvLo3iDULCS22AXkpXavAU&#10;sSB+RFerfCnVFvfBdqj3zTSWzPHIGk3MnztheuRxjg449sVg/Enw/deIrZdbsBLNdWcjW91bpCSw&#10;j+YjIGemc8dQc8dD9Jxrl2K4m4IoY+nHmnCMajVrytKPvWttbqvK29j8JybEUcuzqdBuyk3FO+mj&#10;0vfe/wCp5lbths87fpU7IceYO9TLFEVyGFRzRxkbTX85S3P0JfD3GxGGPDp8rHjavesDxHfxah8X&#10;PAfgrV7drTSrnxDDqFzrkyo0KXFmwubW0G+CVRLLcRRYZ/KAVWEcyztAkm5HayybTEo2o33m71i+&#10;IvDNj8cdavP2drnT757XVNHf/hJZrdrWNodNuEmgMsP2oMJmWTaD5ccvlM8O8KJFJ+h4Vp1qvEWE&#10;VOl7WSnF8utrJ3u7XsktXo0raprQ8/Mpxjl9XmlyqzV/X/Pb5nt/jnxkmhW8iLn7dMAYtvSNSTz+&#10;lS6N8TLTV9BlSZltr+OBmVc/fYKSGB9B3q38RPCMWt6G1zo9orXhUbpG67Vzx+tef+FfB2ua/ei7&#10;sNNWaO3uFjuFlIXy+QdrA8njrX9z4PD5biMv5pO0ovVvf09Hsfg2MxOYUcdZK6eiX6+q6nReAfHe&#10;iW0nl61mG4kxHtjT90eSd59yT1rpvB15p1klxo0Vyp8uYy248zIML8qRn2rUXwl4etwQ2iWaSTR7&#10;JFjiAAUjkcVh+KPDEdgsepabp0c1nbNmbTWUbSvdlyeGA57cd64qlbCYyrJRTjzeatddu33/AHHT&#10;To4rC01e0reTTs7f1+g3TbLRY/E11oCXPnLJp53K0nJzK7t+W6tCHXLjS9WtfDmpQtIJlb7LPwS6&#10;gd/TA/A1n6fYaPqupHUNAnhhaOxj+zqsZDQksThhxwc/jV1L2C88PfbdavFjmtJ9rXKqQqyj5cqB&#10;25x9D2zUVVFztK70Sa68zVk9P66WNKcpKN4tLVtNWs1pddP617m3uYqV5wrY+XvTL22gvYGti7bW&#10;HzeXIVYf8CHPauUtvH0ttrcejSv/AGl5ibvOtbfayn+7tY8n8e/Q1syah4rkXzl0CPZu3LHNcHzO&#10;OxULjPtn8a5J4PEUZLm06rW34Oz/AAOqOKo1U7ej0v8AkF/Y32k41HTbmSSKNU8y1f5sqMKTk85A&#10;9OpFSeIPE2j6D4Vu/Ft9run2On2NhJd3WpapcLFa20KLueSSRiFRFUFixIAAJJAFRXHjbw7pemXm&#10;v+J75dHstNt5Lq9vNaljt47a2RSzyu5bakagMxYkAAEnHNfIPws+Jfhb/gpF+0Hr3gXX7q6tfhB8&#10;O00XVNL8F3lk8KeNZrqN7myu75ZCN1gixpcRWRQ+aZInuCCjWyHJKStNe8tfVfqEeVWs/df4M9c8&#10;NftFftIfHPwrD4m/Z0/Z908aTexySaX4q+JGtSaNa38BLiC7tbSCC5u5oXCiUeelmXR49hIcsljV&#10;P2OfGPxJkbxL8Yf2uvid/bM80TfZ/AXiS48OaZYxKTugt7SKaZgHU/PJLPNIGAaJocKq+6Bh2P8A&#10;n86A2RnNYyqdkl6GyppWTd/U5X4YfB/wN8IdPuNM8IWd6zahdm41HUdX1i51C9u5SqpvlubqSSaZ&#10;hGiRqXc7UREGFVQNKHUNU1eSaO08mK3VmjW4bO8H1UfdI+p9far2pCSaBobaT94wxuWQKUU8FuQe&#10;gNFnbRabaLaQYjjHHLjj3pxklFt6t/1sTKN5WWiRHZaVZWVw94kGZJF/eTt99x6Z9PQVX8RwabJH&#10;GL2CR7kKyW/ksPMGe6n+E+/QVcudTt7dlYHexAIjhIaRhnbnHpmoLLSPsmp3WqX920zTMoRQM+Uo&#10;zwPxJ/SrjKUZc8279O712RLjFpQh318ihZxDwzex2t/eM0M0e37VNgtK4GfmJ5GOcdsfhWvBfWl3&#10;GZra4hk2sNxik3U64t4bmHbeRRsq8jzFB2/n7Vz3ivRYL+aG28OMLe9V0dpIGwqRjnJA+Un2I5xW&#10;kfZ4qp77ab3fT1ZjL2mHptwV10XXfZEmoaV/bnjKxlJV7fTcyXUcjZAZl+THv157V0FzcSNL+6IP&#10;dS1cn4SlXwrpmn3F/qErW9/CGmmmbOyU5x/wHGep7iuojkS4HmRurKeVbP3h6ijFKcbRTvFaJ20f&#10;f8TTCyjO8npJu7X5fgLJJJIHSYK0bcMrKCrD0I9K8X8ZadpmkeJ7zTdGC/Z4WXYqtkJ8oJX8CSPw&#10;/GvY9SlFjbTXgjZvLjLhFUsWwOgA5JPoK+e/iT431LQrebW9S0m81K+fUILeSzgMaSl5JkhxiVkV&#10;QhcEgkEKpwCQAfw/xenQqYPDYeNO9VybUrbRtZrm6XbXlo3pY+44TUo1qtTmtFKzV933t5K/3lyV&#10;1SIl2Kgj7wYcVzHgrTYbu9mmIa5hsUWGxvrmFFk/jWRVKY3JlRyQMktjOKrWlnpvxK1O9u7ma7SG&#10;zWGOCS11FkWK6VpTIP3b4k+V4W+Zdpwv3jnb02i6Pa6FpkelWcrtHFnaZGyzEnJJP1r8BlHl0ufd&#10;RlzK5wfwQ/Zv8O/AjxP4t8VeH9YuLr/hKb9bl4Z41H2ZQ8smzcOXw88uCcHBAOSCT5z+3j8M9U8a&#10;aBpXjM+I9K0vTfD73A1K61Jrj/lu9tHHtWCGVj8y4PHGQemcfRUwOwqfpXlH7X3h/XfEn7P3iPSv&#10;Dul3V9eSfZPJs7GB5JpMXcJOFQEthQSfYegNe3lGYYz+3qOIdT3nKMXJ22doddNI9z1cvxmIWbUq&#10;rl7zai2+ztHrpou58GeJdD/su7P2TUo9QsWkKQ6pZwTLb3EiqjOiGaONiU8xQwKggkHBBVj037P/&#10;AMbtR/Z/8d/8Jbp/h2C/+2WD200F0zxs8DOrZjccKd8a/MVcfKwxnkZ/wp1/xVo/jiz0/RPDFz4i&#10;WPUlnu/CatO8d68IfIeKLJZkUydVYDkMrLuU/oNpfhPw7deCofDd/wDD+xsdPuLVfP8ADslrDJBb&#10;E4YxbV3Rna3dSRkZB71+o8T8QQyyjHB4ikq1OotffSbStuktH1TVk+j3Pts+zWnl8I0q9P2kZrX3&#10;rNr0t+O3Znjfgf8A4KdeFjdNZeL/AABf6TDJJGgks7xbyLBJBkkUrGyhRg5QO2CwA4Ab7C8BeNvh&#10;/eaJa+KdLfzEvrdWjmRhIHR1DK6kfwkEEH0r4T+Jn/BO7Vb/AMXyaj8NvGFjb6XdTb/sepLJvtVO&#10;SwVlDeYB/CDg44JYgs31V8GdDh8CeHdG8DS6h9qj0vSbe0+0SLt85oolTdjJ252njJxnGTW/DfFO&#10;UZXjsNg8vqv2NZuMoNt8knblacrtXl7rSdne9r6n5Nx9kvDuKwUcZly/epXa12Vr3v1Sv16Hs62G&#10;j+IZ0u01VZFVTubZ1rFsZdNg13UbOWbbB5aMzfwsO/Hpmq9p4paCR2itFihXjYrH5qo6bfXWuasw&#10;2rHsm3uy9DHk5QjuD0/nX7fg5U5SlCS0knd9tnf5bX8z8RryXKpR3T+/yNkT6LNrTXtnYztCqBv3&#10;EAIHvXWeHPEUutNJZ2F1hVwrELtKf59ag0DVtDv4pobmH5WGFLgKqD0HsBVK+0a1TURqHhfVYbaZ&#10;5P8ASo5H/dsh9Mc5zVQ+rzfu+72u/wA+3qXH2sbS37rZ/wDBNGwknt/GGoXlnaW8kUG2C53vjdgB&#10;t3Q561fm/sS9mkjeLa18oLbpPlwowAB2/rVbR/D76boJkuNSjaUtIX8mMbZWOcZJ+bjj8qzPEdyd&#10;Pkhkt7yNv3nlsyMDtPoK2ryXN7rurWur6pd/u08jpox92897332uYHxJ+G/w88fRR+CviL4M03X9&#10;Dv7iOLVNH12zS4srhVkVk8yJwVYK6I4BHDKpHIBHnur/ALI/iL9niy0HVf2MvirdabNoM0ltdeAP&#10;GnjLUb3w3qmlTOu62SNzcHTp4AA1vcW8eF2skscyyNj0vx/fQjTVSS7WRnUPlWBKsDkHiun0nwP4&#10;du7SDV3kut0iqSvmZ7e4oeuHjLza/J/qEV+/kvJP9H+R5l8HP2n/AIefGeSPwJ8QL/T/AAf4y03U&#10;JbPVvAWrXYhvPtCOVDQLMkTXtrLgPBcxoUmQg4Vw8aUfGemxaR4luLe3smitZHL2ySLg7STx+H8q&#10;3P2z/wBmD4TfH34U6p4P1zwL4dvfElx4e1Gw8F6r4g01bg6VfXNvsSZH2l4R5ixMzR4YBARyBXMe&#10;DNdv/it8INI8X6ppuoWOo211eaRf2mpXQupILuwvJrC7Q3AVBOPPtpCsmxC67WKISUX8/wDEPhmp&#10;xDkXNSjerTfNDu+ko/NbeaR7+Q5nTy7HPndoPSXl2b9PybJdO0rV9TiaXTNHuJ0UlWaGBmAOM4yB&#10;6V33hrSb3RPhtKmpWzRedMZLrd1jG7hivX7oXjrTvAY0XRdHW2hu0VmYl5JGAyxAyeenQflXQaxf&#10;i50C4aCFbhDGRgfMsnpyPxrj4D4Bp8NYmnj60m6zjZrTli203Z9WrWve2r3Rrn2fPNKE6FOygndP&#10;q0r9Do9I1i3ktY5rKSORZF+V0O7imX08tlKZ1mjO772/tVTw5pVjaeH7bT7FFMaxr80f8Zx1qVlu&#10;pGVDZg84+b0zX6RVUY1Go7XPnoc04K+jsZ3iDUILyJVtldgoy7RrwKi0MQ6zZHM23apGAeTW2bFL&#10;bTLotGudpyw+lcB4R1C6sLiaKOZWVpm3Lu6LnGfyrCWkl5h8Mjs7Tw9p0ksYux5m1htXdSzzWt94&#10;hjs0BKw4xxx0qHSr+OeYS+b8lWdFit0u5rl+e4yOetWbKSZBeXAOrscN2UVeSB5v9WMN61SZvtWr&#10;boU+VWy1ammuy3RwMqP0oGU/E0stppn2S2Ta54ZsdazNOgk07TpHuWyztlVbnNdE9umsTMtx0XlR&#10;XO6hOW1eSNh8sb4C0Cstw0yI6SrQs7bHkDRySEADcMhV5zxg1HrHiae2WFQ67pZNuNp3sT6D9T7V&#10;es0N6xQDc23A3VzFtp8WgeMrXRbqLfDJ5jWTcnYxbOPbC8fSuqlCNZyk3qk3bvZP/hzjquVG0Vs3&#10;p5XseFfH/wDZL+Jvw88Ua5+19+wVDpOi/Eq4t2k8U+B7iFYdF+IkXmPKUvApURairPI0F7kNukaK&#10;U+VKzJ6P+xz+1p8MP2v/AAzqV3pGk3/hvxh4V1Aab4++HviKNYtU8Oah82IpUB+eGTY7Q3C/JKqt&#10;ja6SRp6zBdR2UUks6Mxkb92v90V45+1T+xtrHxx1TTPj78A/iPH8OPjN4W0+S08L+PYdNS7juLGQ&#10;ky6ZqNs3y3lmxZnRWDNBNtmj58xJefyZ1W6o+g7e2WBPNdgq/Wuf8QQSX+oEFysakY2t1rxb9j39&#10;s68+K0958C/2m/CK/D/41eF7dT4i8G3E2221a33GNdW0d3ObuwkdCMgs8EmYpCR5UkvsWpX1vJfq&#10;/Kq3P4VI+aJbhRYl5X7vTmpBgOWz1qrJeq0qquWVvbpU6u/8QoKHttYYYfrQxUJjHamJuZsNVlWj&#10;toDJIM/LmgCrb7vLZiwz1wKq6cYtTvnu/JZVt5GjjV4wQxGPnB9+lSGUzxsWPyyZG4dqq+CZWPh6&#10;3l875vmX6gMa2prlpufnb77/AORzylzVVFrz+63+ZsF13b/lAboP8aY9zEr7PMqKSWa5l8qBOOm4&#10;1M+mrHD5kz7m9u1YnQNvr2xaEs7H5Vx1rLyjShhdnae2auXmnPNFtVeG9Kq3UGnaPp0l5ettWP5j&#10;QTJ2KN2sWn+Jbe6tJXb7Z+5k+ckDCkjjPqK6K3hjfarHnPzAr0rL8K6PDqKNr19bv5nmt9n8xvlC&#10;jow56kZrdUNt3ysfu7mXb0Fa1ZbR7LX8/wAE7fIxodX0e3p/w5Q1A2lneeYVB2jC7fWoYTIV81xt&#10;DdAapy3Rv9RkuVO2KJ+9XHuPtbRvaqvlso+buayt1N+ZXsTwsAcGpOfLfZ1qNcxNtaljYpGcd6Bj&#10;Y8yHfItSWvzStGB7imq+Pmlp2nhJJXud+0Dge9AEwbB4+lU9QuIrJdqKAzU6/vHSby4uazdQS7nk&#10;EpoAnsLyee4YbuWGAPWoNUtfs1s1y0Y3K36+tTabG0QWbHzL2q1dRF9MkaXks+cUBa+5h3Ctp2pW&#10;esW7f6+VYJl9S/Q/h/WtvUbq3tsGOVt+wDv1/CqLWEOpW0SSdY5lkUf7pzWi1k00eYiA61pUqc8V&#10;fdGMIyjUfYx9SWUWkl1YhzMi5yrfM30z6VoWF5Bf2sV1bSLIki5Vt3P09qjmkWzvDBuGJMBWHaob&#10;Lwmumag9/pN9NbQzNultIwDG7fj0z3xiqj7OVNpuzWq8/X9CZRnGomo3T0fdf11Ni2YeYoD596PE&#10;MMaaZLIg3PwFb0oi8xWHqB+dJrUMs2mTIkm07PmNYm6MLTZDG3kM+Wxn5eeab4imi0+bT9RkOz/T&#10;VSRmzkqQ3H48VV8PLKj4Ybsfec1tXunW+pwQw3Y3LFMsqj/aHStKMoxqpy2/4BhXhKcWolW3v5Nc&#10;kKpZyR2u3bM90piY56AA849639DtdP0mxCRRLHDH91VrL0zU4b+332mN0cvltG3/ACzYdj6HFaN2&#10;GWx/eHau4fN60VJNe6lZdr/iyqUftN3ff9DI1KU3esNKjHyycr7Cp4kjJCkfK33vpQttGZizt3+V&#10;ajaUeY2wcL2FZmxn3X2TXvEFroKrua3K3N0WU4QDomfXOPqAa6xXeb90s+wfTA47Vz/g5s/2hNwx&#10;kvGHmf3xgcZ9M54raklURGLPNbVvdagui/Hr/l8jlox9pFze7/IydS1O/N+rQ3Lfu0IK44NZlle6&#10;jrV7uuY41EbcYbtWreTq0qi3tVVY/vN3Y1i30t0E2LHs8yb5tvU1jsaRjJM2JrW2l1FXEm/aoPrg&#10;1PqFrBJI1vdKPmjwwbuPSoNGaWS4VJYliVVBHPWoTcz3WtXUxk3ItwyqQaPM0ceYdYotndvp1xM0&#10;iyN5kHmMB25QDPQY/WrxYmMIq87s1h+KriSxutO15IlaO3n8uYN2EnyZ/NhW5anfypz8tbVI+6p9&#10;/wA1/wACxjRtGTh2/J/0z5//AOCmOv8AhTwH+zPZ/FvxdorXkPgn4oeCtbja3hV7iDyvEumrK0O4&#10;qPMaCSaMZZQRKwJAJr3bWoBfWB3Rq0sfzxNsBww54yO5GPXntXyz/wAFwV1q7/4JffFVfD8U7XUE&#10;OjzxtbxlniWLWrCR5Rj7uxVZy3G0KWyMZr6qtkVbWERR7QqL5YYkleOOeuamM5U7SRU4814tbnxZ&#10;/wAEtb46l/wWp/4KCXjH5mX4S+Zjs48NXYYfgQRX6M1+dn/BMaOCL/gtz/wUKS3QKu74TnC+p8NX&#10;ZP45zX6J10e70VkTrbU/P/8A4Ojf+UGPxu/3vDX/AKk2lVTsbGS/l2gsoPHWrn/B0b/ygx+N3+94&#10;a/8AUm0qqJ8R22g2Zu9WZYof+ehHSvuOC9q//bv/ALcfI8U/8uv+3v8A20j/ALKsZb6ewaVd1u3z&#10;Bj0XtUb6fCW+zQLtjXkN2rzfxV8Uo/EfxCgufCwl+zybVmXaNz9PevQrHVFaBVlTadtfcHyJaEYA&#10;x6VD8xGBux7Uslz+5Min+LApPP3K2E4oAjt0S0dnz/wLvWrYyRwWcmoT3MaKy4VpG5rMkheZME7V&#10;6mq+t2R1AxwNnyUHRe9AFi88d6fBKrKWkVenX5qjh8SrrFszJasq+Zj5hVWx0W1EiqI/lxwPSrF9&#10;E9vaeXBgfNk7aAK+sTx3l0sKlgqjovetTwnpJ82bU7kt86hV8xjgAZ6D8TWTo2lme4UBmZmb5mrf&#10;1K8e3g+xWyqSowxoAxPiPql9pGk/ZNJnZ7m8m8uF+uzPevO9O+D+s3Wqpqev3kMdnC264kd/mb1x&#10;+NdNqbatDqkUkkpVFyF+XpWXqOkeMfFr/ar4BLG2+6gJ+ft6f1oAh8ZfECC1mA0mEeVDH5cWOmBx&#10;XM2sGpaj4isZ9Qiba5LDd6ZFdQvgaDUtQsbd4GRGlDTccBQelacgtr/x7vhjXybWExwKOMj1/QUA&#10;dHpXhGx1Qs97EqQhfmf2rB+I3ibTfDmmN4a8Eacqs3yNJGMNu9T61uX95qGlaGzQqWNwOFHbiue0&#10;XwZeNC2o6lcAyTS72T0AoA4DUf7TwNDMczQwj57dv+W03qfXvXe+Gkt/h7oEbqzfbbhd8o/uZ7e1&#10;dL4c8M299qo1m7t0SKHlDIv8Xqa4fxjqU2uaxcHSV2xhyi+rN6j2oAxfE+qX/jPWY9J0y+uJvtDA&#10;XFufu4Hc+3X867K58Taj4H0yPQd6tHDb4Vd3TFYNsdO+H2iNdlWk1a4A8yQniPPGMVzOuXWt6nLH&#10;5hYvM21c9WqZRjKNmi4zlE1LXxomr3X2y9ikkleXbBHtyCc9K6aDxVrHh2fdqZ+0Mybks1/gHr7V&#10;g6JpFppN5slQMNLh3NIvQyHGT+WaZpd/9liudcmlZri6fy4RJ/drlng4/ZNY1X1R0TfEFtSuVitr&#10;Bl3ctlulXLPW7c2kt+lyYvL5z61zngCzk1i8vvEF2wS3Y+XGo7Gq/jfUbTS510eC4yq4G0Hlj6Vy&#10;zoVItI2jKMjsvBd3PrutN401y4kGn6UuYdy/K7dq6nwB478TeKNauPE5ufK0u3GI4X6yn/62PzNe&#10;ba3r9/D4Q03wbvkRZF33MCjBB6jP5muh0nX/ABjr2jx6N4W0KFLdI9qTMccjqTxWUotaMpPqj3bT&#10;NUt9St/tcEy/7S56VLNFncZY1+7hvQ1866L4+8RaJ4s86yvJJjaxndErAq8gIyPTHWvavBnj618S&#10;Wqi9aO1vGxm3ZuT+Fc7g46o2VS54r8SPgj8cf2dLm8+JX7ENnHrljqN99p134N6xNbw2F3NPdQme&#10;40y5keIabIY/OdxI0sDGR2WHfsBwPCvx7/4Jd/Gz4jR+Ev2jVt/hn4vjjmvNd8M/EK0n8N3VsxZg&#10;fOu1KWk5kwJUYXDsySKw2sSo+qScsdyd+/asfx58PPh98UvD/wDwiXxN8EaP4i0rzVl/svXtNivL&#10;fzAch/KmVl3AgYOMivzbOPDPh3Ns0jmNOLpVk024OynZ399bO+zurtdT7XJuOc+yWi6MKjcbWTu0&#10;0vJ76dD50+In7dH7A3w++Li+GPgT+y5d/tBR3up6TF4u1jwj4fTVNN0CGWRrSMxMscqyT7IFEVtG&#10;kaTZA87JxXK6n4g0j9pXUNUvv2B/2NPBfiX4P6XqBmbXPGPiDVNMv/FkhSA3keheYqPprI8P2bzb&#10;jMMkkbYGElWvrzwz4N8I+C9HtfDvhHw3p+k6fYRCOxsNOsY4IbZBnCxogCoBk4AAAzWiuxUWJSNq&#10;52j0yST+pJ+pNetT4LymNGNGpCLgklblXS1nfV3VlrvfW4pcc59GfPRrzUr3T55Pv5rvofJv/BPj&#10;4O/D7xCl78U73UtUg8aeFbhLLxN4B1jSxa3fhS6ljkyZj5rG5iljKmC5VFhlQsRmQNHD9geBfhX4&#10;K8aXWrPrvhCzvG1CGC31FpIB/pEK+ZhZP76je2FOVG48cmvm/wDbS0nXPgj4p8M/8FBfhvZX02q/&#10;DhvsnjzStNhDS6/4LmfdqFqyZUTNAf8AS4hK6xRvG8hBZUx9peGvE3gnzNP1TwhqVndaXrVgl7Y3&#10;+muslrcxSKrRSxyR5jeN0YMrKSCCCDgivyjMPDKWF4vWOdX2lFRfuTXNsn8rJu9rb+ep9pW4+zHP&#10;Mv58RNqs2o8yfLZJp2sku3T/ADPjf9tX/glF4R1jRrf4hfstXM+mTabNILrw7LfCSCRuQJY2uNxR&#10;w2FKtIE2tlTHtIk+IbvS/EHhfxFN4P8AG2gXGj+INPjDahYXMRUwtkAsjcrIhPR1LKRtIOCCf1O+&#10;Kn7dXh/wfoWtar8Cf2c/iN8TFs2vrWWTwj4NuP7Onv4JfI2G7mVfOjacSRtJapciPyZCyjChvn39&#10;pPxJ+zV+1ro+lxt4M8Y/DTVI44V0/wAU+MfDI05LDV7hWzooivJI5bq52qTJDEjRDEeJQzKDPEmD&#10;xWV1PrlGKlh0lzxXxx7ySV+aPeOjSV03sfovA/iTVg44DNZOabtGb1dnsm3v5dfuLn/BOb4o/tWX&#10;HxPsfBPjaz8R6h4Y1bTpZ7XWdbt5V8h1UyrL9pkA89Hzs2MXPKNGVCOH+rPiv8fLH4RXNjpGleHh&#10;rPirxZqP9neHfCsN4I5NR1AKC8hYhiltFD+9mmCsIokY7WYqj/Kf7Jeo+Of2TPDN9pnxs8XaLc+F&#10;vC9xNfWOp6WjtdW9nEj3N480SIHKr8+AUEpYSjbtMQr6G+A/wd8U/Fn4hWH7YPxz0a90vULFr1Ph&#10;34MvhEJfD9rcFoZLu5aJ2Et3cW6xll3bYEfygC/mO3TwPn1bOMJi1VakqdTlg1d3TSa1et1u1pZ6&#10;HxniJRwUuIlVwcIwjJXfJs9X71tk2rJ2S1V3qcD44+If7RXgjxVeeM/2hvhh4Z0PQJNQdLqbwrrE&#10;+of2ZbCCHbfTSSQxeZAZftHmuI0aBPKd0MYnlimh/aS/ZnnC2LftEeBDfTSW/wBmsW8WWXnTpKhZ&#10;SiGTcwIKEY6hxjOa+pNU0y5nnXUtJnWG8jUpFI0ZaPaTyGA5x3yCOQO2ar+DILC0gklsbaa3mZil&#10;xb/aGIjbdu6E/LkndwO4rzM58MshzbGTzCjN0pyUuaKSlFyldcyTtbvo2r2sovU8fA8SZhhYLDVE&#10;ppPRvR8qtppe79bfM8FPjDwh/D4m09e3/H7H2/4FWv8ABfx/4N034yrN4g8R2ENvd6fDp3h6dbzd&#10;HcXc8zGeKQiMor/urNYlMgMjTMqruCh/c9T0Hw7qduqarpdrPtGF86FWKj0BxkfhivnPxv4V8G6b&#10;8RNOufiUmpJo+k300t62kWrytdTRZMEE6RRvNLan55DGn32jiV9yM6P+cQ4TxHAvEuBxMqsKkJzc&#10;byTgo6Wu3d2dm3HfVaqx9NLNKedZfXpKDi4pOy1b16K2vmfR2pXlr9razSdfMHyq0fzYP6VhaXJp&#10;fhmGbTFMl9dvO012tpCd+W5BIz/Wqnw38ZfDzx7pc3iTwtqUk+26lt5murWW3lgmRyrI8MqrIhOA&#10;w3KNyOjrlXVjvab9mg1KQW6Rn7QuZJmLHdIFxjoQBtHcjmv6Iw9aE6bad4ySejVpdndX066eR+d4&#10;inLmXRq61Wq76PqRv4k0v+zn1G3nadVbawhUsS3GV9cjviqN9P411C4WPT9Ft47ObcjyTTAuFPGd&#10;vqF5wc88Vtto+krcLdSWUPmK29XZfmVvw71PHAqP5zvnjA+laRqUaesI39df6fm/uD2VSppKVvTT&#10;+vRW9TlDpd34YvspqS26mHEN06/8fBBJ2y54HXjGOPpWdqltf6xoE25DaiSSRmWNyVW5RgeNpBw2&#10;CBnPO2u8vNPtNQtGtrmNWjYfMrCuTj0zVY9SvtLMEVz9oKOrTTlG2L0ZcA7iMZPTBHcV6GHxXtPf&#10;lbmVvnb8PPXquiZw4jDez9xX5Xfa/X+vzOM0vUbfS9YXT/G1i00sc3mNdrMfOjYqOu05YD8xk16j&#10;od5b6lpVvdWN99ojZcm4K4Lj3HY1yHiew8Nx6PqGu+K/Etnp8em6fJPqF7rTJFHZwxqXaR5mZUUK&#10;AzM7EKFwTgA15R4F8NfED9opIvGWs6n4m0P4Y26eZ4V0jw9rV7oWra6WB/4mV41vJFcwwkN+5tfM&#10;jJU+ZOgcpFFtmVTD4qnFxdprddPVN6fJMxwFOthqjvrDv19Ha7+80v2xfAGh/Fz4wfBn4UePAdS8&#10;H614i1JvEHhVl22+oPaWEl7Z3EzBgZY4bi3UG1YNFMblXkGYEIw/21/2ctUj0m+/aI+B+g3B+KGi&#10;6bG2i6rDqV5GbuG1nS6GmXEMMypeRTCOSECZHIM+VIKivQfCPwE+B/g/xxpfxFntvGzapo3nf2Pc&#10;eLviDrmqRwNNEYpTHFe3s0YYxsVLbc4PBr0nWJbTWPD8zW9yso8sOWVsdDnPTP4frXn0XWo1EprR&#10;6a/5rr8zurezrRfI9f66M5LwF8R9L8feB9J+J3gHxdcXvh/X9Ng1Dw/cNZyN9ogkQOu/K+avXkEA&#10;gHHBGK2E1e6Z1jj8VXQ3dP8AiUd/++c+leKfsoahL+zz8dNc/Yok0mNNF1DTbzx94DvNNszb2lnY&#10;3eoyfatJKltqvbzzKUWIbTDMhZUYZf6QnCzQtCSw3r99G7Y6D3qpYhRl70de9o/jeL9SfYytdS07&#10;a/5ozxDDoUMuq6neNNIRtkm8nJVc4A2jjHQ49qpw2ukX8C313f31wsk22WOTzFSTOf8Aln0x+lX/&#10;AAlcyz6SI533NDK8Z3dcA4GffFaRXJzlqxlUlSm09+6tsu2mnyNoU/aU01a3nd/r+Zhrq+meHEjs&#10;7fQ5obOQ5Wa3h/djIznAG7J6HI61Ym8V6FHGspuWYydVSJiw+oxkfj+Far7vvA8+9UZPNh1RHsbe&#10;GOObd9qZl+Yt/D0x/tetEZUanxRd9eu9vVPUpxqU9paem34or2+qJ4ljmtLSNzb7dlw0ishZSp+6&#10;CB3/AJ026a1sIH0jQVja8l2rtHJQgABn/T3x0zVy+uJJIPIgZvNkVkjkVcrG2Dyfxo0zSbexDzbF&#10;a4mx9ouF6yMABmp5oxu0reW9/N+QuSpJpX+fZeRJBBbWtukUUSqkK/LtXAX2x7Viajp114XtFv8A&#10;RZZ2RJw11b7vM3RlssQGPB69BXRBABjHSlwEViRnjLbvTFRTqyhLXVPdPr/wS6lGMoaaPo+3+aPK&#10;f2hv2i3+FenWHh7wJ4Tm8VeNvFEslp4O8NWV5FCb25WF5mdpJWCxW8YT97McqgYDDMyq3mng39gr&#10;/hMorfxr8efH+v6144sb6PUdTsrXxpqEOiJqCTxXMbJZROlv5ULRqsQ8oBkAaUPIS4n8LTab+09+&#10;2po/xU+GOpXlv4R+ENjqNqdat9GvIbXxFql5Ld6fe2KSy7ILiG1axjkLxCZTI0ZDpj5/oFYk0rxT&#10;I01w5ttSUExrjiVF659NoHGTzTxWHw+MwlXCNaTi0+/nr0dtU+jRnTlWo1qdZv4ZfLy+V7Hjc3h2&#10;90CY6INGNr5TELbwxALknPy7eDknPHUmpdS0HW9HWOTVdKuLdZOY2mhZQeM9T3x2617pHeojNFaq&#10;QxHzZ6YrP1yOTWrGbQd65uISNu3gIeN+OhxnI9xX4hX8G8NyVHRxUm9XBOKt5KTvrfRXXL3t0Puo&#10;8YVFy89NJddfy7emp4XNMhX5ZFY+m7mgWp2ZdQrt96tDXNCu/DeryaRqMX7yFv8AWBeHXsw9iP8A&#10;6+DkVVY5PFfhmIo1sJWlRqxcZRbTT3TWjR9tTnGtTU4tNPVWKsdlBbXUl2qASyxqkkijllG7APqP&#10;nb/vo+pqvcFju25+Zs89zV+R2Vc5/OqwCvJGGP8AF823vWMbuVxzZDPB5MKuQ3I+bim2gAbzCxyr&#10;g7qs3BMqMkg4X7vrUSSosYSSJmZetEZSjLmg7NWsRKKlo9rG9J4x0hoRD9kkVv8Aa+bH5f4VreF9&#10;X8NxaXJeOkcl07MIxuwyLnsO+R61wcytNN+5T9KmLRRBUkFfqWXeLXEGBi416cKiatezjK3XVNr/&#10;AMlPkMVwbltbWnKUfxX3PXTpqeiWPiezgkZtStttuq5DAfd/CsPUfF1vczNPZzfKWOJG68VzYuGm&#10;ia3W9ZR/d38VVeGOHuG2/lXrYjxe/wBltQwrU+7lon8ld+mhxU+C58/7yt7vlHX89PxPUvCPxFiu&#10;JYY5ZNywwsWjccbsVDq/jjTtSD2d9pqf61mEiNzvxXJ/DzwtqvijU5n0/cghj/eNjPB//Ua7yz+F&#10;MTXMPnWrMnVmkyOfwr9Q4NzjEZ5w/SxmLXLKTaaim78rtfW1rtPS72vtY+czrDfUcwlQoe8lbfpd&#10;Xt52XWxm+H/Ci+Jmt9WM3kQK4VkYZ3Y9u2fxr0jSfC2tWqG4bWF2quI4x0ArK0/w2IbCSwS2K+VJ&#10;/Dn5sHj+mar+J9X160W18I6ZOrXdx8u3/nnnnJ9u34V9ZT9pWqKCVl0/zfy39DzqcfYpzn2KnjS+&#10;Nzd2elRub28jvUbaq5KjcM89uK8J+DHhNfgV+0L8Vf2ftf8AiXYySaxdw+P9Ds7WKO0lWy1Ke6t5&#10;LRLYOwYW72KGS4UDzXvA8g3uWf6K0XTfDHht2uk00NJYcfapJDukbOCc56d68X/bshgk+Htn+0do&#10;3hu4utY+EurQ+JPN04Wv2qTSlYRaxCGuCqsraZJeEJvUtJHEVO5VrolVjTioU3om91102Tv/AExw&#10;pylJyn5bP+u56B4K03SpZGkFgksZH/LyoJNdNb+FdCnDSSWpGRlo4bh1X6bQcD8ue9cHp3xQ8F3n&#10;g7S/H/gO+XVNK1zR7e/0O9jt5IluILiNZIpCkqpIoKOG2sqsOhANWPDHxavBpM1lrEka3PlMbW6Z&#10;flLY+6w7envnt1Py+K4wyvLc6pZXXruNSpazbdk27RUn0vrbppq1pf0qOT1sTgZYiFO8Y793pd27&#10;2+/XS+p3PgTWkgtLzRx8x06TyAx+8Yx91vfgVpy6/LDMHkldi3RWHSsC8hTRH0m+isJHC/6O0Hcq&#10;/wAxJ9TlRitm9himCts28ZA9ux/HrX0+KUZSVSO0vzX9X+Z52Fk+Xkluvy6f5fIh8b6reJojfYZ/&#10;LWTHmNH94VyOjwrpRWRYEkjkXLTSZzW54zFraaSJLjnONqjv71xMaajfRKyamgiPCx7Dx+tYRpxq&#10;dbP+vIqpzRqX1fkjsrPULe1Rbxbnbb7gnsp9TW3DI0VsZZT9881xFwZrDSPsepKv2eRhHJdLIfkU&#10;9SVx+ua6m4lnvjFAOcKDuUYAGK1qU+WnGXe/mtLf1YKNTmqNen66f8Ma9lH5ZVLcfNIMs3oKzZ/E&#10;M1rem2sJFbnB296tHVZLG08oxbhtwHFc74PtEu9Z+0t/ez16VgdR3GlXU0di9zPCd23PT2ri7jUN&#10;Vu9XnY2jKhkyreorttT1e20rTm82ZWZuNorkdZu5Bqen2yEgvGxkUdTyMUAdJ4dtBgSY6r8zelZU&#10;yOb1pbhI9ySEwNIvRugP+e1dLpUsFppAmYD5fvbq406nPfXr3FxxHvZY1XtTT5dSZLm0Lmn3M99a&#10;q91A0UiswmUdCVYjcPY4yPar39ozRosNvuyyZX/GsO/tIYYZNasbfZeQx7srnMuFxtI9x+Oavafq&#10;sWpWMerQR7ldPv8AT2I/PjnnitZQi488dvyMacnGXs5b/meP/tX/ALJ/hb9rTwxBMfHl94d8deEL&#10;l9Q+HvjrSbUPeeHr/AyyZZfOgk2qk1szCOZBglXWOROA/ZO/aq+MOm+M9P8A2Xv2/NIsfD/xUtrA&#10;nRPEFvmPRPiFbwhBJcadIyRj7XGJE+0WgVWGfNjQRsUh+l7m7nVGFgPLUM3yxjGT6GvP/wBpP9m7&#10;4XftX/DFvhN8ZdLuWspbmO603VdPuPs9/ot/FkwX9nOATBcxMSUcAggsjK6O6NjvozSUW3oepW01&#10;m0TXHlbQxwqMuCPwqzHqFpEv7wHco+bNfGvwG/aa+N/7LXjZv2Zf2/b0XVjdalJYfC/46TLHb6b4&#10;pI3TR2F+VYRafqAiJVDJsW5MEiK0kkYkn+t7dy6+ZNnP8qbRUX0L9tqlrcu23KhePu0usazbxpHa&#10;QOu9/WqYXyvnUD5vu1Xexnlmjml2khv7tIoJtQitYi0o2+Xy7Dp16fnVjwhpl3baSGmjKLIzNHB/&#10;zyUnjH168+tZ+r2ixvZjzNszagiws3KDOeo7iuqMscIUyXithchR1NbfDh/8X6HPy89f0/X/AIYz&#10;77UYbEx27TLCu7Yhk/ib0+tKjySkGaXy8Lkr71na2LHxRHJpl1abUVtyv0KsOhHvR4b+1f2JHDqD&#10;iSe3/dSybgd7D+L2zjPPNTyx9kpJ631QXl7blexpXmtNbiGPyMr6/hWB4s1FdQ0eeOS13RqrGUbv&#10;4RW3fqIrZXUbmz8q1g64gfSLwxRnEkflvz68H8s5oormqxXmvzLqy5aUn5HQ+G1Nr4PtZ72VpGFv&#10;vbp0/hH4Cs688YNHdw28tyESX5Cu055B/rgfjUyxQW2g29lDMzKtuqhtuM8daxtPhaw8ZTSF9zTW&#10;4S3dvmUYOX4PuFrSKjUqyb83oYOcqdOK66K5ptNNaTLaG0WOTJ85VYsB9T9KNIu5NJ1ObTrxmmLx&#10;vPBI3ZAVG36fMMVNBZfZpZNSu7jLTHKjJ/OodfsLDUoYYrieSNoZPMV4H2t0PGfTms6co8zUtn+H&#10;Zr0NJxla8d1+Pdfr8iZdSN1dFgvyZwG9D6VeiuoYovPlQhewrHSwuIfJbSyrYURy+dK2CnrwOv5U&#10;HU75ZBY6ykMfmNiGaFyY/wDdJOMH64z2o9nzK8dfzCNbl0ki1/a66lfbI1wAPwrStII7giM/Kq1R&#10;gtYoSXjT5quQB0hZ8jhc4rM6AvprG1k2oFYiqUgeZ/OcbVP3aSDT3ubnz5S3zN0PpVy9t4I7X7VL&#10;JtVWwAaAIIBh8Ke/ap9dEseniKH73WqNrc/aL1xC/wAgrQ1UTS2sjF12rz9KAKNgpSNGfhtvT3rS&#10;t2+XJFZVtci6iRogfmGF+taNncAjcNrLu25HY0E3sV7zRJEuEkJViWz9K0bKVRayIwywJxUGo67p&#10;ensr3zqD0UUzSbu3vYpJP4WDFT7YoKGWtw0uo+Tu7Z61oTwm4HlFlHynIrH0NIRfNsLZz94mtSUR&#10;3byK0TfIv3170Eyk4nM2CrBqM0G7aFbbx371rDG0AdKxLS6t31O4ZAdqyY+vArXDl4/m6UFdDPuy&#10;+i61HqKr/o95IsNx3/eE4U49STgk+grYupWmt47WR/3KsCuev/66o63Z/bNJuIIk/eNE3lFW5D4+&#10;U/gcY9DzU1rfwano8ciSBm2/M20jLDgjkeua3n+8oqXVaP8AT/I54Wp1XFbPUcJ1lmd4WO3Hy1Vt&#10;47lZGMy7g3IqxFCqR7F4+bmiYo7+UT930rA6L9in4JmS10ufTGG2aC8kZlI+6Hcsv6GtZULKNzGs&#10;RI30rxctw9x/o9/b/vFbp5iYCj64/lW6rNtyxrfEWdTnX2tf8/xuc+GfuOL6af18iO3iikdg7bQP&#10;mY1harrYu9c+x6VbecgOGkbtW1cqGgaKI/eHzGqFhpUViDsA55+UVgdBLHa5X5xtbHZqVbeO1KRx&#10;R53t8x96kBIGKkQMwAJx70AV76zhvbSSyvIY5EkXbjZn8cGnW1ylro6tCG3R/uyzLt3beM49Dilu&#10;9skclvGevDbqxtP1K4PhzTrCyspLq4aFf3Mb88cbj7V0U6cqlJ27/nf/ACOaUo062vVfl/w55b/w&#10;Ul8NWfiv/gnt8ZtO1SeaONPhlrV7m3xuMltZS3EY5B4LxIG77ScEHBHpnh74j+HfHXw10b4kfDu8&#10;Goaf4i0u2v8AQJQrL9pt541kifDAMAUdW+YAjvzXGftjfD34jfEP9jz4reCdGjt59S1b4a67Z6Tp&#10;9ncKpu7mXT5444WaQqqBmIXJZQM5JA5qH/gnromlRfsMfBXWreFGuJvhL4bZpCzHrplueM8AelHL&#10;TptOfvW6fo9hOU56R0v1/wAtzwT/AIJZWN7pv/Bar/goLZ6jP5k6n4TtM+3HzN4bvGx+GcfhX6NV&#10;+eP/AATUBH/BcP8A4KGAnv8ACX/1Gbqv0OrRy5/efUcVyxsfn/8A8HRn/KDH43cfxeGv/Um0quc8&#10;b+Gv+En8PtZPe+SvrXR/8HRn/KDH43f73hr/ANSbSqw9RtzcoIwT/wB9V9xwXtX/AO3f/bj5Lin/&#10;AJdf9vf+2nE/D3wJa6TqNxd5Mm2TajsvXHcV3C2sONxFNs9OFvGEgGF6496sSoS2FHTjrX3B8iQS&#10;xFkVUb+LJFWWkVI9uPmPtVd94bAWnC5liZisIbPc9qAJSWMfmOOvAqK6uI7e0MUkmG/ixUbzXLji&#10;LpSMVBJnxyo/hoAeZVijWQnbiqjW9xey+VG+VZugq7cQS3bL8/GKuWiwaagQJ81AElrbppNosYj3&#10;O4+96VXdFZmlkO3PWkuZ5XmBYfQbqido1GcEk0ANuodPYbpgrEdKy7tVuXVELRwqfur3rUjgEpzI&#10;v8XSk+yLLIVRFxQBnSzvLB5dmVgHILSLkkVT0DRbe11CS9dvMZlzuzweK3n023lThefamx2sNquy&#10;2t98rfxHtQBDdRNcxK0kgVI1+760yx0ya7YRA8N91vT3rVtPDl9eKZ75gqKPlXOKbruprpMMekaT&#10;bq0z8O/pQBn+Mri407TofDli+ZLg4mZf4R1zWRpnhdLIfapbQsy/dX1PrXRR2lrpsDXM22e8aPJD&#10;np6VU8PT69eyvqnjq/s7WGNmWG3t8qWweGJNAHL33gjUvEOrqdRg8uEtukyvYcj9QKtN4VsJNZWe&#10;0ttwtV2x7u5PevQLC+0DW1VLXUYJPlIO2QEHn/CpY9CsmdlimjCqeWVhQBwcvhi2trU6VHGJJrqT&#10;fcMv93PK1FrHhCzWJVMC/aD8ttAvbj7xru5tO8G6MrXd3qMcbH7ztKM1wfjz4s+GtClGmeCoY7rU&#10;JuGkYZA9MH1oHfsVtbl0bwbokXhfTttxeGP5hF2fGM/nXG2nhm4svHtimp3cclxPGJysgyqPnhSP&#10;wrrIF0/whpkd9q1qt1q94Nx38+XXK6V/afij4ktOjsrFsbtvRcDigRra+LZdXW18PCa/168Y7pcD&#10;yY17kLXUX1mnwz+G402W8cXlwG3uxIxuHOPzNalnP4d8Gwy3VvonmXm3El4/JH0PavMdXvPGPxj8&#10;W/2bZSOY42x8pOxF9c+tY1qftI2RtTlbc2/CHinwz4d8M/bHslur+5kYD5ixT8jW14Z8Fa/rt03j&#10;LULxtNjB/csy/MO/H1rufhl8OdG8F6RGLuFJWP3ppEBKt7Zro9V8T+GtLs5UuoRIFXONowSO1ebU&#10;jGMrI6I3tqJ4E8S3OrWTQartWRf9WzNjzBjrXQMofnbhu/J6189TfFu4uvEV1qkcZt4d3+jqvHyj&#10;oK29E/aR8ZTTyXM2lW7W0NuS20HcD2J59etcsqfVHRGppZnr+rX9ppNg+o39yscKr8zM2KqeD7+X&#10;XtEj1p1KxzN+7Zv4x7frXireK/FfxE1uHXPF0E7aTF++aGONlhbB4H5/yrpj+0B4xv7XyvD/AIH3&#10;WkcQSzaOEqBj27celEqcg5o810eqappmma1p11ous2Nvd2t5C0N1a3cfmRSxsu1kZTwylSQVPBBw&#10;QRxXzT+xl4Y+K3i/9o/UP+CfHxS8Ya9pfgL4QtqmueE4fDnii902bV9Hu5oU0W2kujcJf3VtZq2o&#10;xEQMIElgt0dpAkQr2LRj8Z/EHkXmp2Nra26qGkVJGZ24GB3A/OuL8S/bPA//AAVB/Z/8RaCk2k65&#10;448MeK/DviJv7PhmivtHtbRNQjjkeR90TJeLC6eWoLfvAXAwj+DnmH58Lz7OOz9dP69D1snrcuK9&#10;m9VLp6an2Z8NPC3w58AfD3S/hz8MdFh0zw/4esk0/TtOhZ2W2hjG1ULMSzHAyWYlmJLMSSSeH/ao&#10;8K2niH4RT6vongK18U6h4Z1K31/TtFltzNcSy2jmVvsY2vtuxH5nk4A3OQheMMXXqNN0G81e+1Rr&#10;PxRHFJNMonntosNwpG0ofuckHIOeKs6f4Yk0OFoXvJpoUz800mWbJJ64HrX5rm2H+tYieCnSboyj&#10;rPmtdu3uqzUtm7y93y8vssLUlTpxxCa51La17WvrfVdtNTyrwRoXwr/aN0i2ubbxF4d8UeGr63by&#10;JFmt7u2vrcho2RNpdHHDxuvJUh1YBgVr262sNa06OKzgljuEt4iN9xIwYsT0OAe3v2rxv4seDf8A&#10;hGvELeO/DWlWsEl/tF9b28aRte4zkvjGZQCSrnP90nGMaXhf40eILezhlS6a8tV+XybpMMuDyCSN&#10;wYdOc454r8dyHiTK/D3McTlWKoTjGU7+035o6qLceiSvrG7bvp0X2WMwGI4gwtLFUpptRty7WfVX&#10;6u/R2semT+L4LC/XS9T0a7hWRuJ9mY/rkHpnuaJopfDF1ca9GJ7m0uNr3Mcbbir9N4HcEY+nvXI6&#10;T8YjrfiGJNd2WenuWV4QNwbIwAxPbnk4Ax2HNdt/aQsNTe11KeP7JND5ls8mFUKOGXPAGOOvPNfs&#10;mR5/k/EGHdbLqimkrTWt93umk1smuj9bo+PxmCxmBny4lNa3i9O3dNp72fX8GaMdzplwVBkjl+bG&#10;2OTOa5D4q+DdC1yCbVo/MgvRGP3ir8rAYADDucDAIx75xXQQado1zHBe6AlqFiuN6MjYQn7rfd/2&#10;ScVYM1rqNq0iJJs3Mo82M5I6EYNVmuU5Zm2F+r4ulz027tPRp90907X1W2peGxWKw1TnpytK2jWq&#10;d7f1qeEeA9Vi+F/xGbTNWSxstF8T32zULiWaCBoda2RQQs7nb5omjhS3GWdvMjtkQYfA9nBs4tX0&#10;w2SskZ83zmLZDEJxXBeJvgpe+JVuo7PU4La1luD5Pl3FxBNCQ+VZXVdysCoIYEc+lcn44179qr9n&#10;/wAzVNX8K2XxL8C2cYvmufDsQtfFGnOouZZYzalktdShH7iOPyWgn2hgYrhwGk+V4Dp51lsamV4+&#10;lJRpSkqc3ZpwekVo27rdWVkrLSyT9PPng8TGOKoTTcknKKvdNWb+T2fme/3QiikWIo3zcgen/wBe&#10;pkg85MqjAVynwx+Ofwl+NWkXGtfDrxXHqS6deyWOq2ggkgutMukOHtrq2mVJrWZSOYpkRx3XBFdG&#10;mrGeaRPOCxxr8meDX2j0PLjrqWLmNwqoH2DvWB8QrnSNB8KXnivXtWtrCx0eNr+/1K7mEcdrbwjz&#10;JJHkPEaCNWLMcALkkgZqfxV498J+DvD954t8WeIbXTtL0u1e41DUL6YRw28SAlndjwoAzya8b0rw&#10;Z4q/ax8YWfxG+LOk6ho3w/0W+E/hLwHqELQzaxcxsCupapDIgZUV1329m4ypVJpQJNkcNwk4SUkT&#10;Ujzx5Sr4K0rUf237+z+J3xF8MXGm/DfS75Lrwj4P1C38u41+4jKsmp6ihw8cakK0Fm4A+7PMGfyk&#10;g9vk8LadI7SWZuLfuohuGVM+u0HB98jnvTNQs9RsrtNa01PM3FReQBeXQEncMd+fxH0rQsdTsr6H&#10;7VZzrJHu2sw/g+o7c1u5VKaUqb0f4Psc/uSfLNar7/l1M46Z4rtz57a5HeBf+XeaARq34rWXrFlJ&#10;ZyrJeactnNM2BqWlqTs9pMgZHr7da6zf5i8p3/iFRviRNkg4LZz+H5UU8VKEr2Xy0/LT70OeFjKO&#10;jf5/mfMF34xsPgX/AMFJbG7+JraLb6L8TfhzDoHhvxFqFi5nh1e3vzLFplvcBRFDBdJLLKISS81x&#10;AFBG2JG+n1G5QQp/Hj8PavPfjZ+zh4C+N/hY+GPHPh2z1S1tZvtOlQXUfz2lxtdRJDKCHgkAd9ss&#10;bK6FyVYV4p8JviR8a/2NfFej/Bz9pv4kTeKvBWra1qdn4f8AGeo2tzdapp48n7fE2q3TylGhVE1C&#10;MzLGkdvFaQyOVjeQW21WjGtF1Kclfqv6/wCDqZUqsqc/Zzi1fZn1JbWsVhqc5SNUFwBJIPM+YsOO&#10;Fx0x37mp7y+ttOh+0XUvy/w4BOfbgdax7TxNo/iFtC8ReE9Ys7/TdWtzcWmpWMiyw3Vu8W+OSORS&#10;Q6MMMGUkEdK07rTrK9uLe4ubdnaCTfGoY4Vu5wOprl5YqUXUvZrp5afobR5veUOj67a6leLVLzVo&#10;5IoNJmjjbhZZmC71zyRjJBxzyBUcvhLTpZBPPc3Rk8oR7muDlsElSfVgWOD71yXxs/ah+Cn7Pmq6&#10;LoHxT8Wmx1LxHGW8P2EOny3E+rMtxb25hto4kZriffdRbYEDSuCxRWCOV4a4+Pn7YfxEgtV+C37H&#10;t14ftbizN6us/FbWrSzjkVZYytutnZzTXUcs0fmDMyxeRkOySMvkNcZVt4e6vX+n/WxLjCWk/e+X&#10;9I9y0zSdN0kNHp2nx2/mfejjUD8eKnaaKOJp2kVY0XO5uAPqa8Ii8Yft/wDi7xFZ+A3+D/g/wO8W&#10;r3Eup+Oo9WOu6SdOFuWhjtYBNZXrXbztGjGWOOJEikcMxdEFG0/YL8U3/wAJv+FO+PP2y/iXreh6&#10;hpKWfijSbiSwkg1bdCkd1+9urae9hjuGWRzEt0RH5pWMooAGfKua8pa/f+P6Gik7WjE9M+IX7Un7&#10;Nvwm1y38LfE/49+DvDupXWntfQWOteJLW1le3VyhlCyODt3BlB6Eq2M7Tjx346ftnfDz48fs9zeE&#10;/wBj7xm3irxJ8RNUuPBvhu70O4uLY6ZeuDHPfSzJEZbZLWJjc+aEOVELKQsqPXrXgj9kf9mH4caa&#10;+j+CPgF4TsLeZ7d7jbosLyTNBIstuZJGBeUxOiNGzlihRSuMDG54a+B/wb8FeLLjx74L+E3hjR9c&#10;utPjsLjWNN0G2guZLSNIkS382NA/lKsEKrHnYBEgAAUYcZUU72b+4JRrOO6X3knwp+HOifCX4e6P&#10;8O/Dlhb2un6TYxW1naWhfyoI0RVEamRmdgMfeZix6sSck62tadPexrEIIZoxIPOt5kzuHfntjrx7&#10;VPcaja2s8dtdXMcbTErHGxwWI5wKnCL1289N3oKXtKinzvf+thqMJR5F80c7c6dqvhuaS70e6knt&#10;ZFEU0dwxfyhn76nBPHpjFXvC9la2sLXMerR391JnzZwQcZ7AD7orSZCyMgH8JG7NY9zpiaDqy67p&#10;Onttl+W8ht14K4+8FHfOOnQZrojW9vTcJaP5Wfk/8/vuYSpexnzxWi/DzX9ehzvxts7qXTNOv28v&#10;y4pZI367huAIx2x8p+nHvXnJUk8fyr3TUbfSvFnh9oJV8yG4wAe49+RwQR+deWfETwzo+gXJ/sHU&#10;/wB55gV9PlIZouOuc5x9R361/PHiZwXmDzCtnFCzp2i5puzi0uXro1ZRW97vZ7n6Hw5nWHjh4YSd&#10;73ajpdO+v+flY5i6d5F8peg654/nTFtJo41fyV3KSw+bk5PAOCR09vzNPiJWX/SGz+PH0qQ3cGQq&#10;59PumvzN4/AUcpWHw9KXtJWc5SkpRurpKEVBOOjV25S1vbue/wDV8RVxjq1ZrlXwpJp203fM76+S&#10;0K8kV03MjgZ/hAogl2kmVcljVoNlsDv0qrdlreRVzivDUj0OXrcjd5Fz5cTKv+71qFolI3sjdauL&#10;OoDBkzu9+lQvIDFtA/iqZE8xVkW3wGR9rHPBogtXnbAb5R96powsjEMo9KHaeEYif/x0UKUQ5ujN&#10;DTtZ1PQHaXT9SuIV24ZYZmTPHsatWHxN8VW+pW9wuuXzJDIr+S125VsHOCM8g+lYLxXDt+8Gc/7V&#10;OTbC2WXb/s13UMwzHC8vsaso2d0lJ2XXa5hOhh6l+aCd/I+irbxnYrpa6tG7eXNmdWlbPDfMMeg9&#10;BXC654iHiTxFFBoSYvjJ8sgbP5+1eWzStLJlD1XH0Fd58H7q1g1T7RqUXlyQ22BI3+8cH244r+mO&#10;B+PpcUY2dGeGcHThzOSfNF6pWfuq173V73Sa3PzTiDJY5Zh4yVRNSla2zXW61d7WOy07wF4w1Cym&#10;t9SvljVuX2twSCDgil8U+H7vUfhnrHhjRbCyS9vLCW3tpr/TTdW0cjoVUywB4zPHuOWj3qXUFdy5&#10;yNmTxXptrpkstrqjNPcZ/efeAJPoK8N/b78OXd3+z8vxVHgzw94o0/4cam3ivVvDfill+w6vZxWl&#10;zBeWsqsj4f7LczywsVYLcQwEq4BU/fR5tNf6/rY8fSMepyPwG8R6bq/7I3wfsdIjURw/DjRlkdZl&#10;kDMtjCuNygAlcEHgc9RkGupigd4PKbO5vTtXS+P/AAt4Z8PaPp9j4X0qz03T9Phjt7HTbG2WGK1g&#10;VAqRoigBEVVRQoACgAAADFc7BjduJr+WfE2jiKPGFeVV35lGUf8ADypfmmj9R4ZlTllEFHo2n63v&#10;+Vj1rw9aWfiLwpY+H9QSSOSKzhlhMchU428OPxJ47flWrY6hLqNjifaJYZmgkZehKnHFUNKtJ5PD&#10;ejapaIrSW+nwieP+/GUXcPcnt0xUnhzUrK51i8sLIs0MsaXMO5eu/JYk/Wv6lyynzZLR5VtCD9LJ&#10;J/fo/v7H5diJuOYSv1cvmm2192xe1fQB4phVZpPK8lfzrCtdIslvJLCB1ZY/vNtrs9whQKybl28s&#10;vauQ1C5ls/EDWel2ys03BDdCPU09ehpJ+8iea1s9S83S227Gi2uzDK/j6VpaRKLnSo7q0RXNwudy&#10;tkfSsjw8kumXEtpdyK0jNyu7/Oau+H45tOvLnTZV+Zp2nt8fd8vC8fgf51tH3qLV9Vr/AJ/5mUvd&#10;qrsx/ihh/wAedrNlgmG2joTV7wT4aks0S6ZDuYd6baafFYztLIrTMzbvmPT2rRj8VXYb7MEWPbwq&#10;7Kx9DoWxV8WCxt5N8XzS7vumsdYWnvFvblwJFX5OKsI76p4km3pwqrtbtnHP61bvrGxgQzOGMi8L&#10;g0DL8Ki40WRZt2Qvb1rndC0ZrWCXU9QZmjWQkrXStO1nom6Xg7cqnrXJa1q+oLpvlGdYY5ZMN24o&#10;AdZXkk1/NcyybYWlJj3Ht2qGzt59G1C403TkzFPma2jkcgO2wbowecEMGbp0YVVsZryQKkcRk9JB&#10;3rc+xRzi3BuALi3bduDfLzwV9sitqNTlvGWz/pf15nPWjKTTjun/AMBjba3l1OLKSLuicrKscm7y&#10;2HXPAzV62tIklN1bI15KowsPbNUdOimtdSv9OZW8tmW48xlI5fIKj2+UVJez67o8LHRlwOrCpqxj&#10;Gemztb7iqMpSp+9vqn8tDK+KfwI+Gvxu+FuufCv4yeCbHWNB16ya31jRr8Fop1JBBG0grIjBXSRS&#10;HjkVXUhlBHyl4N8ZfFX/AIJOadY+Bf2lfH2uePvgJLKsGg/FjWEe51bwVKx2x2Gs+WrNc2khKrFf&#10;KoEcrGF0SJ7dY/raxOvax53n3OV3r5hZsbB603xhaeHfGOnXPgHxHpFnq+jahp81nqmn6lapNb3s&#10;EilJIpY3BWRGUsrKwKsCQQQcVF+hpy9TW0fUNH8Q6Ra+IdC1S11DT76BZrK9sbhZYZ42GVdHQlXU&#10;joQSCKsCNBztr4h07wX47/4JB6ZrfjX4W6X4k8bfs1q0l9rXgmzLXutfDtydz3tg9xPm906SRm8+&#10;3Yq9vu+0qzgXG/7C+GfxS+Hfxt8A6T8UvhN4wsdf8Pa1ZrcaXq2nTb454z09CrA8MjAMjAqwDAgF&#10;guS+Jk1KO7028trlVhW+RJ4277iAPy9e1X5IhBL5qo/quTnFO1LThqFt9mlLL84dZF6qyng+345p&#10;NGnmns1i1ALHcqxVlz8px12+oxit5S9pRj/dv+Jzx92tJ33/AEM6fUvsk/n3En3j8kYXlvQD1JrS&#10;0W3kg02PznWSRuZGVdu9jk7iOx+lZfiLSJ73ULa9DbreGRTOu7H8WQwPscE+wNbVtNBcxjyHVhjh&#10;lkBUj1z3qZLloprrv+i/UrmvW/IcYXm/1rf6usHxPNHF4bupUX5l2h2/2d3X/PrXQTbfK8o8bqxd&#10;SsGuNFuNNBcrKrbSq/PnPpU0ZctaLfRr8ysRHmoteT/I1pYvOTcnCqML7D0rL8Oqb+5k1RHU27fu&#10;rdWX5htZgze2Tx/wGrNwt1dxR6XYXKwzyx/NIVO5Y+5HbOSKv6bpK6ZaR2EY3CH5WYdC3Ut9Scmq&#10;SUaT7vT5GfxzVtlv6irYiYgLG3y8Lk1BqFjJafv7ll+Y4Qd/pWpNfWOl2jTSsN2OFrl73Wrp5Yb7&#10;Ud08YmWJmPGxmOAfz4rOMXKVkbSlGK1NRJFs4cMvzMcH6U37JZ6hAbe5hWRWGGVl9utR83E7YVtv&#10;8J9a0LaAKgLLS2ZSjHlGwQY2qfm2jHNWp7MiP53x3p0UcULeZjORUN5fSyPhEJUf7NIpaCeX5Yyh&#10;rJ16K5lt8zz7Y1Py+9af2l5JPtUu1UT+HPWsK+uRqFzgO5+bp2FAD/B8UrxM864ByP1rV1d7qaxN&#10;rZjIZfmNQaTbx2a+VGOPrWxZNb2lq11eFfmGFXA5NAN2MPSbQ2djH5ny+XSeF7W5slukuI2UNeu0&#10;RcnlSARiqGt65PLDcTR7kjSQAeX1wSB+f+FdFZwSpbR+YS21R85+laR5o0720ehzy5ZVbPdEN9pY&#10;u5RLPahtnSizhkjSRwm1NpCqKsXt1cW9vgx53dKNIa7uYz5ye+2szoK3h3S5LctcSLkMxxU9xObd&#10;Jwx2x9c1U1jXbuyiNnY2/wAwb04rnNa1TV73TXgjuYzIWUOu/oM81nKa6GEqkZOyDT7aZrxjHIJI&#10;927C8d66AbRbBX9az9Jto4ok8vhdvzce1aE7wiIKmPnPy1oaR7E0e0HDjd2P0qjLYSaZqF02nr5i&#10;yw+etr0HmgAcNzgHA7dTVuyRC+wN81P1tWg1OKVvl3xbfrznFXGbiKpHm1K8F5mEpeFbdg2E+0Mq&#10;lsjJxyc1BY3tnfyyNZ30UxjbEnlSBtpOcdPpV+9sbK8jWK6tYZN3+rWRcsPxqjcaJaW+mx2Fh5lq&#10;I2G0W7BScDjJ7/jVr6vJdU7/ACX6mfNXi9k0vvf6BrmmzXlsjW7gTQt51ru6Bh1z7VZ0y+h1HT1u&#10;oFZcj5kb7yH0NVtA1iDUrYWs8uLq1VRdReXjaxHXB4P4VXVYNE8V+VEx26khPl7ukics30IKj8Kv&#10;kdpU5bq7Xn3+VtTKNTVVI7Oyf6fPoa7lTaMyOCG4yKZaQtsAb72OtPdgtu2CPv8AAVenFKjKBkNn&#10;K1zHaIwwdoNRSTIqZDflUmDjIrN1O71GXULfRNKjTzGjLXDyEjZF03KO5zV04SqSsv6RlVqKnG5D&#10;De6hqepyaZoVureSuZLpido3enqRnoa1vDHhK08M2n2aOZppWP7y4YYZuf0HsOBVrw7olp4f0qHS&#10;Y5d5XlpCo3M394+9XlKx7mkPv83ernWjyunD4fxZlTp3anU+K3yXkZXjDQ7jXfCuqaHZtGs17ps0&#10;EbyfdDOhUE8HjJ54rx7/AIJm6ppviT/gnv8ABG80HUYLy3h+GOi2jTwXnnr5tvZxwSqXPO5ZI3Vl&#10;PKspU4KkV69rXi46eu6zCjcwXcV6HNfIP/BBebVdJ/4JffC/QrhWiNvLrqSJMu1osa7qAKsOoKn5&#10;eeeOeck4c8eUpyi5WRV/4JuxND/wXI/4KGoy4O74S/8AqMXVfoVX51/8ExdQfU/+C3X/AAULvHfd&#10;uk+E43euPDd2P6V+ildcfhQH5/8A/B0b/wAoMfjd/veGv/Um0qs1GS2hUsRJM3HWtL/g6M/5QY/G&#10;7/e8Nf8AqTaVWLbWcSbpTuZtvynNfdcF/wDL/wD7d/8Abj5Hin/l1/29/wC2l1mMaqjHtnFRMdxP&#10;PWo087G4qT/SmAyyMXC19wfIj2RvlTH+c1NwPkZc596asdxEIzGPvfe/MU+JHaXa/YkUAMKkDBFN&#10;MMZByv1qdhu4PSm7QVYA9eKAHzBIEwq/wCmF3x0+lTz7GZQ3I2jOKjVGA+UGgCHDDgih0JHzCpgr&#10;Y3MtJ8h+8aAGQpjjHalgtXaQhm49c0/zioKwwlv+BVEY7xh1ZR9aAJbm6jtozHF8zdzTbe7NpH5k&#10;yn5uTTIbaOOTfK5apXaMdDxQBm634j1e6Ty0k8u3VsnHBPtVXRI7iWVtVl+90hDfzrTubeK7TZKF&#10;8v8Ai96Zbqb5ja2sbKka4+tAFeNZGmPPmNn739KjHheXXG/0z513fxdBW9p+gtIVMqbVXnCdTWpH&#10;alJCqhBGvXmgDip/hxcWl0q6fc+Qq5yF4rK8T6teeDLSQzai2FXLHd82a63xR4jj0uKSV7tvM/hj&#10;HpXny+Gbzx34hfUdYlb7KGB8s9GoA5XT/D/jD4hSS3ktxciHdld7EKRXWeHvhfbaGftL2nmzL8yb&#10;h0NdxbpYaZAttCixxouFjWrFh4h0czeTLZTHPG4R8UAefX/hbxFrmoNcXu5c9OOBzW/4K8CroepN&#10;qVw43NnC+ldsNW8Oxx/MoDZ/iXpWXdfE3wNb6p/ZX2tGkWNjJtT7tAHL+P7TUdbm/wCEc8Or+8n/&#10;ANYyn7vNdN4H8J6B4C0tNHtYWhn25ubjb99qo2XxN8DJdPNpdq088hwJI0I/pzU2r+OLa+ZZb24W&#10;1jxlVZhmgrRHRa7qUp09Ibd+W+6tcePDuueItSZtZvzDax5wgYc1Jc/ELQLi2UJeqzDiNt3U0mmy&#10;zXi7IrzaknzZ3dq8epGcZu66nYpKSR5h42trDQtdubaONXt43+U+h7V0ngLUPD6eHZrS+tone5De&#10;c27pkduaxvi3N4atjNHaXXmTHPmN2Jrp/h78K/Dl74es21OCaO4ntyy3GWwPbg1tSpxnRkyeb3rG&#10;58Hdak1fSz4X1K5a4srdvLW32/KF7fU9a9bs/DOjQ2kNu1myLHnYsbbcA/gawPhp8MvD/hSGRbNW&#10;f5hJI0jFi/oB+ddkQ7n7m0DiuGpLldkbxhcsWDw2VmILOMoAuGZmyTXi/wAEdN034kf8FRPiJ451&#10;PWtWht/ht8I9D8NNpkefJnm1S9udRa7LK2Ywq2UMZ4G48twi7vZooy2FH/jteW/8E95LHWv2kv2p&#10;f2i/+EiEmhyeOdH8Fw2c9gVuLa70TTwLtm2jDRm41Blj6tiIknay183xFiqeGy/nqStG+rvayV7v&#10;5dfxPeyTDyq4pxir6eu7SsfSV5czeH7a40uwnW1uEbfDfSYYyw5zuYtnOM49cYrptFkmuNMhaW+S&#10;4ZoFaSZeBJwOg9K55NP0Lxjpe/TdWiWa3ZvIkhU7YvmORyBv5Bqx/aeuQae2mWmlyfay6xpcLCTE&#10;q5A39eOOcV8mqlPHUoSpSi+bW+mzStJPrFqzVm0ntpqe/FSw8pKcWraW1vftsrPpqvx0OY8T+Edc&#10;8WwXHi6O4hFvCjPHax5MgA+Ugcc5K5xnjNeV3+k3cF41/oOoC1+0Ni8VrcyK3/TQLuHz8AE9COuS&#10;or6a0vTLTTLGKyRB8oxu5A3EkluvqSa8O8e6LLpeq6pokU7W7BpEt51HKKc7H574INfzz4uZHh8L&#10;Wp5jQTftJyU3KTe6ThFXvZJKVktF8j9E4TxlSrTlh6lvdStol3vfu3pruc14a1C+1CwKaohhvLVh&#10;FeQyYDb8A7gAfut1B6V2XgewvvEutW8E91IYbdfmaT51CgfLHg8YJ4x25ODiuA0HVNEtZ5IdUlW2&#10;1KSRY7tLq6djKy7gGRpWJZCdxXBP3sdTz0thqF9pU32rTblo246dD6Z9a/LMix1DLc2o4ivzckJJ&#10;tQdpOzvZO66+a0vqtz6jHUZ4nCzp00rtNK6uj2a01e109zfS3C28yhRqNqIdoLcDzAuflXn72Tx+&#10;dazaLpd5J/alnqU1tJKBJI8EgIlXAxw2R+WK4Hw78QtN1/UIl13SImcxLFceY3yyDI+bHTAxkg9B&#10;3PbY8S3dx8NdLW60yKOXTWkVbeJmO5ZG3E/gccDoMGv7FwXEGT5llKzTD11yWvJt2SslzKV9nHs1&#10;qtr6H5BUwOKw+KeFq023fRJXer0a7p91sbF9f2ui+Io7zVdRWOxuo22+cQFSQHO4nr0BqtoPizQv&#10;iJqt/osVuywRp8zSPtaZD1IXrjOOc5GRnBrzDxN4m1bxldLc6pP5cMbZt7aFvlT39z71DpGr3mh6&#10;kmqaZNtmjztbaCORggj6Gvx3M/FyKzyjHCQ/2aDtOVvemtVzRTta17pPV2V3G7R9nhOEpfUpus/3&#10;ktl0j5Pv59FfS9juviL+zj8JfiLfR+IH0/UdH8RWdqYNL8aeH9RktdWs0Bdkj+0KczwLI5l+yXAl&#10;tXdVMkMmAK868W/Fj43/ALLem3Wr/HbQ7zx74Fsbea41D4kaDYRQ6lo8InjAbUtOjIWeOOJ2kkvL&#10;IDCwuWs4lUyN2el/GbXba5b+0rKGa3bGIo/laPjsTnPrzn6iuh1P4saBb6Yl3Y3vnTNEGjtVVlYN&#10;x8rNgquM+p6HGeM/cZf4hcL5lRnV+sKHJq1P3Xbul9q/RRu/I8Wrw/meFlGHI3fbl1Xz7ersjzL4&#10;RaR4w/aX8SWvxc8e6Ytn8PLGa31H4e+HZ8NPqk3yyQ6xeqDhAvD21q2TE2JpVWdIVt/fBpyKdp5F&#10;fM9o2s/sMSx/EPwrpUlx8CNUjFx4i8N2cLTT/D24k+d7+zA+Z9JJLGe2VT9kJ82ICHfFH9Lafrmm&#10;+INHtfEPhzVLe+sL61jubG9s7hZIbiGRQySI6kq6MpDBgSCCCOK+wp1IVqcakHdSSa9HqebyuEnG&#10;W6HTDyh5bAFeq/4Vi3pHh7V21WRljs7pVW5kZgNsgwqsf/QfxrUuNiKHeYs7fw9hQ0Ud3F5U9usi&#10;8FlYZB9sVtTlyt32as7GNSnzR03Q2C7tb+IzWdzHMvTzI5AwP5U1tUsorlbRrtfNmkx5e4blXHUj&#10;rjPeszVLB7e4iHh6dbe4ZiGt48KsgHqD1xkdMZzVnw/NbXVubvy91xH+5uJGXMjMpwc46jI7Vp7G&#10;PK5p3Xa1n5eVjNVKkpcjsn67+nn5Gpkkda4D4+/AD4e/Hvw9Z2Hj+yvpG0W+/tDTbrTNau9Pnhm8&#10;mWE4ltZY5NrQzTRsu7ayyEEGvQcVFlmbhsfNj+fNZ05ypyTRpUjGpHlfY+PvF3/BO74jfDLTNP8A&#10;E3/BOn49X3gNrW1KQ+BfF2sXmqeH90rgyyQ+aZpLOQF5JSVSUO8aIVjV5WbsNf8A2PP2gPjlZ+FP&#10;DX7V/wC0boPirwnpN9p+oeIPCOmeB5bBdamtopf3VzOt+VnheeSKaSJ4BFIbSHEUXzZ9we6v/C2o&#10;m2ksDcabcTZMkfW0yfmZ/Ynmt6zlhu4xcQTLIrdG9fcV0VvaxtJfDuuvy+Rz0ZQlJrZ9TzH9nX9k&#10;r4X/ALNIvLjwLqWu6jNcWNvpllL4g1AXEml6VbNIbXS4JAqs1vAZpdjS75iGVXkdY4lj9SLFuAG3&#10;HqTTwijoKAgAwK5ZSct2dcY8o1C2Pmb9aXPv/n86UKB0FUtWutQsdOuryxtXuJI4yY4Qp+YjOB+P&#10;50RjzSUV1HKSpxv2Lmff/P50Z965nwR4+l8T382l31n9nuIY1LRc9RkN198e9dRitK1Gph6nJNWZ&#10;nQr08RT54bFe5t7W6kjmuY9xgbdEzLyG9vzNTA8UpRT1FLgVlzSehoopSuNz7/5/OmvuLYBAGOWL&#10;dKkxVHXdS/s22Vo4RJLIwSGM/wARJ/kByfYU4xlUlyrqKpJRg2zldWXxT4YslstM1aNg1x/o9slu&#10;pYox5O7rk9Pft3rau/h34VFjJPdWkXnzDMtzNhpTyzZy3YFjnPbjkACrCeHbSawkhu7hmuLn/XXn&#10;8e7/AGf7oHb/APXWLqVvd2U8zazqa3+mRs0V4XVlkWNunKn3HIrbHU6OZYR0XGE5XvaSspO2mvK1&#10;v5N6/I5MN7TB4hVNUu6fwq+vVdPyPLbqK0a6m+zIfJaRim8KDtzwDt4zj049KjucSReWmK9K1f4Y&#10;+FNO0m41bTP9KXy2khikuXMeAucZX5iPqc15uTuO4jrzwuP07V/HfEvDOZcM4iEcbyqU+ZpRbdkn&#10;bVtLfp5b2P2LLcywuZU26N7K2rIUluYwvmRYVf4qikEd38ylmx0OKuM5xyufbFRS2xBWWE7Sv8I7&#10;18zoz0veRRct5mDVe917QrOZrS91u1ilT70clwqsOOOCfStJjOGKeSrN/erD0xJTq+qccm+Cs2Mc&#10;CCH+W41Mo+ZnLyHxeKPDW7/kYrH/AMC0/wAaSbxT4dLceI7HH/X2n+NaETCKQMUWTb95Wzg16V4K&#10;8RaH4ot00tUjtJVXa1uqjGM9V4xjJ/WvpeFeHcHxJipYerilRn9lON3J9bapadr3fRb28nNcwrZd&#10;RVSFJzXV3tb10f8AkeM+Jfij8MvCOlf8JD4t+JGg6Vp6SBWvtS1iCCFWJwAXdwoJPvVl/GGgCY4n&#10;nb0aO0kYH8QuD+Br3RfD96lrdx211GmMsNq4Ld686HgHU7+8kvYJolEjFtj559TwD3r7HOvCvM8t&#10;wEa2Ek60ua0kko2TWjSbb6O+vVHj4PizD18Q4V4+zjbR3b17PRfI4+Dxdpcs58uC/bn+HTZj+Odu&#10;P61qWHxI8QX1/wD8Ir4O/Zv8deKpLW0hlvL7S10y0gCyPKEjVtRvrVpHURHcEVggaPcRvXOzfeAf&#10;EcSsYtN87yl3MyMOB/wLGfwrf+DUepaR4nt2vbWeG2utyCUxnYzryBnpnhhx3NZcCwzzhniim8TQ&#10;qU4VP3cm4yS974Xe1viS67Nmmef2fm2Vy9nOMnH3lZq+m/nsc7d/ED4peF1e90j9jH4o2rRx/vPt&#10;GqeFZFA9h/bZ5z3HNcn8Xvhx+2X+0R+zXrngH4h/Ab4Z6fZ+OvDT20lrrHxLu7qXSLiaL91M6xaK&#10;0bTW0vlygpLt3wgpJwHH1B4os7i7tSLlhHC/DSn+EetMs9S8Ovpcfha1kNxb2tukcsjNgP8ALgDP&#10;bjNf07GpzJuWvf09f1Pzl0eRpR07a9f6/I8K+GXxRf4veCL7wx498Iv4Z8feH7e0j8XeHb65gka2&#10;uZbZJ1mheCSSOS1kJYRS7vmMcikB45FWG3bMX3q83+B3xI8WftN/tb6l458YWHhjwJ4s8O+FZvDW&#10;p/CeHVje6tbQR3drcRXt1cHy1niAlDQvbxPCEvW/fl3eNfVvF3hw+GvEk2lTSCVVwyzKNoORngeg&#10;OR+FfhnjJky9nhsyjsrwl3196N+32vvPuuD8Y/aVMM/KX6P9DuPhr42M2gf2H9jluLmzbESxKfmR&#10;vu7jg4GcjPYAVc0G6vvDkEM+uQLutZBavDbp9yNujuedwyAAeB9e3O/B27WDxK+mYVlurVgse377&#10;ryv4Abq7LxnZppgm1aWd0tZ41hu5FUttZfmRsf3RyPxFfoPhbm6zThWhSqayjem31fK7Jf8AgDXd&#10;tnznFODlhc1nUi7L4kumq+/4kdFNJts3IX5uTuP941yniq5aC9S5t5AzSD7p6g10miakmqaPb6hP&#10;GP30CyMM9BjP86qarDo1yv2m2nC3CnAWSP1r6ipCUXyvdbnn/wASKae5hPb3FveR6xqdyrNnEUcX&#10;O368V0lvqlqlmtzLconzAFpWCgk9Bk1z0WmLoV3DbXd0txfStujWRvkUe9JDo8evLPoWtzvta4WT&#10;zLdgApB6CrpcrmlJ2XW29hycvZPlV30R1scgC4U7h1yvT86guLRwPMjPan6Fob6PYLp0d3JOqH5W&#10;k64q20LAf40pKMZNRd106GlPm5VzKzMzQbSZ73cyBVAzJ/tVctorO/vWklBCxyEY9at2yiF/u81B&#10;pSJd307D+GU7j6VJRDcSNqtzmORlRTt24rB8TafZ6hfrYGE7IfnZm7+1dBbxCETTw42q3X3zWbcR&#10;3V/e7riHEf8AEy96AKgu4dM0zzLODG35YolHT3qx4et5WRprhiHk+dt3c1BJcQJMyIu35sKPStDT&#10;2X7SXaTcGj4FBMo9UTahptpqkBtbtFZBgqGzjcDnsRUdrqCpL/Zl5lZBCoSTaNrt3A57VbUkttiO&#10;BnLA1U1/TpdSsVFnOsd1FMHtZm6K4/8ArE1rT5Ze5Lb8jGpzR96O/wCf/BI5NO/1zQqyrIvzRr3r&#10;LgsPLmMuzbtPC1uWF7J9n8q4jU3Cqv2lYmyEJH8qZIqP8saA/wB7J6VnKPLKxpGS5RbNEkt1t7wq&#10;qlflAbnNfJXi39mzx9/wTu8Va5+0L+wn4Fn1bwFq1x/aHxG+A2l5K3UuXMuraHkkW94i7M2KqIri&#10;FDEm2SK1UfV09ncunnRHtjFVli1ny2EkhUf3GouW0c/8CP2jvgx+1D8OrP4qfAPx9p/iPRLo7XvN&#10;OuA5tpdqs0E6feglUMu6NwrrkZAyK669037RPDeJMVkt2+Xb0KnqK+Xfit+yN40+B/xJ1H9sL9gb&#10;S7az8aaheG6+Inw3m1I2ei/EWEEu6SLgx2WpZ3NBfIq/vZJPP8xZpSfUv2RP20/gb+2f4b1bVPhP&#10;f6lZ614ZvhYeM/B3iCxNlrHhy95BgvLZiTGdyuodS0ZaORFctFIqtXjqjKS5tGeoWN5DqdvvSFo9&#10;jtHJDIo+Vh2P+cHFU7xBpmp26WCKrT7YvJGEjVVYljgcA4PFSeIrZ9CX/hIbT92qNm8Xs6f3seoP&#10;86l8QaZNq1ksEDorJcRuGZjzhgefQ4rojyxlGW0Xp6f8M7P0ZjL2nLbeSt8/+H29S0WEkrMrcLxz&#10;VDUPJutQh0loG7XEzmTa2FbA24PXdjrgYNWr+e1062aVywBOFxyWY9AuOpPTHvVfS7CeJJdSu4gb&#10;uZmKhnxsXqI/T8up61nT92Lm/ReppUlzyUF6v0/4Ow3TbyF/E19bRXLNKtvGzIuCsZyf1x681oT3&#10;M8YyZh33M3QVW8O2DaNZyXNz81zO2+aTby5Pb6jgfhVZ5NM1tbqTWIlukjuTGsTRcJIPvHP4jH1q&#10;qkac5u2ytr9y02/EmEqkVru7kWoatbyxNZ2tpcXsit86wJnZ3+bJ4/U1KNMv54ZrG7sFjwsLLumb&#10;DHdkrkAZwB7c1paY8Fnbx2em2iwQgbtqLjFTXYjcrukU9/vVPtIR+BfO+vT5FezqS+N38hkIjQiJ&#10;Bt+vapzc2puPKa4B+XocVWb5eY8+2aILaMHzNnP86xN1orF+Hy52ZIiOBzVa+t3lYeRJ9373PFVN&#10;X1VbKxa305W85+M1nWsGrNarFJdPub71AzQurZ3dYTIu1fvYaorKzjhLbgvzH5Rmn2lhdwQ+ZKpL&#10;HgktUscRL7e4oAsWwJbgU3X08y3VBJtjj54705QC2xSPpuqvqxmMJghXIJ+8GoA5+ysri81WzWa2&#10;byfMeYntkcAH8zXVRXMsswjA+RTwvrVSxEygJ0+Udf1q/bhFO/8AunrnvVyleKXYxjTte73K+rzz&#10;TXkNpsAbdkgVckmS0s2kYcKv3VPSs2S7tW1qH7RMFkbIjB74qxq8k8lkI7QN+8OGbdWUnyxuVOej&#10;sYOtXl2YGumu1jTsoxk1yto1u981xaHP7wmTceua1PE1qLOVkLySSBclZJDtHvzSeHNG83zL24hU&#10;LIu7avfisY03LU5YxcpG/ZPi0VWTt0qrNJcTyQKp2qsh/nVyNGWJVQfdTmq8gXTYomupFJkbIBro&#10;OyMbGpBCLGVZzMreYflXPSm+L7zZcW4uHK/3dveiL7O4V3jLNwQ1R+KfOuljlKqdpUD160FB9oef&#10;Y/8AcXipLZWCZbvRDFGqcfL3y1SKQ3UcepNAuVbWMnxPpVh5J1aaeaG4t13RvaS7WI6be/Bz6U3T&#10;fB832drnxFqU11M3MJmbi39NreueM8cdq0LSKC91db6NVb7JuSNlf+MgbgeOeMHitDUJmih2xksv&#10;Vt38VdXtqtOmoX16+Xkuq89f+DyewpVKnM1/Xf8Ay7HOy3954ed4dVkmuoCqss0cG5lbncp2joBj&#10;DHk59q2rR45o1lgfcrJkfShVSezZhHnd/D68VkWk48NXkemTEtbXkubVlziBv+eZ9B6fjU2WI1Wk&#10;l+K/z/Mp3o6N+7+K/wCAbMoVIzzWT4MvbfUtf1C5llZru0kNuF7LFnI/PGTWvexhbc4Y8jPWszwN&#10;Dp1rd61qSiMN9uKySI33hsUj9c0UOX2dR+Ss/mgrPmqQXn+SudAriNNzcemT196hurkrbNJv3Z42&#10;etVXaTUrxpkBWHd+7VvSrEkYji3tgnHAzXOdEtY6HKeMLuCx0+a9ZllaNMiFTkr+A5r56/4Jv/Eu&#10;Hxh8P/iHpFtfxsPC3x48Y6Jc7rd0xI+uXN5kg5ySl7G2V4GccEEV9FXPh/zpppZJFUOp+9Xy/wD8&#10;Ez/AmqeF5P2kvC2paRJY3P8Aw0t4iv7GKYNu8u5stNuYJfm5KvHLHID3VgelGHjGNT3tjmlF6tb9&#10;PXt89jG/4JeQJb/8Fs/+ChEUf3Q3wm/9Rq7NfovX5z/8Et5p5/8AgtX/AMFBJLmNlk/4tMsm7qWH&#10;hq7BP0J6e1foxXZy8uhfNzK5+f8A/wAHRv8Aygx+N3+94a/9SbSqwi0r8RP2x7Vu/wDB0b/ygx+N&#10;3+94a/8AUm0qseK1V1KiT7x6DvX3HBf/AC//AO3f/bj5Hin/AJdf9vf+2jbZJeE3sdy9VNTRp5a7&#10;e/epJorTRrPLS/vCuFA5qOESlNyxN8w+9X3B8iOnlBCj5h360223vOWR2wv3qcittbeMbamDeVAx&#10;T5WYigCNydm5WbrjmiLAlU4z7Yp4TzMZPuaYsSR/vC7ZyaAAShxnGOf4acZmH3ajUYXGKDyeFoAc&#10;ZHPGaazBfmIowMf/AFqMe3+fyoAeJeF2/Ln2oeRjwCajY7eSKQyKvKmgBxbPU1GyNIcEUmxlbLn7&#10;1SoWBVYh96gBsNo0x2k/KK2LC2tLKHzgPmz8uRVG0hc/Mwwp71X1DU5pLgafpllK5U/6zsKANuXU&#10;0iT52/BazLzVNSuE8uyuFhjViZGkXNQtBNsVLkH5vvVR1W4EEYAVl3ZBIoA5zUbldX8UPD5/mRwp&#10;gs3dq3dMhFlYKIB88nJX+lY2mWc1vdNNNKu6Zs/d5FdDBv8APCIn3VoAWaGR2COuD71dtdFhltmL&#10;TFCvOV4qO0jdvnkfOWqHxl4nsvCegyalcv8A6tflX++1AHB/FTxanhqQ6TZXha4Kkv7e1ed2F3rd&#10;8skdjBJJJNIDJIFzuHpXoHw/+Gk/xIuJvGviy6VYZ5sxx8gvzXrOk+BPCuiwrFZaWoIYbm65oA+f&#10;tP8ADvxJnZbfS9KuIfL+66gfnV5/hd8VdVWSa7gcLIuGafvX0F9ks7mOWCMiKPOPl4rL1DR5306T&#10;bdttVG2kN0oA8A8q98IXix63p+7yfuovFdW3je9i0x79rdIVSEg7e2RxVzxI19Nqf9ia9bx+WsP+&#10;hyMn+sfuM49CKyX+EnxC8QTfZIzax2pdXJS4BLIevB+tGjVmNSa2Kfwp8GL8Qdem17XizWlpLukX&#10;P+tY4wB+YNe5QT28dktja2a72k8q39FOMj+tYOm2mj/CzRINL07Rprhdm6X7MN0jPjnrnP5dKvWO&#10;v2XjZLV9Psbiz+zzCVVuMKxkHGCB9a5sS+SjZG9P3pXZ6F8NpZNQ06abUovKkhlCN7/gK+dfjf8A&#10;t0/G3w9+1I/w7/Zp+C9l8WvAPhXR7OT4nTeA7hdQ13Rb+41C6tDbJBHNmSeL7Pve1ERlCiQuYlVn&#10;Tv8Axl4z+KXg/RfEM/w48Nx6l4mj8P3svhmxupEW3udSFvI1tFLvkjGxphGp+deD1UZI8s/4JkfF&#10;XR/Dnw3tPgL4o0TxJ4b+JjXF/qXi6TxJoEWlTeKtSkuJLq+uraSOV11BYfNSEzKd3lQwO0cYZFH5&#10;X4gcTYvhXK1i6FGVT3o35U9FfVtpOy/4Hc+w4XyfD5tinCrNRstLvqejfF/9tPwPafs+aD44/Zw1&#10;6x8YeLvicV034PaTYyAtrGpSt5YYxyFAkdu533DTtCkIjaOR43ZQfZvg38PtB/Zg/ZV8N/s3W+rr&#10;qmvafpsf/CW6pHdT3H27WJW8/UbxpbgGSUzXLzP8/OHCkKF2jzX9mT9lb9kL9kDxfeeP/gh+zboe&#10;n69dPuGr3FxPeXNuT5gfyJbt5WtgwlcMIdm8bQ24KuPRJp5LqeS5mdmeRtzMxySfWvwLxE8WsLnW&#10;Vxw2WNP2ilGd1JOKejsnZXlrZ62XRNn6dwzwhPL8RKeJvo01qtbdHbouvdml4f8AFV74fuklhG5V&#10;YsuGPy5IyR2PA6d8D617BoPiHTdcgW6tSuZhiP8AeLmTjk4zkEHKnPp6YrxCMhVVkYbvTrireleI&#10;dS8PzNJZMGWRcSxsPvL3APVSQeo56ZyBivjOCfEbEZEo4HMbzw60i18VP011jdu6e28ez9vOeHae&#10;MlLEYayqdV0l66b+f39z2yzvrCadxBqCyMWyy+ajKgHGQAc9q4n4xabpOqWcWpWM6yXkYC7IRuEk&#10;eenygjIPPJHGevFR+HviL4c1aSGOXQLPT7mM/ulaT/WN0HzqqjnnKnjkc54ru9LsbK2s45rO2gjM&#10;yiRvIUBXPrx1HpnqK/cMT/q7xxkNSnQqe0pyVrreMlqm01dNWTs7NrfRnxVH+0snx0ZTjyyW/Zrq&#10;l3v80mfPF9odjqOmyWd9bq6zRlJPlBOD9R+I96zr201/RrJrvTdXu75rVAfsVxHH+9UdRuRA24jp&#10;7jnIPHofxA8Enwrei5sbeRrKblXYZELE/wCrznJ4xgkD05IJPPbmWNvLX5v4e39K/kzNMsxmT4+e&#10;ExUbTi/vXRrumtUz9YwuIo4zDqrSd0/6s/MpW13Ff2UN/ZSiSGZA8coUjI9cHkfTqK0W8R6zqUf9&#10;m3+oSSwrtZYZG+UMoIBA7HBIrn/Byo+hHUkDqt9dTXKxt2VpG24HbK7SR6k55zWmoB+Yd6xo43FU&#10;aE6EJtQn8UU2k2k0m0nZtXdvu2bHUw9KdRVJJXjs7K6XWz8yx9kjMm8MR/ut1oFmqBtkrc89aiSd&#10;oyUlXDDke4qXf5se5WPzCuf3jX3ZEYd43InK7cfK2P504hHXcrfkaSRFjRU68VPpi6OL2N9btZ5L&#10;bpKttIFfHqMjH4frVQjGpUSbSu93svUTcoRb3/M9e8DapY2nhiwJ1CFWWziXaZlGCUHynJBzXiet&#10;2t3/AME+LqbxL8PvD8158EdQvJbvxF4dso9z/D+SRjJNqNjGuWk0tmLPPaoM2pMk0QMReKP2DwR4&#10;h8Da5pi6FaHymiACx3iKJJAAAGyOpHtyMZwKuaFHdwhtN0q2kuLNZmVb55seXzzgnrg9wRzx2r+0&#10;MgxGFzDJ6NTDVFO0YptNON0kmr9Hfo9fI/GcfGphsZOFSLV22t72vfb067Eln4w8PalDb6hY6vZ3&#10;FreQLPZ3UNwjRzxOoZXRgcOCCCCuQQR6irOqahqCabI2k2zS3TR/6NCGXIPqR3r5u1n4ct+wRrVx&#10;8RdN0O51X4K3Uj3HiLQrW3MjfDyViS9/YwJln0xiS09soJtW/fRL5RlSP6K+HlrpcvhqLXNKuob6&#10;DUo/PtdQguvPjntm+aN0kBIZWQg7lODnPvXs8tGMVJNtro1ZPyXX1ucnNWlLktZNb9V+hY0DQLXR&#10;0ku2DNcTbZLiSRtzbsdPwqO4A0jxCt1t3Q3qbGI/5ZyLzn6bQc+9a+JGDNvHoPl/zmq+qWj3WnTW&#10;8bBZHhZEdh90kYz+tRGrKVR82t9P69C3RUaaUemqJwVMe9ZNw3cMO9BVWJ/Ks/w9qMN3Yx2SnbNb&#10;qEuIW+8hHyjI7ZxkexFXo2TDAOCB/EOcVFSPLNxfQuEuaKmuoPGp+R1+RsBuOtZFzZJo2t291ZQm&#10;GC5LRTmNM5Y8qx57YI/4FWyV3Dg/jVTXLS7utMmtrO58qZ1HlyZI2kHPH5VdGXLLlb0en/B+RNWL&#10;avbbX/gfMs7ixPB9+3apMe3+fyqnpmr2l/iDzStxGv7y1k/1kfbkdx79DVrzOMlf/rVnKMoy5WtT&#10;SE4uN7jse3+fyoxzmjHtRj2/z+VSaDBbQK5kWFVY9WVef5U/Ht/n8qMe3+fyox7f5/KhtvcSio6I&#10;Me3+fyox7f5/KjHt/n8qMe3+fyoGGPb/AD+VUdZ0ttQEU0VyIZrdi8MrR7gpIx04zwTV7Ht/n8qa&#10;4J+UdW+77e9VGUoyuv67/gRUipQszI0XUNXh1i60bVpIpfKiWSCaFcZViRgg9+K12iRuCn6f/Wry&#10;34nftK/CP4SfE628M+L9T1a61KbTPP8A7P8ADvhfUNWuLaIsyiWaOxt5mjR2V1QuFDGKTbny321f&#10;+G4fgN/z4fET/wAMz4n/APlbW1f4lJJK6W2xjR0i03ezer6jv2qtW8Y+BPhfHcfDzxbdaHcax4y8&#10;OaRJqVjBbyz2MV9rljZzvCtzFLFvMM8oG9GCsQ2CRxzXib4aa14J1KPQrz4i6zqCpZwpDfXkNkss&#10;wRFTc3lW6JvJTnaoBJ6DNYPx1+PHw3+NHhzTfh38P9M8fXWpat8SPCM6x3vwv1+xigit/EGnTTOZ&#10;7ixjiiVIopJCzuMBTz2PuurWN5rthN4Q1+zWOaRN1jdR4PEeDnk8HPXkZB7V8bx1wrLirJPZ0ZL2&#10;1P3o+enw/Pa/RpPY9bJM1WU4zmmnyS0flrv/AFuro8XXRL8Px4v1H/v1bf8Axmo5dG13GLbxdcfN&#10;977Raxsfw2qgH4g/hXQTeGtci1aXRRp8klxDkusS7vlxnd06H+fHXiqQASRopYyGU4bd2NfybXwm&#10;KwrarU5R1cdU1rHdeqvquh+r061Kr8Ek9L6Po9mZv9iakOf+Eu1D/v3bf/GaZpeiyWSXTtqMlw1x&#10;deb5k0aqQdiJj5QB0Qdh3rQvZcR+Wq4p6Bvsioy9FrH7JT+IzJN8R2g/eqS0a4tpFuYJmjkVsqyt&#10;gr7inCPdPsJ687qjmRi7FX4WjmdOzhvvfb7jFrmT00N+1+Imr2sipdHzhkbmDEMf6fyr1vwP4m8J&#10;+Ira3vILZRIsYEg4+Unkj868FWLJ85ztrovh58S7Xwc00N3pxljkOVIx8vFfrnAniBjKOZLCZviL&#10;0ZJ2lK3uyWqvLezV1q3rbzPk86yHD/V/bYSn7yeqV9U9NF5eXS57T4yuFj0e8OnR/wDLBijBRnPA&#10;wKzLOxvNP1DRtFtgqvFZqLllXhjkf41x2h/F6413XVtYxIJLq5xGsi7lVccAD0r0i1s9WiVb2+uE&#10;+07dkLeWOB9MV+/YPMcDmGHcsJUjUjfeMk1dLbR/1c+Jlha1Gt+9i4u2zTXV9/63H+NLiO7s10+1&#10;uud2JK5X4fxIumz6ddTeYYbxzL9Ow/Gt7UdBSNN63fmXrNlVZup+grnfDEd5pfii503WXWM3kYlX&#10;bxkLnj9a9CjL91OHkn9z/wAmzmqqPtYT7aff/wAMjyz9rK+8R/Crx94H/as8L299dWPhu4utF8Va&#10;fGJJo7XQ75Ve5vUgt7eW4eeO4tbIgRKwZQwk2R7podvxjatq3h2x+INnrlrqNjfIr2l9ZzLJHcRy&#10;KHSRWBIZGBBDDIIYEH19a1ew8O6hHFbfY5n2TRymRfmHykErz78V8v8A7Ivw0t721+JP/CFeK0XS&#10;br4na3p1h4RsbhzpvhaPTr6ewjhiiklleF5Y7eOd41KRIJY1ighTbv8AnOKcnjn/AA7iMJH43G8f&#10;8Ufej97VvnY9LLcZLAZhTqv4b6+j0f4M7zwdfyad4m0+9RkULcoJJJOioThj/wB8k17H4rt11bw7&#10;caTHN5fmRkbvf+vSvC9T0i70fUpNH1V9s0MhWRVORkeh7ivX9F0pdV0KyvrjWL7bcW6M0cVx8oyM&#10;7R9K/NfB3ESw8sXgKzcJQlGdmne+qlpummon0PF9OVWNKvBXjJNbrbdfmyHwvrepWml2sVzAgt1/&#10;cRwiYeaG6YPuB1HHr7Hor2zshhmjWN87vmX5uKw9L0m1W2vvCm0L/pBnhyflIPK/iCOasaXqEt2y&#10;6V4hhjhvljO2PdlZhk4ce3HSv3XFQjUlKcF1enk7Wf8An2PhcLL2cVCfkvK66f5dytd22n3GspqG&#10;pSsrZ/1kZxxS/wBoQWd8b+4t3W3Rf3bL/M1JdaXcLcRtJAAuOVXpVkRPcWBtFjDKGO5dvSvN5ep3&#10;Sj2NfSdSe7trZv45mYrj+6KtGVSzbl43Vg6EXgvdgPCAbV9K1LySRrvzmO1TwaouN+petSjHc2PS&#10;nI+nWPmRrjMgy1Z+j/6PcSCVtwZvlrW22v2eSaF13BctnsaBmVcSww232WI/6w5yKravIsWnJbQS&#10;bZC/zcVM+oWany2jLN1LdhWeNRtLgfvEIeSTZu7AUAU7XTXlnYyY2q2dzVaupVs5bVY+N6nP51Mb&#10;UXLLottPho4y0kn61WvY45JrcFt3l8Ljuc0AasURXk/WpFgmk5WM9fl44q1b2zXDLuGFNaEtrHFt&#10;hX+JfyNAHPX+lu5E6oqyKxMa5272wcBsZyKx4/E0TXLWepW81nKjYkM0eIzwOj9MZ6ZwfatqTUhc&#10;3rWwfcsXUjtVa4urOWFpL1Y1jEgH77BGScD9TW1OUPhkr37bnPUUlqna3cmhGYl2vuVhlSOhqO73&#10;zjaVBOPlx3qj4TN3awXmk3z+YLO6ZIjt2ll2hsjOcjJx+FbGnSW99aLdwnzElyI2WlUp+zk0tUuv&#10;rt+AU6vtIp7eXpv+JV02xj3eVI+3n7rV4X+0j+w9F4h+J8v7XH7L3iG18A/HK1tI4o/FHkNJpvia&#10;3j2j+zNctVwLu1kRFj85cXMGyGSJyYEjP0KuifaJd8RbeOetDRzQtsudu4d91Zp2NviV2fN/7MX7&#10;cnhb9qq68TfBHx74Vu/AXxa8G7o/G3wv1iYNdWibgFubaYAJe2rhomE8WVxNExwssTyfQdlOtxaw&#10;zASNujDyKy4Y59R6/wCea8R/bU/Yn+H37SGv6J8SvDuvXHgv4peGbdh4K+Juh24kvdIcnJSSFmEV&#10;7auvmRy20wZJIppkG0uWrjv2RP21/G+o/ES5/Yr/AGzfAcHgb4yabDcT6Q1iJv7D8a2UYMhvNGuZ&#10;iTKFiKPJA581AW+XdHPHBqpc1Pl8/wA/+GM3Hlqc3kfSdrEmp3/26WeORLWZhZiJs9Rglx3IPTpW&#10;g4CA/wB3+HzOcNWd4T1BNU0C3uTM8jeWUuJGzuEg+9nP+ea0UAbk/p3qa141HD+XT+vuIpv3FJdb&#10;P+vyIdRndLKRIHCysriMP3bH+NVdF0kadp0VnL88ijfM7SbtzE5z70aT5N3eXmoIJPkuPK2zMGAK&#10;DGRjpnNXydwAxz9OtVU/d+4vK46fvy9pvuRTI5jZEONwqu6TLtcD5lGK0FiGPmFN2YfG3NYnQRWK&#10;XNzOqyH5fpWj9kjC5C/xYoslKSZYD6+lTtGgg84NnB7d6AM6S0haRiUoaAiP90nfrUzIqufMYDd0&#10;X1py7hDgr/FQBnmxupGzLNJjP3QxxVm3tEXKRPuPTr0b0qwqKfmZ229tq57VBphs7SaeVEk/eXLP&#10;vZwVdsDJUjtkdPUGqt7rl2M5P3rWHTW4iHl8c9dvao1iVTkL/n8qcDJMxuX+7n5VpdhyAR97pUmi&#10;2ExgZA/SlkuoYo2kllVF24Zm6L7mkML7WFU9XuYoTCkoj8uZhFIXDEHjjnoDnI9KqMeaVjOo+WNy&#10;Dwztvo28QX0bK94xMaMeY48/Kv4d/U1qTyxLEqxP82c8dqiRURQ8YG0cBVqQSqqGRm6D5aKkvaSv&#10;+AoU1GNjk/EL28WvIbq43Ox+VW71ctpZdO1S3tboq0Fz+7hKDBRwuSD7YB//AFVn6jbtqmufbHlz&#10;5TZHHatrQrW3vrsaxNC/kwxmFHY5Vs9SPfjGfrV07a32/XoZ1PdaS3/TqXyIobSW5CYGPvN0rAvZ&#10;Jbq3VTbtI+7KN6CtTxRqaDSvslujfvGwtZukpdY2l9oH94VkdJs6YjSiNdu47fyqvcJLdzyRrK3y&#10;tjBqXMttbsFf5sYLUaXbSRx7pG3Z60ASsjFNp55qhrPiK00plhijW4uHlSOO3SZd25unFa00Xlrl&#10;R+dcpaaFaX2r2LC2WaazupnupzEUY/MTGNxGSRxjPGPaurDU6cpOVTZXdvlf9LfM5cRUqK0ae8tP&#10;xR0XhvTBo+ni2z8zyNI/y8ZY5P05NWdXkWNPKx97pU0LALtK7vpUN1EszebI3A4WueUpSk2+pvCK&#10;jFLsQqjlAiAbdvze9Q3enpq9jJYXLtGJRgyLjcvHBH07VcEkQX74omngiQbHXceeaUZOMlJBOEZx&#10;aa3OP0H4iaa1pJ4d1C5Mdxbv5cclxx5nYHHY1F8KpLjUItTjuF8ndf75Eb1xyv51L8QPh9ba7/xN&#10;rJ4bV4VLTSOx+dccDjoc/pWT8L7/AMTalPfW8Os28Mm/zJN1qHLtntyK+h9jha2X1KlHS9r36NPp&#10;Zapng+0xFPH06dbW1+W3VNddVsel2sRwqRlUHOd1ROm1MyMrDdjA6/Ws6XSPFZiNwdejm6HymtxH&#10;Gcn2y3Tmkm1G6slhkTRriaHaRI9uNzeYDjAU8kZHWvD9jtytP8Pzsex7ey1TVv66F6OGEyKGjyua&#10;+X/2XfGV43/BQn9qj4ZTWmoLBYa94R1e1aWNVtyLvw9bwF4+ck5sCjHA5Rec9fov/hNNJewW/WRt&#10;jcPuj2mPHUsD93nH5/Wvn/4dP4E8M/8ABVD4i+FbOxvl1bxd8GvDHiSa5hmL20jWeoavYSF/3nBZ&#10;JLXaFUr+7kJKkjcpU6lNPmi0VGpRqS913OA/4Jh8f8Ft/wDgoSAP4vhN0/7Fq7r9FK/O3/gmUFH/&#10;AAW8/wCChW08bvhN/wCo1d1+iVax+FC2Pz//AODo3/lBj8bv97w1/wCpNpVUbd1tI2ckeZ/Cpq9/&#10;wdF/8oMvjd/veGv/AFJtKrNitXnu/MZxtFfdcF7V/wDt3/24+R4p/wCXX/b3/tpIsEbwiS+G7DZ/&#10;+tTJdUmOTGwVAMJxS6pFLIyxI21d1VEsmmk67tvXFfcHyJPDcNuxI3LdBVjKeUuWzx8xpsMa27q5&#10;C+i0s8gx5fcehoAaJAFpDJmm4JGRRggZNAEiqMZNNzxnFNz7/wCfzoz7/wCfzoAXcKNwpNxxjNKg&#10;Vjhj+tACjJ5C0bW/u1ISgXavBprMUXO7mgBBGznaVqzDFEqbmHIqvG5ZsqfpUjGXZuY4B9+tAEnn&#10;KoLfhRBLJCN8bbe9N2KqK2By1OjMk1wz7vlRc/SgCG4lkkbe7bqydbmUDDLxmrmsazbWoZjIv+6D&#10;zWKstxeEzy9PegCN/LeZXjj5YgLXSWVpcw2U0gT5mwo9q5qF0uvEFtZBs4+Yqvr2rr9a1K30aw23&#10;NwsbgbvL3d/SgCGKSGzt1mucBlXpXlPxM8RXHjvxNa+EtOHyrOBJ7g11XinxbFZaNNKJMySRsEX0&#10;yMVyvwZ0G417xpPqrqdyxhdwHTnrQB654X03T9K0i3t4Y12QKPJj/rW7BdB2CZXpWPqulOyJb2bF&#10;ZkXDP61no9/p52kuWX8jQB0QtwskmRnLdKQQxwRmMjhl9OlZ7a9fMkd0bNtm35nVSaZq3irSoLD7&#10;XNcqoH3lZuTQVEi13wxbeKbi3mTb51mxaPIHOcf4Vg+KYbn4cmx1v7H5lxeXAtxGDuCof4vao/Cn&#10;iTxZqOuTXum2crQo2I1ZCMj8q9Oj8MW3iKzgl1u2Vt2G2nqhHP8AOuetWnSkuxtCMZR1OfsdH8Oa&#10;veR6o148WprDsMZ4Ug8/nz1rctvCtldWZcqqzKwzIrDr68e9alxpdhHbLay2Ksy8K/cVmamLrT7F&#10;4bOB/LzlvU1w1KspNq+hsox7EF14LOuGOy1Jo5pJG2MFYjb2VsjnPrXgfgz4GfEnxh+3Npfxa8b6&#10;no+k2fwn1HXLDQ/C9npF8zXOn30OyGWS4ubqSGSU20sTNPbQxHdIYJHkEBQez6Z45XTNeh3RSSKz&#10;jdtXla4ua20T4V/t43niGKJEtfi58P1vr6WS/fbBd6E4iluHWRtsYe31K0jATA/0Z2YAsSfynxex&#10;Gb4TgqtiMvqOEoOLlZRd4t2aakn3vprpbyPsuBaeFrZ9CliI83Mmlvo7XWzXZ7ntNw8V1M00dpHC&#10;zD7kJbbn/gRY/r/9YknaBFbCtz93uK53Tviz8Kdelnj8PfEvw/fG2tXuLpbPWoJfJhUgPI21ztUE&#10;jLHgZ5qHwd8XPhh8QLS6vPCnjnTbyOzuVt7ox3IBikZiqA5xwxBCsMq/8Jav4XqLFS5nUp32bfK0&#10;1fbZLfono+h/RP1XEU9oyVvJ9dr3/A65JjLypxjqtSfIU3SqM4rD0zXNH1GWT+xtTtbn7LcPBdfZ&#10;51k2SKfmRsE7WB4IPIrUtCrgvKVZj6HoK550+Xr/AF8/67aBGUtpKz/r89xrkowljOCrflXqHww8&#10;bTTafHa6uf3XmGK3bjCyYB2deFwRjPPQe585kdFi2t37U7w9rUWk6ssszt5LNiRo2IZfRgQM5Htn&#10;vxX3nh5xV/q3nHJXlbD1WlPyf2ZeVm9bWum732PA4iyuOYYXnpr95DVea0uvnb7z3lkgvFeC7hjk&#10;Vl/eK3Ksp4PXtzXiWs+Gdb0FYxrOmtb+cPkVpAc+3B6jv3GRnqM+paDrdpG4tL28PkbQ1rNPLnep&#10;6gse/TqcnNT+KvD9h4w0WS2ilRnG5rSaPaSsgGMZ5wD0OO1ftPH3B/8ArNlqrUW/aU1Jwta0r2dm&#10;7PotLNWb1Pjsgzj6hXcZfDJrm7q1/wDPU+doLjS9B8Vf2BBqscdv9kaaSyknB8qR3+UR5OQCPMJU&#10;cDg8ZAOxHcWtwzRW06yNG22Ta33TgHB9OCD+NO13wfpq6lNb+IvDlq118q3AuLdGY4HAJ5yAOnUY&#10;6Vh6nZv4X1hdf0+xhTTfsvlahHCu0xqGysgQDnGWzjBwc84xX8s1KdSjUcJppp2aejTW6a6M/UYy&#10;jKKlF3TOhjk2YTHNMaVrdi20lOvqQaUbVbcDwRlT+FXbDQNe1e48jTNNmlZJAJFVfu/7xOAPxNXh&#10;8PXxNRU6MHKT2STbfolqTUqQpxvJpeugzSdOuPEV/DplmV3zN95v4V6k/gMn8K0fHvhuDwpPbw2J&#10;mbzch1kX5VwODuxjnPT2rd+H3hjWvDN1deL9X0dlt4F2MszbGTuzqp5YYwOODk812vivw6PH2gNY&#10;xLGuFD28jZXawHGeO4OD7E1+x5H4eyxnBNevUpf7RUd6d/ijyPSNns5WluldOL7M+Px2fezzqnTh&#10;P3I6Sts+Zb+dtPuZ4it48ZWT5lZeQyZyD7V7h8PLq+PgyxkvAuGjLzSbRuZixPb6149q3hvX9Idl&#10;1HSJo/L+9JsLIP8AgQyv611/wx+I9ppFh/wjWvzeXD5mbW4C5CZzkNjoM4wcHGecADHmeG+bx4bz&#10;qpg8x5qSqpL37xSknpdO1rrmSffQ6eIcH/aWDjWoWm4N7auz3tb5aHoWvCLUNGktniVo5MExmPcH&#10;wc7SvfP+FfP9lbat+xt4jbxF8P4If+FF6tJNJrmgsCP+FfXR+Zry02g40p3z51vgLZsxmQpbiRYf&#10;eri0u5TiO42r95QD1qv4XsZFbUBNGyqbobYWXheBnHY5PPHr65r+lI2dN67a/fpb8mfncuZVFbro&#10;/kbFvLBdWcN1byLJHJGHWSM5VgRkEEdR701yD8oGa8n+GSXvw1+O/jH4G+H9YuP+ES0bwf4d1fQN&#10;Dm2NDo/2y41e3ltLUhA62oGnwtHCzMsO90i2QrFFH6XHq0bQ+Yg47Via37iajodrfOtwkrwTK3+u&#10;gIVjn86rx3uoaC0Y1a9WazLbFumUB0Pbf2OT3wOTWhb3Pmx+YeP9k025tra/gaC4iWRSfmT19Dn2&#10;NbRqacs9V/WxjKnrzQ0ZMhH3zjO3JbPUetG9n/g/DI5rLspbzTdT/si7uvtEc0ebWRoQhLDqpx1A&#10;Hc1qIzFmz24H0qalN05W7q6HTqJ/qUbvw9aS3U2o2rNBdTqqSXUJw5Vei5OePwpus3eq6bGpsNLa&#10;8VeJVWQK31xjmtB/u9KG3HOW/KhVPeXMrpdGJ0bN8unmV9J1az1OzWe1ccsyuhblGBwVPoQeCOxq&#10;0HBrJvtLi03zdX0u3ZJh+8lhSQosvqSq/ebHQ9+laFjcRXNstxE3DjPXkZ7H3qqkY/HDZ/g+xVOc&#10;78st/wCtSfcKNwpMnt/OjJ7fzrE05oi7hRuFIWwOT+tNeRY0MkjqqjlmZuBTs2HNES4vLe18vz32&#10;+ZIET3Y9q8q/aL/aF1bwJe2vwj+DWjW2ufEnXdPe50nT7xmFjo9oGKNqupOhDR2iMrKqKfNuJAIo&#10;x9+SOz8XvjxHpF4Phj8LJrHVvF19a+eUaR5LbQ7JiyHUL3yiGEe5WWKEMklzIrIjxpHPcQeF/Cn4&#10;F/EL9mf9ofRTr3xuTx4fil4+li8bXmueH4Uvri5XQtRvIXFzE2Ujg/s9II7VFW3jjkfZGhOT008P&#10;7vPNWS3+9afijnnX+zBrme3lv/ke/wD7NPwZk+Dvw4jtNa8YXXibxBrU39o+KvFV9bxwz6tfOihp&#10;SkY2xxqoSKKEZEMMccakhBXou4VFEqoixooVVXHAwB7VJn3/AF/+vXPKXtJOX9ehtTj7OKi+g35C&#10;xyq4+tZvimxtdQ09beaBWLSARytMFEZ7Ek9vzqaXV9OWQr9oEm12Vhb/ADlWAOQcZwe1U9S1axvY&#10;Ab3Q5prWRdxZod2w54BTGQevNbUY1IzTs/yMa06bi1/mX/tGiwQJDbanDcXX3JPJUA8d8ehJPHbJ&#10;ryT4lObjx1cN5Kp5MaxnH8Z5O4+/IGfQD0r0TWdJ0M2kU1lCqPJMgtri3Ijw2eMkfwnv6jpg4rB8&#10;ZeDrnxhc32pWCx/adNQRNDGoXz2AyxBPbB457e9fE+IuRYrOOFqiwkW5RanytK7Ud0vPW6tva1tU&#10;exw9mFPCZpBVbWel1tqtG79NPxuec3TIUIcbqCjLAInJ3bfmP9KZdH92qg8s2Bz71PM6MfJHpmv5&#10;L+yfrH2rlVViFwB3xyBVe7OH8uEfL3qaJ/s7Ovl7pCT09Kb5JidZblOG5wO1Vy3Ik+hCIGICDge5&#10;pwsgg2k05pBJucL8vTmoZb11IghXp/nFZktHQfDm0WfxZazG42eSxdmbHpj+te2a/rF1b3sFzbsr&#10;RxwZLYznpjv9a8L8F3dpa6hK+s2jSRGPb8vO3nOf0r27SrLSbnRYJbSZljZPuy/L2r+mvCrBzw3C&#10;saklb2k5SXnZ8mn/AICfmnEleNTOJR/ljFfr+pn/APCSx2a/2g8DS3WCI+flGe9ZenamNd8fWays&#10;vyWkgZs5xyKXXZLeyjaHzciRG2vHyB+NYXgHTpbXxhJKS0kX2dvMbrjdX6dRmlUf+GX/AKS/1sfN&#10;1pWsvOP5pnodzqlnYzLpttcqULZcDv8AjXz5+194H034caJr37avwU+Hulw+PPA9n/a2s6jDI1k+&#10;v6PA8Euo6fdyRqy3Als7QRxNPHKYZEiePy2G8fQum6ZpNomETcrDd5ki4rzz9qj4Yx/tBfBXxJ+z&#10;rY+NNT8Nf8JZp7WT63orfvoFyrsGGR5kLAbJYcr5sLyR7k37hNOMpPT1/U6JS6s1da8IeHvF+lre&#10;W7eVdSLmOeRcNn1I9D6Vxep3HjDwlIui3WpXMcMTEwGCZhGTnJKkYz/P2FQ/sofFR/Gfh7U/g54q&#10;+HWl+D/FPw1vLfQdd8L6PfQy2VvF9lils7m0CEOlnPbujRLKkboUliKkwsx6f4s6Vqdro6u1vGsC&#10;XCybt2exX/2avzbxA4bw9XL6+a4WUqVenFtuDac4qzala19FdPfRXukrfRZHmFSFenhqiUqcns1e&#10;zfVX29PyKvhXxzqlzrunw6g00zxsyGSNdzyqRkhu7HgfN19c13nimS2sIIdeR41ms2D7m/559GB9&#10;9pOB3PpXjfhp93ijS4SFbdqMKn5sZBcA/wA69k8UeEbDxZpzWkiKLj/ljMV+Ze+PYZro8J8/xmb5&#10;PyY6o5OlPkUuvI0nZvrZ31ettOhjxZl9PCYtyw8Uudc1unMu3a+hoeZa6naLPDMGDrnKN047+lQR&#10;af8AZ4tgnZW3ZOG61z/wdimg0G9s52+aG+ZG/IV2CojEqEHFfo+Loxw+IlTTuk9z5/B1nXw8ZtWu&#10;jKY3MF5GIzgM3zN6cVaa9FxF5TclG+961pQaRbTxNNKdvFZUxity0EJHDc1znUSo2196A7m64qrr&#10;N9e2Ns32dgvmfe3NV6CSJYlZqzvEMEV06zK33aAMK4vdUhtyzuZPM/u9q1NOjhnhjtkkCnqf7xNF&#10;tGHO0gK1SW2iSTXS3MJ2sjZWgDZXSDZW9xqWfmmQCNW5ZeMGqWm2hUqkz/dXK545rZspwxWG4mUS&#10;Dd91h1rKmuxcax5atjycqfc0Ab9g2yNZWPTpUfiHXEtbCRVI8zb8tJCpt4ESZuX5+lR65BpckO2d&#10;gzbaAOZttXt9ItJbudQ0rqe3rVR7iLXrL+zJ5WWO4wVaM4ZTnIP4HFLqVuZNYFugBTFaGm6Lbxf6&#10;QvAXtVRlKElJbompFVIuLOd1Cy8YeFLf7dqGox3kMVxGn7nJnkTzD375z933rutPCC1RIIVhjWPc&#10;sSrgisPxQtpf+H7qC5jWTEZaNTx83Yg+oOMetbOiSyfYreJ/lbyVB3HPauzEV3iKMZNK92tFa+i/&#10;4Jw0KUaNdxje1uru1q+5Yn1m4s+IZVHH3SO9RWSCO3a+1CdfMkb5V3Ut7p8c/DHNZd9b30Mpk3bl&#10;VTXCehsS6uNMaaFjdbpGySPT2ryf9pP9nr4Vfta+EY/Dfj3SLrbot79r0XXNHlNrrGh3yYMN/p10&#10;vz21zFIisrjIbbtdXRmRvUNL0E3Y+0Txszt2I7UaVYRadrVxpSEFSd238KunP2cr/wBa/wBfeZ1K&#10;fNHQ+Tv2Wv2tfjL8Dfita/se/t8wwx3WvX4t/hT8YLewe30vxshULHbXPLx2mrSMjn7PuVHYhEyT&#10;C919hoyyqsyOuDjay8g1xvxl+Avw7+OPw51T4P8AxL0C11Xw5rVr9l1XQr6LzLeaEMHX5QQyOrqr&#10;rKjLJG6qyMrKrD5n8E/tFfHv/gn547h+CH7Z+q3nij4RyahFZeC/j9qmpRtcaZ5pEdrYeIECqVOV&#10;EbartETu8LzFTNKYNqqVSTnB/Lr8zGnKVNKElb8mfXWh2s2nXV/FPB8k120yPu4IOOMfhWooC8qn&#10;61GfkDboi20E4I5/L+XrVeHVBe2guIrOaHa2Ns8RQj86ynKVSTnbt/kaU4xprlTLu4U5AGGaSIh7&#10;b7XO23bxj1qa2Jc5RazNhV2JbyedkZ7YqCa5tbe03IzZGT96n6teiB44UdcseearXEaSrh1zQKSu&#10;rGDDr2q2+pPcTr5ka52r0q7pni2S4nb7VbKFByFD9qTU7JYLT7TannH3TXJXt9Lp13HNcnCv1AHS&#10;sZOcZbnJKUqbu2d6viGykikunXAjYhd3y9B0qLwjHv0WG4WBY0kkeWPDEgozEjg+oOfxrkkfUdUh&#10;8vTL+MM0ZCxzHC9vf071v6D4psNJ0u30CWVpJLaBY2bHynAA610RqR+rvmera9dETGb9on0s/wAW&#10;dCYhIFiiVdo/WmalcxWkscIB+bgVU03XYrmVonYDH3cnpTtQvIFja6wzKvACjLMc44Hepj73w6nV&#10;GUeVsL3VrOwtzPe3EcKcjzJJAADWQ3iTT9XsPPTR7y4ib5dq2p5PYgZ56HmrN1p01sFu7t1adCyw&#10;xoNqoCeuD0O3A61I9rLZRpH5oy3MgLda2i6dPdNyT9F/wfwMpRrTfZGf4cvb+O5OkaorKzjzLUSO&#10;MiPphiccg547DFaE93HfpNaaZcxNJGRljkqvsSO/t9OlV9f8ODW7dPK1KS3kjVjHJEvOSpGPYc9a&#10;htNQj0kR6frMEdtIqKkbbhtl4xnPqfz6VtKMKtPnive6rt8uunbruZRlUpvkl8Pf+vP8AtfCWoTm&#10;Vbi8hEck2GWNDuK4Py59zity+tF0+xVGPkwqu0Rj0qrHqFzbHzLVhtC/LnjNYur65r9xdf6RGGXP&#10;qea5pVJSVvy0OiMFe6LGrss9xb2seNoOfl71oR2JiVQ4C/LnbWTo9y1zMt5cJiQfdU1duf7WvrvM&#10;0wVG4XmoNizEftKOEHAbnnrU0Crswgx2z/Sm2lutrC0Lnc3fB61esYsRGQYoAwfFHiJ7CO6t47OZ&#10;ZFj2xyvEwh3EdSx7D1qfwpZ3MGmwyXrSGSSJcxyY/dAD7pPcnjJ7ntUPi+R7nS5sL+6lkjhb3VnA&#10;Yfka6C1tI4Ygm7aqDavsBXVKSjh0krXf5Jf5nFThzYi8neyWnr/ww62j3fOx6Cq1xNaSxbA+CDzl&#10;qh1LVQmmSQxZO75ePrWfHa+bHvfOW6g1ynaaPkWu3LXK/wDfQqK9FhFN5TzqW7fNUcFjb2yNMy9B&#10;n5qxiskllPrk8DSTRs7Rxr/GOwqoxcpWRMpcurMj4v61LbaTDo9vdMsk02WWPoVHODz64P4VR+CP&#10;h64uNXm8RSIyQQxmJW3cMx9u+K47WdTv9b1Br3UmJduMMxUov93jpj0r1/wGk3hKwh0W/tZlt1ja&#10;X7duG3lhx2xye/NfWYmm8tylYdNOUt/1t37Hy+HqRx2aOs78sdjpb8y/ZFhXHMg+fOO9P8lIh9om&#10;HyqpHXGOOtZd74msJbn7LNatbtHJjdcYXzucbl55Gah8XeL9K0u1k0WVJjdTxKY/KhLcE4/Lg18t&#10;GhWlLlS1PoXVp8vM3oUfEDC7huLe0gTz7rZDuVASsbHbuI7gV8rN4Y1T4f8A/BZmx8YatqLXem33&#10;7Ltxp9qqyFpozb+JLZm3LtChMXKYIJPBBAwM/WvhzS5bK2je8G69aNkkmDZ2xZyE6dq8B+Ium+H9&#10;P/4KX/DfxJdf2k11rvwZ8YaRHHb6fNPAvkap4fuVMrxRkW6lXnHmTMsZfyowfMkRW1Vblj7Pdbvz&#10;9P0I9jzfvFo7WX/B/U81/wCCZbRP/wAFvf8AgoW0AG3d8Jtu3/sWruv0Sr85f+CWds1n/wAFq/8A&#10;goNbNLv2t8J9rFs/L/wjd5tGe5AwPXiv0aqrcuiLTurn5/8A/B0Zz/wQx+N3+94a/wDUm0qq/wAl&#10;jDvlHzHoM1Y/4Oi/+UGXxtP+14a/9SbSqytSu/Mn+XnivuOC9q//AG7/AO3HyXFP/Lr/ALe/9tFm&#10;vGmBlcYPb2qOzXVpb2SBbZFt1Xc0zNzzVUx61cyKsaooMo/h7VZu2ujdgXj8Fvux9K+4PkSeNoyA&#10;pbcR607vuxUckx+6AKVCWXJH6UAPx7n86Me5/Om49v8AP5UY9v8AP5UAOxTvKHqfzpgC/wAWfyp6&#10;Z65P40ACxZGD19qBGUPzU7oc5p3Ubm+lADeOpFRCJN5c7utOdsjaKWCCRnzlcDrQBNHGi/vei9ve&#10;mArOfNLHavKrT33u4LD5aAySvgKFyaACKJ5W+0T4VFGAKz/EmvwaFpkt2W2/L+7z3qXxBrdtp8X7&#10;1/lVf4a88sNN1/44a+0EUrW+j2r4nkHG4eg/GgCrqfj2S/u4bXw5ZvfXkxy+1TtQYzWv4U0/xDrk&#10;fn634kt9PUsVSBYySTnHrXoWheFPDvguFbPSLCBlW32M4X53+p71yniqO9s9SuNSsY2VfL2w3EnI&#10;VvSgDpvDXhPRfCcE+rtN9rm2lmnYcDivPdQ8YJ4tvbm8VVZVumCsx4Kg8Grmq+PvEOmaVcaVqVkU&#10;3QsEdeQcjGRVL4SfDCPxD4ah1TVr9ljmJCorEHGSP6UAY2of2z4z1OPRNB03cu8K0i/zr1zwB4M0&#10;zwLpn2JHP22fDXEg6j2ptsvhfwHbnTdEt1XavzzP8zZ+tWtMvNNvIvtEN4sjHk/vMkUAbpQ7POjT&#10;c23mqVxJHIvlTQ7W/hI70+C6nh2vEflIwwNTSNFcqoce4oAg0q9twr2N1Ht2nG0jIrSXwJoNypvL&#10;63hwVy37rqtUdQ0+CeBXxtZRwQa0hFq9zZ+VHKu7bjay9eK5cVUlTiuVm1FRle5yXgbW11z4gapZ&#10;2Noy2GnSeVke3TP1/pXoaSyRtuV+G54XpXDfBjT102LXZ7oqZJdUdCy9wCRn612Ut2iW4kg57Lmv&#10;PlOUt3c6FFR2Jprn+KRj/wB80wyJKu2QNtb/AGevtTYbhbWD7Tc4Ib2qyPImi+0rKqArlTUgMXR9&#10;Na7hK6dGAfvMF6/Wvmr/AIK1eHtY/wCGfvC/xD0vS7j7P4X8dWdxrL2JInWwnimt9gAIaQG7ksSY&#10;xkZVXIPlivqLT3WdfMaJvTc3WvIf+CiXw68Y/FH9jLxv4W8AyaWNUt7a01eA6zq8dhb7dPvYL+TN&#10;xIDHC3l2z7WkxGH272Rdzjyc4o/WsurUrXvF6edtD3uH8XPK86w2Mi7OnUjLXbRre2p+f6TFS0lv&#10;PxIgVmjY4ZQwYD3G4A+mRmmhFVdqjAxjHt6V7vF+wN8SdV1q3Ph/WLFdCuLO1uItU1BWhlKyoGZf&#10;s67mV0zjaxUHj5uSF9T+Gn7A3wy8LQ34+IV6/iiSa5VrN2ils1giCkFdscxyWJ5JJ+6pG05z/JOO&#10;4wyHC0+fn527aRTv872Sa7Npn95YjifJaNPmjPmvbSKu/wAbJejsz5K8GfELxr8LtcXxl4E8Q3Gm&#10;3kMbhpo8MjoRyrowKyLwDtYEZVT1UEfo98O9X17XvAmj654o01bfUrzTIJ763jhaMRTPGGZNjcrg&#10;k/KeR05xmqGmfB/4R6Lfxa1pPws8OWl3BIssN1baHbxyRuMYZWCAgjAwRyMV0cR+X5Om6vzPijiL&#10;C564Sp0ORx3k/ia6LRLTfe/yPh8+zrD5tKLp0uVrdu135adPm/IshVYZkJanusJTKxAY5z3qAttX&#10;nrR5hbCAt718lF82h8/c6Hwh45vdGeOwvxFNYlowY7iPcI1XjI9cAnA+gr0Xwxfxa4k+s+Fr+SFJ&#10;Jdv2K5t9sJxwCpwDyBng9eteObWDBdlaXg+81K116JNI3rNJJsDR/ez6jkZwcHaTg4wcjiv0/g7x&#10;GzjJa1PB126tFvls9ZK9rKLd9F289NkfN5tw5g8ZCVaC5Z73Wi+drbnofijTpfG+mvdjws0d0rYW&#10;6WdNysuOHGecgY56A5x2PnFxbMqeTdQfLLHyp+YMpH6jFe5CC1068zbruF5cL5kZbGWKnLLxyTt6&#10;HA4/CsKeys9NvhouseHI7myklzY3LW6yCNpH5Q5X5fmPHsBX69xj4d5bxZU+s4VqjX01tdTXVNX+&#10;JPZq11o7pK3yeUcRYrKF7Ot78NrbNPydtn1Xc8DufHPgj4E6rpGpfFS5u7fwjdaxDZTay0Ba10R5&#10;ciBr2TBENo8vlwec2FjeaMOVQl0+oFRppFD7mCj+LtUGp+F/CniLQbvwp4g8OWt9pd9bvBfafeWy&#10;SQ3MLjEkTowIZGGQQRyDXz3oniTxH/wT01az8E+PL6TUPgTqF1FaeG/FF5P5k3gC4kISLTb+Vzuf&#10;TGbCW925zbsywynyzG8fbwfwrR4Vy2WHUuecm3KVrX6JWu9EvPdt9QzTNJ5niFVaskrJXvbv23Po&#10;6+tI2HDt7L1DexrH0i9u9Ie48PXwWOH7+mlpOWjzyD7g4/769q6Ius8W4jH4Vm3Ok2OoEx3kCsyj&#10;93J0ZPcHqK+xpzjFOE9n+HZni1oSdpw3X490Y3iXWdF01P7M+1faPPjKzQhNwCkfMT7e1cY3wyj1&#10;G2k1Hw/rQmhLHyxJAcdfulgTj8R9cda65dEh0mSSy0hFXcSZJtu5myc8t1NRWr3uieX9kshJbyO3&#10;2q3VcNI5xyvoAB+Zr5/PuGeH+JIqljIOUo35ZXcWr72aaS6WvdX3NsDmuY5bUbpysna6tdeXz89z&#10;k9Tvfifodkk15qF0lrDB5Mc0Mg2hTxyV5z6Fvm9DTD8W/HxhWBNWVecBhaxlj7cqf8cn6Y7Sa60z&#10;UY5rFz5kMymGW3Klf8OmMg0adofg7w3bMlrbrHMw4kmk+Yn1yefwH5V+eYrgHiKnj1DL8xqxote9&#10;zTk5prZJLlTVra3VvPQ+io8RZfPDuVfDxc76WSSfre7T+84X4TRJqHx78XeIvEuvStr134T0G3uL&#10;O48tTHZxXWrtBIIwoZQzz3C7jw3l4H3Wr0wa3ollCsSqrEZZdvJbnGAO/PH1rxbwnaW1v+2d4/IV&#10;bxl+G/hMo74YqTqHiLOPQV7hZ6zZxW8dulqPlUKo2jiv1DKcEsqwMMNXrSrSitZS3ld311e17fI+&#10;cr4r61WdSMVBPoumnQji1LUrebytV042yyf6uRJQ6k9lPHyn/PaootV1rWin9i2sccMkayR3V0pY&#10;OP7u0EHj6/WtCxKXp3SH5lb5eauGMKPLC/L0AHpXp+0pLVQX42+7/gsw9nOT+P8Az+//AIBy+r6H&#10;qFlcDxfd6rLNeWalmt4otsciZ5RR2yPeukgcSqrhcbhu+vHrQ4GBCY9y4+Zf9nvWVoZOnXU3h8hv&#10;LtY0Ns3coQeD64wOferlKWIp6/Z8un/Af53IjCNGfu9fz/4b8jbxRiolc9Plp6ncMgVzHbcAAuWT&#10;5vWvO/iP8Yfg9+ztd2U3xL+LvhXwvY6l5hsrTxF4itrN7lkKmR4fPdd+3zE3Kucbl6ZGfROa8r8Z&#10;wWzftn+ADJbq274V+Mlbjkr/AGl4Y4rSnOUXbdPddzGpT5rPqiNf26P2K/s/nt+2B8LV6kO3xA03&#10;j/yP+nWpV/bj/YpKbh+198LfQL/wsDTeff8A11d3P4S0MszW8TWzPjd5DbSp/hbv8w5/M+tZOteH&#10;9Pvrn/hH9Gjjeb7Or3EkkhZdpbDOB/z0/wD1+1bU6NCprzNdb22Xm7mM61SlHVLstd39x5T4u/b5&#10;8MeI/GjfC79kHwXF8avEUek/2lfL4S8WafHp2nW3nLH+/vZZPJEzDzWjt0ZpH8liwjT94MXxPb/8&#10;FTvGmm6TYQaf8HPDttqt61trkSXmoX9xo1o4mdbveTClxLEphi8iNSssqF/OSOQiD6O0vQNJ0mNV&#10;0/T44W8tV3KOTj/9Z/M1oEbvvLU+0jSl+7/rz6mipyqR/efceX/A39mfQfgn4Xn8M6TrNxfLeXDX&#10;esahe4ku9Yun+/cXc2AZXIwoACqiKqIqIqquD+1H4p+HXwk8XfBjxZ468WaT4f0ix+KE5vdW1nUY&#10;rW3i3+F9ejUySysqjc7oo3HlmUdSBXtkmc4C89ayfEN3ft5ek6EIxd3B++//ACyi/if8Mj86v21b&#10;FVLSe/yXr8jNUqOHjdL9X6f1oY/w7+PXwY+Mw1KP4M/F/wAJ+LptJWM6hF4b8SW18bYy7/K83yXf&#10;yw/lvtLfe2NjODU0yeIJfLuPEllceSFKyxWV0GST/eAXI+oNcZ8P9OtrH9s7x55ahpF+Fng9Wl28&#10;yYv/ABIuT+Q/SvXGUN95c5qY1Y0XaOvm73/NBOlKtHV28v8AMq6ctiLKNdN2+S6gx+WvykCrMikB&#10;Tt5U5Uds1i3Ph3VLEySeGNV8h5pC7W867lYk5OCeV4z0pbPxReRwGLV9InW+P+rhghLLJycfMflH&#10;4kU3RlWfNB83rv8Ad+qBVfZ2jJW9Nh+qeDdKv7OSxtzLaecweQWshyxXlQfQA84HpWDp3iKLwlbT&#10;w6rObrULi6UtbKh3bM7dw9cgZ7Vr6h4g1WK2+z3OiNaec20TXFzGAM9ejbicdMDNYGpaHcajqkOn&#10;2KPGWYSLI8kxuEjzgktnCjH8Jx+dd2Fp80HDEaxeulvnr+fyOPEy5Wp0PiWnX0Wm3e26Mn4saToW&#10;q6tFe6DcR/b7hlaeDcNrZ580t0Hfd0z1PcnjGF0Q6pbM7Ku5vLOcdOf88V7fpPgXwto6NHbaYv75&#10;cGSTDce2en4V4/q2l3eg6rNpV1jzreQozKu3d7gdgRz9DX83eKeQ5LlOMhjsNRk41r8zT5bTVmml&#10;Zq0tW1bVptOPX9K4VxmYYqi6VWaThay3vHte61XR9NNGUre1aP8AeyYMh/Si8RnXJNT45zmoZ3Cg&#10;k89q/Fbn2vLpYoeQ7lkbKj+760scEcPJ/WiffLyo21Y0PSZdTv1tPNwv3pGbPyqOv59B7kVvhcLi&#10;MdiqeGoq8ptRS827HJWq08PSlUm9Iq7O8+Gvhuz1vwxcQPYrJd3Mg8l+uwZxk/q3uDXb6vpOn2mm&#10;W+iRah5l1bqGmhjPLLjAz7ZFeUa/qWt6E9vLpGozWu6NlzbzNHleOPlI4rMj8feK0vFuv7TZpFx8&#10;8iqxbHqSM/rX9B4fjbJ+CeXIMRRn+5S96NnzOUVJuzcbat6anwEclxWeXzCEknNvR3Vkm0lonrZL&#10;U9Z1q31K4tf7Mj8Px+WjHazH9RVHwpJDZ+LpIGCRbbVQ6kdep9feuT/4XF4iuLUfatNsJGGfmeFs&#10;n/x7H6Vh2njrxCfEa6vJLGGJKyKsfy7TwQPwr0Y+KvCfNFKU3zaP3Ph83dq6XXl5tNjCrwrm0o81&#10;o6a77+n/AAbeZ6nd+ILjXtWfRbS7CIrFQVHQVWt3Ok3NxdxTq88E0drbs3zbmcjc49cA4x3xVBNP&#10;iRF1/TPEMjS3Cgq6oNhz/s9B/MfnVnRNLv8AS3bVrkW19IoJkViVwc9U/hX1JPX1r9QwcsLKLqRq&#10;KV0rWvZ313elmuvY+UrTrc3JKLVnr5fd1RwHjH9h/wCH3ij4uap8Y9H8e+NvCereIfs6+MJPC/jC&#10;6sV8Qx2yRJbrOFctD5aw7VktjBJtlmUuVlcHhv2Q/Eeo/FP4beM/H3hf4g+LPEnwv1G+R/hlc+MJ&#10;Vub5WzO96guGZria3juWEEf2ktIgt2UO4Ax9IQ+I9J1SdLWe1u4/MYBWmiKqzHtkjnJr51/ai+Hv&#10;jn9lXV9W/bF/Zw8HW+paFBb6tqnxe+H7eJJ7G11ZWto5DrFsHZ7a3vYmtFMrCHdcRSzZJlILcePw&#10;f1vC1MPVVlUjKPyas/zPRw9aNOUalN/C0/uOgivJLG6hvo413QSq/wA2RnBz1r6IgZpVVgd3ygrv&#10;6gV86X91pd9JJcaFew3dhM2+yuIJN6TQMcowbowKEHcOD1HBr6B8P3C3mi2t2h/1kCN+BGa/GfCF&#10;zw8sfhJ7xlB/dzxf5I+v4stV9hVWzT/RomstOsbFpfskAj847ioGMmr0MaHdz9KbaQ75MFDgValj&#10;VYdyoPTpX7U7t3bPkox5Ukijqk0rQrFBL5a/xMKwXus3iwxHd83zOe9b08YdsOOKrDRkedZkiVea&#10;CgMUhiEPeont4oLaSSfhl/hbpV6HgsQM/NgVR1NwLySCSPO5R96gDL0KNr7UJJWkTCjPyngVvrEU&#10;Bwe3RapWdo1pG90sSqrcYVatJIX/AHinj6UAZ+qaVeQk3lmzb2+77VJ4M0mayu3utWbzpGbe2ecV&#10;qCQ7fLddy1Mt5BAh8uPDbcc0AVtUvVuL6MgMq+9RSrFey5+bC/mapa1csArKPmLHmrnh/TZ0Zbi4&#10;l69qAIJdBAvpNRz+7SPIB71X1XUfs0MdlZQGRpCC3zYK81P8Q7zUTHa6Zpxx5oIk8telYT+HNT06&#10;aK6luXb938wPUUBcPHaajF4czpL3DzQyZdbdf9YCOUYHqPb/ABrQ+HWpxXOg28Rv4prqMHzVXqvP&#10;3dvbHHtVjRHWKMvJMXY9cnpVW+sbPRtSj8T2losa7mOotGT80e0gHHTg8n2H4V3U6samG+rta3un&#10;pv2f9bnn1acqeJ9uu1mvLujqIPtF25i2nb296jkZVJWNdxX7ymq8EpnQXEV1tjZQUZem09DRPdRW&#10;sqtbTBs/fb3rh20O6OsULeXWqWlh+5KiTb+7wvesTQDqlneTatriK00nKlTXSXt3Z/Z1kJ3OV+7W&#10;bctDMVgCjdtw22goNDlnuLS61LUJdzISRu9O1c78SPB3hb4m+BtS8J+LtBtdT07Urdre9s72zS4h&#10;nhcgPHJG4KyKw4KkEfpW1PZTG1ayifETn5loms5k0x7W1G1vLKo3mFcH/eHI+orSlLlqL1X5mdSN&#10;6bR8e6v4m+PP/BKbVtP0zUdE1T4gfstQpNu1W2s7vUPEnwwtljVwkwQu17olssUjLIVa4ghcxs7i&#10;2hSf7I0DXfD3i3QbHxP4X1mz1LTdUsYrzTdQ0+8jngu7aVQ8c0UkZZJI3UhldSVYEEE03SL6DV9N&#10;WXym2yKySRSc44wUb144Pavj/wAR/s+/H/8A4Jw/FTUPjN+xH4GPi34Ka9ePqHxF+B+msBe6HJtJ&#10;m1Lw9GzJGSV+dtP3KreSsUQAeP7NLjJPlluEeV+8tmfZk8PnR7fMOF96dFPfAMZIfKXbhdvf3rkf&#10;gd8e/g7+0h8MrH4t/BP4g6X4m0O+RfLv9KmJCSbVYxSIwDwyKGXdFIqyLuAZVPFdVsP2r7a0jN2C&#10;7ulSaEcmjpY27ancys25s/NU0DiePdnK9ves7VtQvtRZdNWBtnmfOfar9vAsMSxpnCigAwJ/kfGK&#10;5Pxx4fk1JmdbTaqNyQpGefrXYm2Drz8tZ3iC0FxZOl0+yMndI2eAB/Kizk9NzGrGM9JbHG6Vok6Q&#10;XMMkZZI5gsfzjPKg/lVyKxktIjJFHGzNIojQLzjvWjoqafaw315dXkVva3EqC1mmYLvYJgkbuSPc&#10;VlXFzqesXEaeF4pBCzbWvpo/l3A849RitK2GqSqc1tNLt6WbS/Hy33ODnp04qN776fMtXrzNNNJZ&#10;h/l+eT5cbcDmo7XV7nxJdwral/Jt28yTacAsB8oX9c1V8U65N4ctJtOtm+0SyQqJJP4T1BAHrWX4&#10;OuriaeKKNHQ+Ud67uK5qco06jtuXKPM0r6Pc7pdV+1Dz7j75b5lbqKf5Nxf3JuJXO3sKzLDR54rg&#10;vJ0Jz8xractaabJeg/6uPK5PX/6xraMeZ2R3OXJG5M00dt8jygbVyV3AED1qjqN94dvLdrHUb61a&#10;POfLkkXB/DNVxHYTQx+ZawzXlxbiS5aeEEKpXOwemP8APNWLfQ9GQq0ekWqhv+ndeP0rb91Tlu7r&#10;t/mY/vakeluz/VFWylktxJc6PqP9oW64U26uGaJfVT1br0OegxWg7W63KwSOFkk5jUjBYetWLWG3&#10;tY2jitFRfSJQKraxocGqRyAYimkUCO5VRujPbBxwaHKnUn72nn/mv13Y4wqU4e793+Q+O1giG0qu&#10;S3U/5/lQ9v5m3czjaeKzvDd7qsV1Lo/iJl86FAY5GUDzR3ZQOABx2zzz3rZWNep25wMYzUVKbpT5&#10;W7l0qyqR5iK3t5UGQuSTkAt2pLrVIJV/sm01Hy55VOzauSnHUirf2SdUDsvys2KxtMsJ4PEOqXci&#10;DLGErMy8kbOQPyp0+XVt7LT70vwvcmrK7UV1/wCCO8S28MXh1tNs9zmPyyvqwV1PXv0rci1W3lJj&#10;jAYYyfrVGG1WU+bdEN1AWhrmO3Kw21oRuPU0nUlKPK+9/vt/kVCnaTl6Iq6tq0CXcdtbxbV3fMN1&#10;WkmkdMqir6e9Ub6KCGUyShWZm49q0LS1Bt1dmXkVmbDLiG5u4ykj7Vb+7U+n6VGsKW43fL1+npVi&#10;3e2RxFEef4ielQXeqwpNJBDOsfy43MOKNyXLl3PIviVoWk6J4ia2067Mn2hnlkVmA2tnkdPf9K9i&#10;0UtLpdvcMflMCHntxXinjLW01zxQ0nmqYVkCKyuTkA8npxxXsEGt6Dp+kxxLqNuqw2ysA1wp2JgA&#10;E819Fm0a0sHh1O7lZt/geBlvs44ytKNlHS34lnV9MtdZtlhntw4RsrleV7ZB6jj0qra+F9D0s+fb&#10;WbRzMqrv8xmLKCcfeJ7sasQ6np08cc+nahHMs3MMivuV+2B+tOmnaHE15LHGd2yMeZ989e/t2FeB&#10;z1EuS716f8A9v93J89l69SvqetwWsTLFzNtwNvevkD9pb4heJPCP/BTr9lHw9ZavNa2/ijTviFp2&#10;rRxxqy3duum2F4sLFgSo8+0gcFcHcijO0sD9QJeLqWuYtpNy+Zlt1fP37YXi3wroH7U/7Olhf+Md&#10;Pj1BviJqj2+itKPtM9sfDerRyzxruDbY3eJWYAqDKgJGVDOnGU5qMVuVUlCMeaTskcN/wSyuY7v/&#10;AILXf8FCriIfK0/wq/Tw9eiv0br81f8AgkRgf8Fi/wBv7aZGVpPhWyvL95lPh++IJ9yK/SquytBU&#10;60oro2jnozdSjGb6pM/P/wD4OjOf+CGPxu/3vDX/AKk2lVjrb7pi7LWx/wAHRf8Aygy+Nv8AveGv&#10;/Um0qqryhk/pX2nBe1f/ALd/9uPleKf+XP8A29/7aQQyFJcJTJ4EEnm5608s33hUcxy6k19wfIii&#10;A55NO2+1IZcDIo3yf3R+dADtvFKFx94duKajtu+YAfjTgxdzg9KAECE8AVKM9TQCT1WigAADYLCg&#10;lidiJ2yeaIk3D/WflUd7dwWcB86X6KKAHRRiVyCPerCIUi8oVlrf3MmHhjVfl+XccYqKK4vZJS0t&#10;2W/2VNAGq8pc7AeFqO4uILG2a8uZFVVUn5jVG41OOwtJtQ1FgscSZxu6153q/iHxT8V9Xj8O+E4Z&#10;I7X/AJbTfdyuf8KAG+Ite1z4keJR4d8LRnyS22WXHHXnn6V654f8P2PgPQIfD2mMuFXMkmPmY1W8&#10;GeD/AA/8MtFW0tY1lvJFzLI3XdV036zy+feMrMxyKAKrxXlyWhgUhpDjd6Cs/wAda1pvhbwxcS3W&#10;JNqGK1h/ilkPcVdl1mXzJhCxCjo1cd43judd1Oz0izMclwkyT/M3QCgCx4Z0jUdO+HN1r/jlUWT7&#10;Kz2dqy/Oo2Ern8a6fwqIdJ8DW0xwu6H5VHYmsbWPC/ijW91nLJDMtxtD7pPuDPTAq34tuprJIdCs&#10;VQQ26gM27GD6UARW9nYuzTSktI55DNxWhPaabpVqLuGUbl5dY+oFc/p10QzTSt8o/iXnJoTVtQt7&#10;ySeyt3Y4/wCWgOMUAdRHrulp5YkvtzP/AAKelXftttJy0mP7uDXFQ3+jywGa7dVmkbHPatCxvbjT&#10;4VjuGV1P3GVs8UAdQ948seQx+UfKaua7qWuHSFm0tR53k/LnucVzP9pmSPKS8Ch/EkkNuyzTsvy/&#10;KQ3WubFU5ThdI1oytI0PAum6poXhzbrf/H1dTPPJGp7sxrooL6azh8y6kSRiN2xcfLWVpi6xPpYE&#10;NuJt6fu5HbpmqGpXFzaSFN67VGZNrZ/CvM23Oo6K61KOZPLM6+X/ALTYxWG/i3VfD2orLeDztOVu&#10;Si849KyZbqadlZH3f7LVT1rxExaHT3PVst8vAFAz2fRtc0fWtPW9sJlZWXIAkGQPQ+9c98b/AABN&#10;8Y/gr4w+Dtt4lbRj4u8M6horapHbrO1ul1bvA7iMkB8LIflyM+o615LoWoapo1+fEmnXdx5Yf5bV&#10;TxJj+lXYPjP4q1zxdZtaWRs4bdWaaFmP7zB56/hWE6PNFp9TohW5bPqiL9mj4mfFXQNRm/Zo/aO8&#10;M3Fv4k8PQrH4b8WBIltPGmlRs0SX8SLK5guF2ILm3JYQtPAd2LiNR7GxgB+Q7q8a+M2p33xa0LRL&#10;nwd4sXRPEXhHxBFrelx30a/Y76VIZoWtLhvLd4kkjnkXzYwWifbJslCGJ9TwZ+0nDe3OiaH8Yfh1&#10;qngfVNehQaf9tkiu7O5uDHve2W7tmeETLiTETMHZIZJApRGYfxZ4qeGeN4ezWeMy3DylhJLmbScl&#10;Tf2k7Xaj1TdlrZbH7pwnxVh80wcaOJqJVk7Wbs5Lo13fRrfTzPSS4kdk2/LmpV3onGNtPms2gbbI&#10;x9elMGCME/hX4rrc+41AlecfzpEZ1G4rzRtZHxTIw2/aBUx0YF6znWZRHMNrUsgjjYsj/wDAlOD/&#10;APWqCKNz85+UDv606WGN1Jj/AC/rWlo9yuZnr3grxbp+o6dZ6trniCC3ZbXymtri4RPNf5d77Tjj&#10;cMAgYOTjpXYAb4vMik+VlBV0P8PqD3BFfPcc6NGuDj5R2rsvBHxSn8OWttpGqwvNao7KJFbLopIw&#10;Oeqr83HXBGOmD++cN+LFKtiIYfMoKnFRjFTV3qrL3r3dnq79Ovc+Jx/CsqVN1MM+ZtttOy0fb02s&#10;d54Q1C5u7GaW5R1j+1SLbrJjcE4xu9859Kta3omi+ItGvfDninQrXUNMvrZ7bUNPv4EmhuoZFKSR&#10;OjAhkZWKspBBBIOQTWb4Ynhg1m+t3vvM+1FbqFT8uFcf3SAeg5z0qSRIfE2sG2t7mR7W3TFyYZti&#10;7+ygrznH4Yz0NfuEoRqVnKL92yafk1dfefC06jhRSkru7VvNf5Hjf7Mfjbwf8Dv2NNR1nxBrs1r4&#10;b8B614stVkuZ7i8ew0nTNZ1CCCHLGSaQRWtvHEi5dysaqMnAql8Sf2ytT8X+C9B0r9jhdO8TeOvF&#10;muXGm6NpviHT7iG00t7J0bU31aPdDcWSW0JwykCbzZ7ZVjk8wAwaZ/wS2/Zzsfid4g8e3vibxzfa&#10;H4q1ZtW1bwBeeLZ/7DuL5njd55LeMq0+5ozujmeSMiR1KbNip7Vp/wAHvhZ4Y8b6n8TfAvw38P6X&#10;4m1pduqa3Y6PDBcXoypPnSxoGlJ2j75PIFY/u+hvepvbQ8xsv2z/AAT4ffQ9G+P/AIJ8QfDHV9Sv&#10;n0+6h8UaPcppcd8gk/cxax5IsbjzBE7xFZQZFK5VHPlj2G4e3S0a4mZY/mBhU+55qprukeGviZ4V&#10;1LwZ4w0i1vtL1K3ltdW0m+hEiyxNlCrxnqCP55rwP4U+OfGn7MOpeE/2QP2m00+fSZNNs9I+GfxO&#10;0tZY7PVGgi8pNM1BJWc2mpMsQeP52iuVfbGRLG0bTKny+618gTi43X9epgeKv24P+FaftOeJvg7+&#10;0b4EsPBOm2EFnqHhXxra+IEvLK40+6kNvFPex7UltFNwrQvOyeRDJJFG7gPFPcWNJ+K3xT/aq1rx&#10;fov7PXxM0Dw7o/hm5i0uXxfNoS6xNf3xjWdzaKbuOOO3jR4FMrxyifznETR+Wsj9V+29plr8J4vB&#10;n7UgvZlX4e69FF4iRRdyRz+HdSlhs9SWWK3b50izbX3zRyYOnLgDJNcZ+zr4B8HfAT9pn4qfDDW/&#10;AF14QtfGusWF94BlaWefT9SsYdPEYtbW5Z/LjmgaC6b+zxHG9vAV8ozQBWi0jWUadnpbqtWv+B1s&#10;c0qK5nJL5dGemfAT9nfW/AGu6l4z8bfE3U/F3inWrC1tNS1u8sbazgFvbSXDwQwwW8YCopupzl2k&#10;kO/lyAoHp0FvexXHkts+QFs464qGw1pNHhW21mJjGrv5Ey5YFc/KvHfFWrPU9Lv0hktL9W84kLjq&#10;3qMdR+NOrRrSbm/e89zSlPDtWVl5aGi8kCabHdy7Vb/Zzn+dLHrFuXWBTubHzGq8omkyXI2jhVAp&#10;thZiM+bt+bd6dKw9DoilfQ00kduCv3uMVU1TQItRuUvhcPDcQriGePqg+nRvxBqaJ3c7mYn/AIDU&#10;i5H3Rz1WqjKUJXQShGUbNGaLrWNDwdVf7Vasfmmhj/eK3bIXg/gBWha30N1As9vIsisMhlIqQs+d&#10;w5XGfl/pWHqd0ug6lC+m3sey5uh51ttyZAAd23n5W557HA6d9l/tEuVL3vLZ26eT8+phKUqEb393&#10;8V/X4HQBTivLvGAA/bS+Hpbj/i1/jL5vT/iY+Ga9Ms76G8to7m3fckiBo2x1BHWvMvGLI37Z3w+a&#10;Rfl/4Vf4x/H/AImPhmsNUzp3sdl4ktdasjdaxpt9JslhRWhXbwwcDcOP7patLSdL0q1gWawsoYzJ&#10;GDvhQKWHqT1Oevuar+ItQvrcrYwaV50M1vJ5k2ceX8vAqPQdZs7e007R2DCZrFGT5eMBfu59RXZJ&#10;VJ4ZW/Dtbr9xwp044hr8+jv0+/8AA2BHz0+lNubhbeF7hh8kalnb0A5NSbveo5GQo3mAH5fmLdh9&#10;K5F8SudjTWzI0nW6tluoz8kiblY/3fpWT4Vu73Vry8vr2USWzODp7eWF2Qn3xznjjORipJtT1a9e&#10;Sy8PwR+VH+7kunbGw7QcquMNwfUV5H8ZbLxXcW3wz+Hvgr4na54Vt/FnxImtbzV/D7W/2xrNNB1i&#10;8WMG4hlRczWkWfkJwCARmur2cY4Wbdtbeej1/T7rnI6jnVhbVK/o2rfhr99joPCjSt+214/G3ejf&#10;C3wgWkDYH/IS8SYH+fSvT1a4iEktzLHszuj2r0X39x69K4D4Ofs9Wvwm8V6143v/AIr+LPF2r6/p&#10;thY3OoeK7i0d4raze7khjjFtbwqBvvZySQxOR0xz1l/rGrNrM+jaXZW0gjhUzPLMfl3ZGOAc9DxW&#10;MKftJWXRa+mhvKfs7Pq+horf2ctslwbyJomXf5gYYx7GqVvqeo6nPG+nae0VuzHdNcdevRR3453Z&#10;qtpPhjTdBEmo30/nTDlpJF4jUcBV9ABxjnPFSWelTa9F/aWo3d1b+YSEgt5vLUR9uPU4z+OO1bez&#10;w8bu91tdr8lv+K72MeetKy2e9k+3di6RAus3kmrySCS1EkiWSsoYOpIy4J+gx6c1NJ5Vj4vs7yYq&#10;ovLdrZVZsbdvz/jmrcFvDptosEEe2OJcJjsPpWN4la51WzZ7bRAyQxeb9om+8vy/8swOd31AFOnL&#10;21a/2WuXppppv56+oSSo0vPf1fX9fkdHFJayK0m4L/EMt29PrXm3xo0JTc2/iizkEiyHyrhgvcDK&#10;k/hkfgBXZeF9bi1vQbe6eONjKMSLGwIVge/+13IrM+LdzYWHgl7WQfPdXEcUeV6MG3/+yGvh+Pst&#10;oYnhjF08Ro6cXJPtKGq+/wCH0Z7nD+KlHMqUqO0ml8nv/n6o8o8xv7v61UuLlYmLsvymrjZUZAqn&#10;PGpJd1+UV/Ix+tMqPdOqfIn3qLc3pb7QkjxsvO5W21cjtA0O94/m6/T2qpcOVLKze1XGcqUlKLs1&#10;1Rzyp80ddi/qOsale2cK6jMZtuNrbQCABgdB/PmsvIDblWnJ5jR4WTIHam7ZP7vFPE43E4yt7WvN&#10;zlorybbaWi1erstCKdKjRjy04qK7JWX4Fu2zEvmMMqRUETxy6hlelSIw+zeWp+aoRnzt4PQVPwyN&#10;tbHUeGPG0vhofYZo/Ot2k3qu3Oxj1/A4/wA81uav48TxfNDp1jDjnL+Uu3b2zivPF3yFhnP+1VrR&#10;bTUJdUiisJmjl3ZWRWxtAGSfy/PpX6Nwnx9nOV+xy7kVandRitpq70UXtu9E15XSPmM44fwOK58Q&#10;pckrNt/Z06tfnZnoOl61c2k1rpdx+8Ed/DOG74Rsn9K8v/bsvNb+IPxR+C37N2raVC3w58feI9Qn&#10;8bX1xpoljabS7dNS0+xeWRWhRLie3cPGw3zRwuiEfNns9PmvrS/kvEXzPJQlw7AErg5PPtXNfG+4&#10;/wCEhit7y+jW4HhfWP7R0uOTH7uZYZbeRgQM5MU86g9t+R61+7cScUYPhXKaWIrRc+ZuKUbX5rXd&#10;7tWSVtddXp5fC5LltfNMVOlCysk23fa/pv8A8Em1Q219qtzc2p/1szuuWznJzmvbPhveQX/g7TpY&#10;PlKWiRyjg7XVQOf0rwuykTzcrG27soUkn8K9e0PSdV8H+HrfWml8yS1sGW8tfMCqRuJB6ffAOO/p&#10;zjNfl/g9UxGNz3GTmvjjdtLTmcrqPle7a9D7Di72eHwNFR+y/nZLf5afed9bhlOdtTTSBEUyR5Ct&#10;u+tZ9rrEF7ZJfWUnmJJGGVhTptWRIf8AWfxciv3eUZRlZnxcZKUbohmuXm1FYNnD5/CrVuGxtPRf&#10;vVTNzHcahG8IxxndipdWvo9L2qjjLfepFEN7cG3k3R4xn0qlI0txqRuDHy3C+9WJx9qPmBeKdHCZ&#10;GVyMbWoAta1bXiaMqW8OZOo/Ks6zupEMdtIV3eXlwB0rV1u/EGjGSZ2+UfLiuTsr6GS5iaBpN0jf&#10;Mzd6AOmQ7+gpJpJbZPMVAe3SokkdMD1pxm/dbWPWgDNS01DxDqB8tNkcZy27vW5Bczacu4QHag+Y&#10;mqxvpLWzeO1CRlvvNxUVtrb/AGV1vLqNoujMozjJxQTLYw/EesRTalFqttuWOFtzIx64NU9T8U6h&#10;qV9Jc2+ntHFMPkLN70fFC802xsIobGSUrOcMyr+lUtItdUvNOjkt42dWwv7zjArOMm20Z03eTN/Q&#10;wktrtY/MvPWtcQwTQ+Q6bo3j2sp/iB4K/rWVpyLbfuWILDhgvatKO7js7ZrmZ9saDJY84P0rT0Ll&#10;5kyWSiBbNBtQfLj0HpTtT0tIrPfZzD5WBY/hREyttdsHgHKng0zXdRktIFgtrbHnEc0a9Rx+EW1Z&#10;jCjHByueRUEgZJfMdfvNxVuFWWCMMc8fMaj1LfOsZj/hODz2oKJBbkD5lqF0B3fJnHT298d6sX12&#10;baLzg33hjFV7d5h+8dffcvagmRS0y0kt9evIIpl8p1WUKP8Ano2dx/lWu0cBt2iuohJHIpVkYfeB&#10;4IrP1M6rbL9q0kJIy/6yNwMyj6+v1puh62mqArjZcR8XFvJ96I9wf/rGtp89T3121/L8TGEo03yM&#10;+T/2hf2Qvi18Bvjnqv7c3/BPWyjXxHrVxE3xL+EM+oxWmi+O4dzmWdWcBbPU8uZFud2zfvLKfOuF&#10;n9y/Ze/ay+En7Uvgq48Q/DbU5odU01vI8TeEdYi+z6x4cvAzo9nqFqSWtp1kilQqcqTE+xmAzXo1&#10;3eadCfKnti7P90Kv618uftafsQ+Ltc+L0f7an7GHi+z8E/GjQ7bydUe7tTLpHjqwihzHpeqwB1By&#10;UijW7X97EijGTFbtBnvuau61R9PWk0t2S0lvtbJq2FH3VHSvE/2VP22/h/8AtH6vq3ws17RZfBHx&#10;U8Ks0fjb4Wa9exNqelOnlhp4thxeWLGWPyr2MeXKskZ+QuFr2vA3781JSdx7zrGC8gwq8s27tWPY&#10;3D+Lr65guYJF02JCq7uPtJI5HPO3HQjr71qyZZccfT1qKC1dP3cQUL2UcBfpWkJqF3bXo+xlUg5y&#10;306+ZRtfD3hrw86tpFkiyBdgXzCwVfT5iaq+JI5ljjnO6OOOQsRCvPStCKwS1uGZn3Hrk1T8VyTT&#10;2sOnaU+6aZvnXcAyr64pSdSs/ed/UlwhThZaehwOoav/AGrczRDT5JPLi2xN1wfeq8Go6m9wtksU&#10;cC9QdvOPT613Vt4Sg0zSTd3CbWdsPx1zXNatpHWaCPbL5wckKeT0rnhGPtOWXVW9PP5flc56kJRj&#10;zLodHoOtz25iguI8s7bV3d6s6/qi/a7Gy1G6hVYZPMkhQ53+isO4788cVkW+g3epafb3KLJG2Vf9&#10;4+Dt9auw6QkhZ45BIx4MhwTWlP2lOV3/AF0Now9pG0tVo/1NGTWIZ7uSPydzbshhxuB71Ys3aVsF&#10;Nq/3TVOw0y4OZ5Ixu6FvX0rSgUwN9/5u9M6F8N2TIEK7SKXzAvy7OlRJKVOfmXt92pGkkAwG3N3H&#10;GNvrmgXN5GPrqXtjrFjrNta+ZDGzpcZ/gVyp3/QbenvxWtp17YXhUQXULhssqq3Lc8j8Kz9b16PS&#10;0jxbNcSXTLFFDGMk/wBAMZ5J7Vz9pJq2ieLra8m8P/Z7O5d4kAkVvKdyvXBwB8oxXfSovEUU3pZO&#10;zutUrvvffbT8jiqVo0Kj63av5PRfdbfqdlrF4Ptf2KCdfMVAdp6L9ayrmddO1O1luPMEbRsnmZ+U&#10;E4wD9eee2KszwQrfSag5bacAYJJz/hVLVdSsZbeTSTC1zJMu0W8K7ic9Mkfd7fMcAVzUY88krN3v&#10;fyXc6K0uWPRf5mwgUrvPfotNUJI5cNtx69q4e0+LlraQw22p2srTLlLplI+XHQjsaZrHxmtcfZ9N&#10;sXmXcNpkbbvXbnJxnoa7P7HzFy5VD59NHY4/7WwMY3cvl11O8tLSCebzZ2VlH8XpVW51Wz1GdraA&#10;/LE20snavkr4kf8ABSz9m34E3OpaZ4p/aQ8PyarDL9nuPD+l6h/aOoxTGREEQtLbzJt+6RQFKDuT&#10;wpI89074af8ABaT9pSzs/it4P+I3hn4G+HfGlmbK48E+JLM32v8Ahqz86F/7QbdZqkt9KhnX7JI0&#10;SQReUjH7R5kiViMt+q/xKi+Wv39v60CjmEsRrCm/np92mp9z+IfE+jaDbLp098sfmZKy59B0rDk8&#10;aeE30iRhq+2Ywlo1kyT7dBXzTqn/AAQs/wCCeVroQuvHXw+8U/EDxVcPJJqHjDxp4+1KTUtSlZ8h&#10;5mtp4YNwXam5IlJVBu3Hcx+d/AH/AATX/a88DaP4t+AOgftY/wDCs/hevi3WNW8FaZ4GkvLjVoI7&#10;jP2KCa5nMbQwWzJFI0MLHzzJcB5cyLJHrgMDh8UtFJtPWzS+dmtF8zPG4qvh46tK/dP81f8AI+1n&#10;uM3CbVXzJmO0Beh69PT3r2zwl4h0XxDYxz2MVuJRCouIVVd0XseK/On4af8ABKLw58aPEOqeKf2/&#10;PGFx8XPF2t3MUFlcRzTaTZaPYRFtsFtDayoVLZ3SHcFcqMIC0jSX9Xbxv/wRD8Ypa2mnXWsfs0av&#10;rU08mrCaS4v/AAFNcyQKkcqlj52m+c0rKUUzK0p3F32i59fNqf1nlptcr1a19PiSW3nfQ8nK5fV3&#10;KUXzLRPTd67O9/KzWv4H6L6noHhW4U3VxaLHO/D3Vu3lyYHH31w3QetY95p+hieP7TqE1zHbybrW&#10;OWQt5R9c9SfqTWb4M8a6J8VPCNn4p8O63a6hBqFlFcw3NjcLJDNFIu+OWNkJVkdSGVgSGByDitXR&#10;/D90pZTbrnGRuYHNfM1KmKw8nTk2mt/+B/wOh9JTjh61NVIpWf8AWpkyT2nh2yk1WReI+Rlgu856&#10;ZJ4r5a/4J1eFPA/7Z/xY+KX/AAUZ8W+FW1DSPEHiFPD/AMKbrVrON3s9D0yFrZ7uykkRZrYXd1Le&#10;M8eEYbcNvGDVX/gr78b/AIofCD4a+FLH4X+KNYsH134maToevWvhuzt5tWvrG6EyTQaaLhWT7a2U&#10;MZPAKdQSK+r/ANnT4IeD/wBnr9mzwh8DfAmjvYaT4f0OGzghkjiEjlV+eWXyVSMyyPukdlVQzuxw&#10;M1vKjLC4WNTaTtrfo9Vb7vyMI1I168ovWK0t+d/67nyx/wAEwo1h/wCC23/BQiJI1VVPwmCqowAP&#10;+Eau8V+ilfnT/wAEwP8AlNr/AMFCOP4vhNgY6f8AFNXdfotWMfhR0n5//wDB0Z/ygx+N3+94a/8A&#10;Um0qsS1vXuHx2rb/AODoz/lBj8bv97w1/wCpNpVY+n2ixDOc+9fc8F/8v/8At3/24+R4p/5df9vf&#10;+2kjybTjPWoZZCrbd3NSzyRRbpHcYVe561SivYZfmYnHrX3B8iWgSRkipEk3cE1Va7iODG+6nq1y&#10;7K/kMF/h2mgCzuHTP6//AF6chO3INVzHfbmOwL/tMelEdnPMfnvunX5aALBuEjRnlfpTW1GEjy0b&#10;monsbJG/eys316VPFDbrIpWBfdtvWgCvdarJbxNsTzGb7u2qMdrqd05uL1VUt935ulaNzNtuCsKq&#10;F9qaklv/AMtnzigCsbCeWPbNP/wFa0tM0CwtbXcYWyw+biiC9h3A28PNGrau9nYNcOu4nIJ/u0Ac&#10;T8XtY+1eT4W0aJS1xJtlZeoHSuu8DeHrP4e+Fo/MRReTKOmOK4rwdax6z8SGuLyNtsK+ZtbvzXW6&#10;9Bf6xqL75RFGjYxuoAdea0jP5ks+5uf4ulU5dWeZ1RJML03U+LwxYRfvXudzf3fWrMWn6Su4Q27b&#10;gM4bpQBmy6m1tFJIyM21c7mFZ/gbQNSe+vPHurTbfMBis4c54zWxrkNzqUaabBbrsk+Vtp6U7UIo&#10;LAW+mWtyyrDH93P8VAEEyO7q8l0qt1bLDI5qhqFqk8w8zUGkY8BRVyW1glk8ye2O3+Ig803SrC1m&#10;vJDCCoVv4utAGjaWWn2FoF+zKzMo+XHSlubqWOHMdsu5jswPSp5JAX8oDPbNO8hPl8xv480AYV54&#10;W0+LUxcapuVW5CquammXTbaTZp26Rf7pXiuh1ZrLy081Y3XcAWbtVTULrQrW3byZ44flJBAzQBlS&#10;3dxcqIEXylHoOtVZreYSZlRmj/irMHjue8uJodPszcCNtvmR9DVi+1qez0tr7XV+xqVOFkbBb8KC&#10;o7nRXHxQGnaS2jmZreNY8edtPArndO8QDxDP9lsLljGz/NI/GfeuestUt/E0DXNxOv2cMRHbg5br&#10;1rp/DXh+3t7fz0tvLA5XPeuWWFpyle5sqx1cOnwwxDf97bWH4hbTIyq3B8sK253x0FWZfFqWwFrO&#10;pKhcl1Oa858aeMLvxneyaR4YsLicfdkaMHmuR4epzWsa88O5vX3jDSZLr7Fa3HlWdvHlpF6tx096&#10;ueHUghS68WDQZHh8nybFZUK7nOSW57c9a0PAHwz8NtoMeoHR5GvoWVjDPnB/Cty80a4t9Qm1Dx/r&#10;jNZ2S7bewtcKgODwQPpUVKfs5WHF3OVh8Gar4mSDTopY41uP311IT91Tzn6dvxqTU4tS0i1vdO0m&#10;WNtOCss1vcxiSKUbe4bhh9cirw8axDTLiaKNYXvJDk7MeVCD8qDj0qrKttrmn21qLO4ImkVRHtK5&#10;jJ+Y4+lYyjGUbPYqMpRd0YPgLxp8Qvgf9n1vxVqM198O7m3P25rqZTN4WSGEBbgsV3S2TJGzyyyM&#10;0kMhLM0kUjPa+/WVzZ6lZx6jp12s8Ey7oZUPDj1/+t1B4rhNaQR3McFsWupY0Ah09YgUVAOrZ4PT&#10;pWJ8OfEB+E/jTT/hxFoNrpXhLXG+z+G7dNQgRdPv1jLnT4bchXETQo8sap5iqIp1/cpDGJP5X8Zf&#10;C2hg6c8/yemowX8WnFWSXWpFLRL+dLb4u5+xcD8XzxUll2OleT+CT3f91+fZ/I9Y3qz7R2qS1XMn&#10;mPxjsac/ki42AMfTio5TmbKvuYcfLX8y2uz9Ulo7EkzMi+WzE0xpsKF9eKfMv7reTzUKByd7r7UB&#10;JcpatX3IA38J/SrDz7h8wxVGH/WCrJOPvCmzSPw6nYeANXaW4mtbnW2huLhgqyzfP542t8hOcjpw&#10;eQCeh3V32ha3pyTx+G3tJbWbyl8rzkwJiFwcH+LkHsMjmvHdLvG0+7t7+IbmglWQKT1wc4r2HTrr&#10;TvHvhm11HCrLJDuWRhuaGTJUsvpgg46Zx26V/SPhTxV/aWXPKcZO8qWsd7uF+r2lyt2tulax+b8V&#10;ZT9VxSxdBW5t+1+y7X/Pc2gjsciTp29KSVZkHmtJH8vPWqXhzVZNTtvIv7UxT27FJonb5j/tD2Na&#10;DNA42shkHUD0r9VqQlTnys+djKMqd/69DF1jQotRu/7T0+9ezvEj2LcRKMOvYPkfNj9KofEb4d+C&#10;Pi14H1H4V/FjwjpuuaHq0Ji1HSdUjEkd0qsjCTHUMrBWVwQyMFYEEA105kiTiJNqjnaVzmq2q6Yt&#10;9p4lllaBo/8AVSD7yN6j/PSq9o5JRm9F16ozlT9neUVq99dz5q8Zfsj/ALXfi34T/wDCjtf/AGt/&#10;DHijw7faE3h3Vm8UfDud9TGnyIYmvvtY1F/P1FIj8rsiRtJ87KDknT/4KUX3g/W/gvY/BzTbXT77&#10;4geLvEFnZfC+zkmnW8sNW81QNYikt0kmthYRs93JcKAFSIxsw84BvbbfX5LG+XQEsJLiZViCz9pl&#10;43Se2OeO+DXjPxX8L2Ph39ubw78R/Ffwv07ULTxp4ZtfDfhXxcrwyXPh3WrJdXvGh2ShWjju7O4n&#10;UTQMzB7YxyIFkRqcqcoNc3XXvp30/rpumZxqKUW0r2/r+v8Ago9P8D2Xirw74c0zTvFniBNc1K1s&#10;YYdU1gWotxfXCxgST+UpYRb2BbYCQu7GTjNb9pbWE108sttH5twhEkqxhGIx3YDdVfS5hZsumawZ&#10;JJmUfvlh2pn0HPbNXFihupisUjfj7VlyyouyZVPlnqRazZagJorjQtQjjlRVS4gmyY5QAccgEjt0&#10;xSWuqFLqPStWtXhnk4j2jcjEDJ2kdup55/KrcIjR8s3Pas7xPdadN5WjNPL9rm+a2W2X5wV75Occ&#10;jBPpmumn++tBxv5rp5vyRNSP1f31K3k+ptgjG4dKSa7traHzrqdI415aR2AA98ms+O38YYVG1CxU&#10;8fK1uSRxzznGffFSRWFnY2Al1G9kuMKUea4AOcleMDjqBjis3TjF6yv6Xv8Akkae2lKPwteuhHrm&#10;qyNt0/QrlvtMjR4kjjDKkZ6k9RnBzV230qC0tZLEK2GyJmkbczk9STk5/Oqfhm2uBNfaldWH2dJb&#10;nEUe4fdVQmf0zWpMYoIHmk+6ikn1wBWlWXs5KnB7NfN6afLb7+5nBc95y6336L/PqZXhEsNPktuF&#10;W3upYYV9I0JA/QAV5vq/iPRde/br8M+G9DvPtl14Y+FviA+IooI2ZdO+33+hNZpM4G1HmWzumRCd&#10;zLA7YwATi+OPjp451rxzcfsxfsx29le+N5l+3+KfEOoL5mn+BdPuNzQ3F2m5TcXky829irK8gBlk&#10;McQDP6b8Ifg14N+CvhdvDHhNLi4kurhrzXNa1Kbzr/Wr58CS8upsDzJmwBwAiIqRxrHGiIsYiyrS&#10;9f6/E0w/8GJ011Es8Ulu8Z2SKVcHsDWP4X1e0YPokk8f2i1leNFVRwoOBhu524z3FT3j7pIfDmku&#10;2cgXDK2TBH65/vHtntmqthpFha3UnheJNqlGura4U4kDFyD9fbPUcGt6dOmqElJ72duy6v8AHbr3&#10;0Makpe2Til1V+7fT8NzogewNY/idppDZ6bFPs+23DRzMqBi6BCdvP0+tCaf4ksP3Frrccy9f9Lj3&#10;SH2yMVRh1afWPE1rpupWYtZLMvM0eckN90EdMqQeKmjRtLnTTSTf4ab26jrVOaCg0020vx11XkXr&#10;vU9I8KWa2sVvIyxx5SC3jLtx6gdB15ry/wCJZeTxV8AQU2yN8SLo+XjoB4V8Rf416XoC3ep6jP4i&#10;M/lK8Zt4E2/Mmxzkk/54ryH412Wu3f7V/wAIvBml21jHp63fiDxTeXUlw4KR2unNpawrHsYOzPry&#10;NuLIqrC33iygaSjTdOVK/vXTv566fK97kRc+ZVEvd2t5aa/Ox7Df6/L/AGidG0eEy3St80jwt5aA&#10;rnBajyrfwpZSai1o088kgMxhjLM7H2HQDp6AVHrl09jPY6JoYVbi5kUl93IiXlic9sDA78ipn8MR&#10;TyO17ql1cxeZloZpcqDn2AOB9amPs4xj0i9X3lb8k+guacpO2rX3L/OxXkvH8Q3tu+m23nWdtdfv&#10;pzMArEA5G3qcHHtW8gPJLdeap3mq6PoNupu7iO3XOG3DoPoPU1DF4jikSNhptwIzNt3bcAL/AH+T&#10;0A5rOcalaKcIWitvP/N+hrCUKMvfabe9uhpFsuqh+p5qNs7VU7iEznjtWXb+OfCc9x9lt9cgeZ22&#10;hcn178VrCQTDEZWQDoyn5fwrGpRrU/ji12urGlOpTqt8kk/RnP2cGpjUb46P9mSOK8YSWvl7VkBV&#10;SCMH5WOcE8jgccHPM/GLU9ea0sYNV0xYI5pmeNVuRIfkAHQDj74788+ldlaiFfGN5cK6rCtjGWcn&#10;CrhnJz74rzv4ha0njXxIr+HRcXUEMIWNVhP3s/MQMZxkgcjt9K+C8VM0o4fhmeG0dWtyRivtWunK&#10;yvd6Kz33R7fCuDlUzCNS75Yczb6dUvT/AIDOVk84/cccn1oKAxlQPl21NLGySMjoyspwysMEHOOf&#10;xqvdM4QLGT8xx8pr+Vdeax+qXVhYyVtkdju+Xk/hWfN+9lKBgPlyWNXWt5Y49ks3yjgKtV2SIlh5&#10;Y4WlPlRlzPlsyP8AdW8XLdsH3pqOrDcvSnC2V+PMH+7QIgpMYP51NluiRqyIdyjGfWpN+6Lkcmmh&#10;Eibn5qcYnRPN4POcVpFX3AktIgIMgcmljvbmwuBNbTsjLxlT19qFnHlZQ4z/AA0y5iKJvJ5zVU61&#10;WjWjUptxkmmmtGmtmn5CqRp1IOMldNap9TWtfFjs5F9Zho9uNiSbcn16VmyndbtFPtuI2Uq8ci5y&#10;p45HfNNVVKgn+7TmlSNCMjI7HvXq5nxBnOdU4QxtZ1FC7imkrN2T2SvstzkweX4HASlLDw5XK17X&#10;6evr0MWyR/DOsw6VZTzNaTRGSwZtu6BkOXTIwduGjK5yeW54r3rw7cDxd4R2SfKtxbbflGdpK/N+&#10;ufxrwe4ilHiu3edi6vYOYUZj+5ZX+YgdBuEijPX5K9t+D9zjwZbw7+VZg3P+03Wv0fwdxtahntfD&#10;xfuyhzf9vQkkvwkzwuLqEKmBp1Gtb2+TTv8AkdD8Opre68EwxWknmNbo0b8YwwPStptMtpLcPclR&#10;3xurJ8DLBofh6GxSxaOSSRpLrd3JY8/lirH2/wC2I0B+b5u3av6MxTjLEzcdrs/PsNzRoxUuyFup&#10;oNPulW3kVj0XbVfVVgu5RPKecZ5o1GFNOsReqgaTcArfjULeffSL+6J/2q5zqLtgzTBRKcKFzUxu&#10;Yp75YoU+WmwQrHw427V5FTabFGGaYH5VbjigCxrNml3o7q/Hy/Lx1rlLHyTbo0C48uQjkdwa6PxB&#10;f3DaayWo6c5Brl7O4iW2/dZb5mJ9MmglySNiC5eUq6NuXvz0qwFZhuBqloKstqwcfebK1owRg/KT&#10;70FEKpdPJ5NvjLdN3r6U/X4dfl09I7K3t5I8jeGkwTzmpdPs/s2qzaml5JmSBYvJwNq4YncPc5qj&#10;rthpWobhf67NDIw+ZYMjH5USitkZv3tzH8aLjTbd9VtLcNDJlvLfPao7HxBJqNj/AGdoUbQ5PzzM&#10;pAqp4gTTRpc1vDd8qnytMpy2B3Oah8MPP/YqySRFo27RtmojbmsiYSUZWRt6Ham2LqbjzHP3mJzm&#10;tkQARmMj/WDHTr7frWZpMNoiG4W3aNW/vVoRtkqVX6McdfWtI9zSUebRlTwRc+b4dhikjdJLX/R5&#10;lYYw6gA1ozafd6zdqsUv7uEZ2iq9pcwR6vcaZEY/lRZpAFIbc2dzH16CtG1h1Ifv7B2TgkejVdb+&#10;K3a19fvM6Hu0Um720Gzi6Eq28Nt8q9WqLz4hKIQ38VDax4omkaC90xYI1yGm8zrWTNcRx35YOevF&#10;Zmxt6jFDOIYi2QrZqAXSCXy4TuGcD2qCe6lWHzYUDN6E80uhxOZfPnTbjnae/NAF7UWh0jSheXMm&#10;G6L7E1mW1va6fftq6od960cLJjjOTg/+PHNO1wya5KQP9XHj5M1BqWpx2lrDObdZF+1QptZsgEuA&#10;D+BOa0pczqKK66MwrcqjzPpqbSxlo/tOwNhfxFVPDtlJdT3F153G7KqfoKta1q0FlpkjQJ8y8VQs&#10;Hl+wBrUfNJy22szf0PDf2vv2FvDv7Uep6D8Xfh/4+uPhz8W/Bdxnwj8StI05Lqa3gZj5tnc27uqX&#10;ls6s48qQ4XzHx8skqSS/sv8A7ZN3498dX37Ln7TGiWPgv42eH7P7TqXhq2Mx07X7HOE1fR7iUD7T&#10;aS8/u2IuIHjlilTMRdvbYA9nMWmmyzD7teS/tp/sSfCr9tz4dWvhjxs95oviTQbwah4G8daDcG31&#10;Xw3qClGW4tp0IdRvjiZowwDmKM5V443Sr9yeXW6PaM+/+fzpwHyblP1r5T+C/wC2b8Rvgj8YdC/Y&#10;o/4KBra6f4y1i2KfD74oWkIg0X4hKjKvAHy2GpYeNZbMnaZmHlYWa3R/qgSoU3Rt+DNjPvUsOYGh&#10;VsSN/C2flrnfDSrqWoX2uxQN5jXDRWlxMPm8sYGPwYN+taUmovqZ+z6PeKrrMPOkaMnauOcZ6847&#10;/wCFWrK2ito9lrGI1XPGeCSeT+JzXQn7Km01q7fIwsq04yWy/H/hhtxvni23EyqgTMobuw6Vkun2&#10;mceYwG1STWy9udjSsOvDKKzV0+S41WOxeAeQ0Z8+TO7jpsPTqP8APesYR5pGtS0VsVtCgS/8JaeE&#10;uG87ycMwbkrkirWl21hZXv8AZ6Sb8AHd9ar6DplnHrN/bpaL/os3l23y4EcJUZVfYnP51NqFta6V&#10;qsN15jKZG27VHQD+la4jk9tJx66/fqZ4a/s0n00+7Q1tTnt4rZRB8uPvY71DEgSNX3ja3PNR6hbG&#10;7jaKNzjjFTQ74YUVhllXtWBu9ivqglgsZJItQ+y7FyZNobA9MHqfaudvfDXiLXtQ8ubU7iK3V1f7&#10;X5jRtIvdVjQ4H1OK6AaY13dfbdUk8zy2zDCGPlj3I7n+XarV1dWljbNc3M3lxxqcu3YY7V1067w+&#10;lPV+n9Nv8PI4qlD6wm6m3rv+lv6uV7TTtN0CCR4Iiqqxk/fTFjwp5yxPOO2eprNnuta8Q2nm2Wj2&#10;/wBnlUMr3U7JJ/vFQpwew57CrFho/wDwkDvqeuhpI5JAbeBmIUR4G1ivTd15rcitmbgfMR/Dt4xk&#10;cUSqezld+9Lq3t/m/X8yo0/aRsvdj5f1Y5fRo/GuqeZZXUtnD5M3lS3EMb7zgA5UMNp6/pXQaL4a&#10;03RY5Hto/wB5L/rpGyWf8/5VbMZT92zNx3PX6U+OSVl2ouT061FTESndJJJ9FoVToKFm7trqzlPi&#10;D4X0XV9Oup7m1hjmWHMVyR8wxzg+1fDf/BT3wx8W/E/7JWpQ/Ca1uNSs7PVLe88d+HtN1g6dfa34&#10;di3PeWVrc7T5cjgLu/vxLIgDlhFJ98+IUa8b+y7ld0UymOSIt94Hr+deE/ti/Bjwxp37MXxHvPH1&#10;7qTeFR4F1g+Il0SGOTUINP8AsUpma2WUGNphHu2CQFN23dkZr2spxtOOHnRrTtfa/pseRmGEqfWK&#10;danHbf7xv7B/7L37HMHw88PftAfAr4Q+D9Nt9Z0a1utJ1TSfC8FrcT2LoksDNJ5aynchRiHOSTk8&#10;819Fa2m9obhHVUXI2hvevlH/AII3/Dn4k+FP2IPDfib4l+MZ7qx8RQpqvgPR5bxLiXQPDU9vA2n6&#10;dPOlvB9pnjjBLymNTmTaAAoFfV0trHcWGSCAq/LmvJxuI9vWunp26L0Xqerg6Lo0kvv6t/Myb6Z7&#10;+SNW+7H+tYPxM8MaZqWiSa0ul+Zd2q/u2Tgnp/Lrjit6zuEuQ2R/q+PrUfiBt+mtD9pVN+I23LuJ&#10;BPQfUZ6etRg61SjiYyg7O/4dSsZThUoSjPVNFD4e+ALDw3p8eoXaxzXUuJPOZQ3l8cY9eDXPftKe&#10;HY/GHgi88Mz6RbX0N3bTLcWt/aGezlRo2Xy5lGd0bkhWXupIr0i3gWxhjhtxhY12IpbOFAwOe9ZK&#10;JHceLzEqlVs7Hd5fUS+Y3X/x2uiljKk8c8RN3td6/l+NjmqYWnDCKjHS9l/wf1Pzv/Yo+Pfxb/YN&#10;tfhz+xL+0b8I9ehe6kbR/DXxIsdWXUtD1STyJbsWssrpBNZlArW8EDRMT5XysUXfX6I6t4y8MeEf&#10;CF54y8S+ItP07TtPs2utS1G+u0hgs4EUs8sjsQqIoBJZiAADmuK/aT/ZC/Z3/a1+Hs3wv/aA+Glp&#10;4g0aSYTLbyXEkMkE2SRLHJE6yRP8zDcjAlXdTlXYHwfwr/wRP/Z3ttTsda/aL+OHxd+NFnpsy3Gn&#10;+F/iv48a/wBJtrhZFaO5FtHFEsrhVaMrJviZJpFaNsgh4rEYfEwi0mmvy7Pbbv8AgPD0cRQnK7un&#10;91/L17HEeNvHXwn/AG2f+Cjfwv8AD/wa+J8Pjfw38P8AT9W8SeKJvDupR3uiWeoTLDZaYbiVN8Ju&#10;VH9oPEqkTIYy/CE7vv3U0js7eO1BYKi4+Xndj1rzrwB+zr8DvhT4zEXwZ+DHg/wi2pQxya4fCvha&#10;1sDepbqVt0n8lF8xEDsEDZ284Ayc+i6iytciEn7vsMD6VjiqsqlKmvK/p0/QrD0+WpNrv+t/zZ8P&#10;f8Ewnjk/4Lcf8FCjG24CT4ULu9SPDd4D+oNforX5w/8ABKm4kuv+C0//AAUInmGHa4+Fe4e//CPX&#10;uf1r9HqqUfZy5extGXNFS7n5/wD/AAdG/wDKDH43f73hr/1JtKrKggvFhZ5yqNjkelav/B0b/wAo&#10;Mfjd/veGv/Um0qsmSSMLl5B+dfbcF7V/+3f/AG4+T4p/5df9vf8AtpXfSoJ33XNyWHpmrEcNhbx+&#10;VHBkD+9io2mjUZzUbXaqucV9wfIlpFgCfJCo/CnGfy/46qrNLIhEULdM/dp1vpepTp5x+VfRjQAS&#10;zeacbuppy3CqGiib5ugp0Gi4lzcTgLirVjpOl27+fLc7mzQBVR40G+4JzTof7QvJGEEDBMcHFXI5&#10;YZJPktxjd95uwptxrdwI/KiKqq/dKrQBROi6g8hLN5Y/2qk0/RLfcxupS3PY0xriedt8shLf71T2&#10;rIgMjndjoKALU1zpunqIbWDO0cs2DWH4g1CXUvLjkjEcaNltoxkVYlkaWXe/3d2fpWTq99aC3k82&#10;6RcfdTPLc9KAIbO4istZhvdPHyuSkz46CtRzJd3rNayfJn5mbvWfPp8l1potrWPYpTcG75q9oKLF&#10;piW/8UeASf4qAJjZTZBeamxRCK6kVpuGT1qS8b94sQbtzTSfLO8JuY8UAVbaPT7a5YpdMJDkqGbi&#10;msYFPmzjczfxGnGwtUn3SZVpP4s9KdLGIP3iyK2PagAa6jFvuTHPHzd6k0m1Ko1ywxuqrDbNdP5z&#10;D5c8DFazxeWoGMY4xQA1CobcfpT7dXkZnKbtvNIi7+MVOJHt42CruZuBQA+80dL7TJFl3LtTcAp7&#10;15X4+1HxHBt0WDTpEWXjf7V6Rqmr6talhboG2R/Mq9TXJ3I8UeItesn1LSpEtYnLyPs68GgPMh8M&#10;eKvCnw28LC1cLNeeXllk5yxOawvDltqHxr8YSXnibVdtpbhd0Ufy4XP3R1xXQePYPA8Vu4g8LSTX&#10;zA+UsceTn16Vd+Ffgq+8LeG/tOoWHk3F1JuZWONijpn8zQBqal+z54SS38/QWu7OVY/lkiuCSenY&#10;8H9Kwrz4a/EaWVLDTfECpaxp+685Tu/EqOa9Dg1vSdHtvtOqa5CcLxH5nNZPhvxzD4k8SXl1auv2&#10;S2XYjK33vWgDiYfAfxCt5W0CGGzuJbpTuvDuXyx0PavRPAXgCz8DeHodIststxIubibO4u/cA+lO&#10;vPFNvZbp2GR9BmnaB46026uN/wAysvCMe31qZS5YtoqCvI6qDTxaWey5jXzOTtUDj2qvssInlluL&#10;GOfzOXWQZ5FYviL4laJokRF/fLG/ULuBJP4Vzv8AwtTTbxgqGRpGPRYzjH5V475qkm2dtrbHaySa&#10;RcZN5otrIq7RGiwgKMf/AF6qahrGwebbWMCz79m/yxgKeuBWHZ+II79WMIk3bjt3IRinxXNhbIt3&#10;OWvb5uIYVU7QfXpUgX7+VoJ2sPDVrGb2RcySSAYjA/iPtXH+OdD1++8KXul+FNXuJ9TuHintb5Zh&#10;bW73EMyTLA8vkzGO3kaMRyMsbv5bvtG7BHV/8Iv8QbmFVvhb29vcN5t5Mo/eFc/cB7Vq3PijRbLS&#10;20XRljPlrgW+35gf55rnxWFoY7Czw1eN4TTjJd1JWa+5muHrVcPWjVpO0otNPs000Uvgr8V7D4xe&#10;DZvE1jYT2s9lrN9pOpW9wI90d3aXD286gozKVEkbDIJBwcEjk9WzrFztG71xXlM3/CydK8b3/i/4&#10;Oab4XkstaNs/iPR/EWrXlrLFPEDG91bskdwrl4ig8nbborwly0jTu0fWfD74saX441i+8LX2jXmk&#10;65psMM95o99GQwhlQOksb4CzR9U8yPdH5kcsYYtFIF/gfjrw7zzg/MK1SVCX1XmfJUTuuVv3VJq7&#10;T1S9613sf0dkPE2X55hYWmvbW96Ozv1suq66X0OsiuWwT5e70p0rO/7wRfKP4e9RgsOVIFSGZmAQ&#10;V+e3ifSXk9CSyRHJcjBz+VTXATaFY98LUK20pj3xNhqtXNnMkEZlKZmhEsZVgflJOM46Hjoa0jRq&#10;VKcqkYvlja76K+135h7SMZKEnq9vOwkUZ25A+tW9H8Va/oKLFpeqSQxrKJPLXGCfQ8dD3HQ9eoBF&#10;S2laSIuV2tnH5U2VSDuPeqw+KxWCq+0w83CXeLaf4DqUqOIhapFNdmr/AJnsHh3VfDfxEs1vMst5&#10;DbqLhI5HjZGPcYPzLkHrn09c27S91fSrp7LWY4/IL7bW8j/5acDG4dmz1xge1eL6fqeo6TdLdaXf&#10;zW8i9HhkKnr7V6RoXjyTxj4euF1OSFdQs5FuPKhQhpo4yrlsEkZzkcY47dz/AElwH4j0s/lDLMwV&#10;q70Uvsy9NdJd1s3quy/OM+4dll8ZYrD6wWrXVevddux3SxRQr5kkm7au5vQ5rP1jWIpAIVgdlC7m&#10;ZLd2zggcbfrVeFPEXiC33TtFY2siqGaKTzZHB9DgBT+daWk6fZeGNO+wWO7YuTmRtzMT1J96/UXT&#10;hT+N38l/ntc+ZU6lTSK+b/yM2UeINRC/ZbN7GBVLLcSqjMRjqFzxnrggcVxnxT+FPhn4s2FlpvxB&#10;0m+1iHS9RW/02aw1KbTb2zuljdBPBcWkkUsbbJJUOx1JWRl5BIrf+Ll1rC+DWeCVlt7iZI7hdufk&#10;5P5bgo/GvNNG1rVvDs/n6VeNEG2ho9x2OB2Ze/f35r864k8SMLwznkMDVwzlCybaequ3smtbb6SX&#10;VHvZfwzWzHBuvCrZ3aS+S36fgzzz4faj4z/Zt/at0vQviN8bPGuoeDPHXhmKw0jUfHmpi9hu/E0d&#10;5IUtxJHsh024e0dNkEUKR3e1jkS25Ev04ZbuxtmWz066u5JWYoqsm6IHnkswzk9PQcdqyZvDngH4&#10;4fD+88I+O/Cem634d1AqNU0PVLNLiCR1ZXAdHBUkMEYHHUKRggY8V8H2nxv/AGP/AB3qfw38B3Gn&#10;+NPhfCts3hnR9S1potU8NoZ3N1Zxy+QwuYoo3jW2hlfISHymmhEaGT6/E8RZLhsJDH1KsY0Z25W3&#10;o72tbr69ldu1meXTy7HVKjowi3OO9t1be571Y+H57zTo7u9nvrO+kZgytc5jHvtHHrx61r6fY2Ok&#10;QxRWcCvJHHtadl+ZvUk+55+tYfwU+MPgv9oL4bWPxN+H+pNe6RqDTJazSWM1s3mQzPDMjRTokiMk&#10;sciFXVSCp4FdHq19pXh61W6v5+JJFRVQbmZj2AHU57V6/ta2Kdorfov62OWNKnRXM+m9/wA/UsRR&#10;nZ+9OWkPT2HOazNamtVu7BfOlUSXgDbT97Ck4IzyOPzxS33iXTmiWIiXdKuRbrGfNx2JUcqKNN0q&#10;5e6XUNanSa4QYjjjU+WikcYzznHrzRTg6fvz03t5hOcanuwd3p8jTl8rb8zL6dcYry34n/ED4g+P&#10;9U1b4Jfs43lrb65ZmOHxV4xv7UzWnhhZF3eWi4K3OotGySR27AxxIyy3BCvDDc8x8RPij4y/aK8X&#10;6j+z5+zN4qmsdP0m6a0+JPxM0tkYaPIG/eaVprMCkuqEcSPyliGDPumKQn1b4WfDLwB8GPAem/DL&#10;4aeGrbR9D0mExWNja52qCzOzEsSzyM7M7yMS7szMzMxJrFe7qbcvMYvwg+Gnh/8AZ78MWvw58MW0&#10;zadJdzTyalqF0017fXUrNJLcXMrZaeZ2JLSsdzMc4GcDsNS1G30yye7uN22P7yryxz2HvUmqW8N5&#10;ZtayoD5kZG7aD16Ee4ODXPf2rs1q30/VAyrpe43T7cqQygJIT3GRyTwOa6qdOOJle226XX/h/wAz&#10;ldSVFWez28v+G39DZ0Gxngjku70A3F0292/urj5V+g5xz3qrPcw2vjTfcSLGv9lg5cgf8tOnNa0T&#10;KwXD/eXKj2qO70fT7+XzryxglYLtVpIgxA/EVnGsudua3VtDSVG8VyvZp6jW1jTFOPtsH/f5P8az&#10;9YutOMJ1a0v447i3RmEkcqElB1UjPzA+nbrV7/hG9B/6Alp/4Dr/AIVV1jw7okOl3EqaRaqywvtZ&#10;bdePlPtVU3h41Fa/4BUjiJU3e34lXwNeBtFazkXE0ZaRsZ2kSfOCM4yACPyNeWeJtTPin9uHwvoF&#10;/YFIrX4Z+LYoZo2OH/4mPhs7j9CB09a9Q0TwVod1plreMlx5jWyBib2XlcA4+9XnXizwpbw/tkeA&#10;rJr64aD/AIVn4udYhJt2kaj4b/iXDHr3J6CuqpPCKtUnd381s79LN39HZHLTjiJUYrp63uraXuv8&#10;zvPDWo3LJLp2moZr77Qy315Jt2xsD0Azlhjpxit63sL2Las2ptMse4PuiVc56dPTn86oaLaW2ia7&#10;eWohEa3Xlm3bb12pg8nkk9ffrW4Yixy5/LiubFVIynaKsnZ367d9dndadjbC05ctpPVafc7f1cx5&#10;fBmjyajHqqtdi4WNY1mS6YHAHQnv0q7FoumI0kbW6yGRmaRpPmJJ6jJHpx9KtCJhwzZFOCYGMVhK&#10;tWla8np5s6I0acdUjOl8MeHNhH9hWh4x/wAe6/4VlX8Nx4DsZrzRd01qBlrOWVmIfoBHnoM9iT7V&#10;0rghclse9Y3jMTzWlvpMCK015dxxrv8AlAx8+c854U+ldGHqTnVUZu8Xum9Lb/J+Zz4inGNPmirS&#10;WzW/9eRV0rV9CjsJFv1kkkvVzfRyQnjIwQ6MOFxxyMEDuK4vxroEY1qObwWbVluCY44bG4O8kock&#10;5bAUgEcYGGwfWvUStsHMu2OMswXzGUDceAOe9ZHi+awg8KagLOCF5vsjyxhYQ2duCx79uea+V4uy&#10;XJ8+yupLFQkuROalC3NHlV2o3XVK1rpPS56mVYzGZfiIxpSi7u1nezvprZ93fqeLx3Jfd5QXay7J&#10;GaJWwO5Xjgjpxzge9EFvbuBJGOnIOe9SC6W+ZpNsY3dRHGEx+AGM1GLaeFsWrqqsctkZr+T8yxtP&#10;FVIU6MVGFOPLFqPK5JNvmkk2uZt3ertortJM/VMLh5UYuU225O71vbyV7aJfq+o68dfL2bh81UUs&#10;38ppXdvWrn2MMfNuJCzD8qruH3eSJf3fr3ry+WPc6pPuirFEzAPvPWi4fym3HJz71Ym2RL8g+UcD&#10;FVNpnOH9ai/vWIH7TIu5hVp0LJhlxjpigRgCOM/eLUXDhDszTvokLqVwSPwqR3NxFuY1GCM8ihWb&#10;cQv3fSgBwOV2sfpinJFulRCPvHmmgOv7xl+UcdKsRJi62bfurmqS0uVs7GP47SC1htta/wBXJa3U&#10;a+cGI2xuwVgfUHI/Ieleo/BbXLNo20JiFmXc6/8ATTJyfx5/L15xwOv6SNX0u4sG2/voWTLdBnv9&#10;fT0NQeFNdukmUPby2uo2XltJuxw2PlkQjOQSDjuCCO1fQcK8Q1uGc4jjIR5lblku8W1e3Z6JrzWu&#10;lzjzTL45lhHRbs90+z6H0lHGZLbaRztxUMdqLCEi2zvb71VvB2tjxJoFvqypt86P5l9GB2kfgQea&#10;2YbNJDtEm0npX9eYfEUcVh4V6TvGaUk+6auvwPyupTlSqOEt02n6ow9Z+0uIrcxs2WBatawjEcCm&#10;VAtU9UKWD7fN3tuqSCee6XE8gRa2JJUWN7hvPb5M8flUsEsJLQwOFX+LNQym1W2zJcRnJ4Hmd6da&#10;6f5sTMkoXK9moAia4lLSWtqVbb/e71yl/cX8F4bOGJVj3Zwq9662CyisDt87ce/PSs7U47WGX7RJ&#10;LGpHPzc0C5ULp5KWq+aMNjpWjG4xuxWbblrqUTht6txwvFaTnYMbOaBluzRJJArDr3q7LpNukXmP&#10;ZI/+1t5rOspNrK7D2+lXLnWhFAyJL83RcLQTLVHMalpFlf3UsUIbawwwZc44x6Vh6Dpk/hx7nSZZ&#10;SVab93u/hGK3db1AaJZTTXc7ebcKfJXeBzWN4b8LalqO3Vry5b94C/zv0pcsb3IjT1uaFxpdzG8N&#10;1Pe/L2jB61oQyTOypHtXcw+uKr20LRu1zcHzFj/1XPt0qxpUziXfcgbmJO0dqZo1cbrNhMj2+qWs&#10;bGS1bBVerxkjf9TgcZrX8OeKdCvrTdDcfIGKFuV+YYyKgebzSzKGGPun0/8A11lyWELa3NbGOOEX&#10;EYaJvMKl5OS3y/Qitub2lOz3W3+RzS/dVOZPRvU0dQttM1K/Y2t8zLn5sTHFRajZWUM0aKV3CsYQ&#10;ahYXAtbX+JvvbTxU9/IIb6GOW581v+WmOi+1YnUnc1CkQk2QnLYzUgcQxtiPLHgVRn8QLBLsgs/u&#10;/wAXrVwXjXEJvJl2Db8ooAiu3S205nhbbI3r2qnc2Caxpq20b+WfleGTH8asGBPtkCrt3C1xB5eP&#10;vLQiJYWaJbx5kC4YseKqMpRkpLoRUjGUXF9SO2e21exW7ud20syMvllCzKSOPUZHWptJQJbbAuPn&#10;PFVdFu5XvrjSyzOIjv3bs7C3zbfbrn0xVyNxFK3yd/zqqkeWWmxNKXNHUsS21tBbzX0458sj73es&#10;vTNREkvlB87fvM3fNa7mCe3xdIxT+4p61gXwWPxDut4jHD5YG33rM1Mn48fs+/Bv9p74b3Xwk+PH&#10;gO18ReHruRJJtPupJIysinKyRyRMskTg9HjZWxkZwSD8y2v7QXjn9g34iaX+z7+3d491DXPhvq92&#10;ll8Nfjfq0iLG3DFNL8QzDaI76NU+W7cCK7jDSsY3iuBX2TESFCuuKxviX8MPAHxi8Eah8OPin4L0&#10;vxFoOqQCO/0fWrFLm3mUMHUmNwVyrKrK2MqyggggGtKdSVOV0Z1KfOa1rBZwx+XZxKqdFVFwMfTH&#10;SptvYA/hXwvr/jn4xf8ABIDxtY2fiiw1bxf+yZfXC2trrCefqOsfCt5GjjgtZMlpbrSFOUiOHliU&#10;rFuZ0hW8+2vD/iTw94u8P2Pi/wAIa9ZappOpWsd3puqadcpPb3du6ho5opEJWSNlIZXUlWBBBIOa&#10;mV99xx5dkO1jUnsIFWG2eZptyxwwrliQDzWbosGvPDHPpZtmmnUNd3lyrrvY5+4uONvPykAdPWn2&#10;1/beLNQZbdmaGzmIFwJGQPL3AwRlR09M4rfhiYOXAbJ7Y4roc/YQ5HHXrf8AKxzcsq8nJS06W/r/&#10;ADI7fSrTw9atcG+a5mmy00jABm9gAABWXfiC6u4mm/1it/q+61ofYri41LzHJKrkEHsPWsHW9TRN&#10;fjSwXeseAzeprllKUpXbOiEeTRbG1e3cMc8cES87RuqWGNZJCeduM/Squnr5kM1yy7n7VdiiMdl5&#10;+ANzc+1BoRwiKZ2EZzhvWmappVpqcDWF+jGNiG2q3XByKWOQJJJtb5SPloit5WP2hpydtOMpRkmn&#10;YmUeZWZYhjjiQJGgUL29Pp7Vahb7NE9wcDYOS3asXxHPd6ZZR6vBNxDIN8QXPmqfl2+2CQfoK0ru&#10;eEaDMwcPutyQVbg8dM96pxtBS73/AAt/mZxmubkX9Igt5t0zK77i7ZwaLvVY7O6+w2mGf+L2rM02&#10;dpYVbb820VY06yYyyXMjbnc96g2BIS05vJMtIDldzdKzfiL4Tj+JfgPWvAmo6zqGnxaxpVxYNqGj&#10;Xhtry1E0bRtLBMOYpQrEo45VsEdK3hD6inmGJI2dzjaud3pQS4306Hyx/wAElvjhF41/Z01T9nDx&#10;NqmlzeJPgH4qu/h3qraeRCb2103FvZ332Yu8lsssUe3DsQ0kExU4G1fqLK3gEYdgtfI/7Vnhe8/Z&#10;p/au8Gft/wDgb4Kw6p4eh0nUtC+OWpeHdNebWU0u4ayNtqrxwxtNfpZm1PmKokmWJ/kRkRjH9L/B&#10;/wCLvw7+N3w/0r4pfCTxLDrPh7W9PivNJ1G3Vgs0MgypIYBkYchkYB0YFWCsCBpKzd0ZxlJaMtlZ&#10;IdRkSJCE3Z6U2+Am8QaZbXDhY/MeYN33IuR+eTVy587+0GEg2rnpUmlM8+qTmZZFWJVjj/efK+eS&#10;cY49KKb5bvyf46fqFaPPFRfVr87mhdSSQ2fnGPCntWbcmHT78a9K8a+YFhnY5z1+UY6YyfbitJ4B&#10;MgRmJEb/AJj0pNQtXv8AS5rKMKzSRsqhlHBIwDn9aKbjz2ez0ZM1J07rdbDy0e5cEcsQaj1i6hWJ&#10;UjIMu/5ee1U9BvMWUenXe77TaRLFPG3UlQBvB7qeob35wakZriWUuyKAoznaKmcfZyaNKcuaKa/p&#10;knhCKKTUbzWprccDZFNuPzRgc9/72RT1cPO0rSLuDZzj3ql4e1uQQX1rPEFmhmYLCq4Own5T+PNX&#10;I7lZmDsvzbfu8Zq60ZKpZ+S+RnR96neP9M+Hf+CWVvDaf8Fr/wDgoZb24kCrdfCw/vPvZPh69J7+&#10;v6V+jlfnl/wTVUp/wXC/4KFqy45+Ev8A6jN3X6G1vzOp7z6gkoqyPz//AODoz/lBj8bv97w1/wCp&#10;NpVYv9mzSS/M23Jra/4Oi/8AlBl8bf8Ae8Nf+pNpVZs2o26sAr7j/s84r7jgvav/ANu/+3HyPFP/&#10;AC6/7e/9tGxaGJX2vLhcfNU1xbWdttiSEfUjrTRMZBt87BNNYYKjzN3P5V9wfIlgyygbbaJV+XBp&#10;hTVW+dWU/VqZGJg/+zUu+fGI2oAQR3plUPGjf3vmpsUF5cMwit1A34+Vv1oUsN5lf7ozVuwu1trS&#10;S4B68rQBR1Zbu0jisGtfmcnzGWT+GoGEZVURWVl4578UXuoz3d39pL/w4pySLMuDk/WgCHcVOA1J&#10;vIGM097bzACflC80sSK2Tg9O9AFa43bDL2A61VtbaJD5k9qjMzcFuataiRFCxwfpiiONYdqZOdg7&#10;dKAI7u9litmyobIIHtUSymxtIJn+80gGPxqw1uW+V0+tQX8Uc2o6YjZ2+ZmRfUcn+lAF7UsRziVl&#10;2mmDJtmk3U+/QXF4zzYxuqLUbhlt1tYTxQBDbuTcopHVqUxedMoUfKrGm2om81YYl+Yt+VakWkT2&#10;yFGjZTnPNADIUjgX7o3delIk7SSEH+I81MLVY13yP+VAFv1EdADWu7eEHe33e2Kgn1eaVdlpa7m/&#10;hLVbjiiuZNqW3AX+7+tTLbXEC+ZHGsa8gs3GBQBV0jQHgY32ovumb7qjkVuRXlpYQ77tv4DuRVyK&#10;zg1zJaBlbALfeXvTdRgvIrLeGUMYz/rOKAILHxHp11e3DppMJYPthZo+cYp3irU9cvLJjpulmeRl&#10;2eSvT61x3hWG/wBdnm1iTVDbx+ZiPd29Tiu5tbfxBYosllrMMz/7TYJ/EZwKAOBtfgP4i1y5/tbx&#10;Rqht1Zty2sMgOPrzWtcaPofw80owW1z5cfJYs3LNiutvrDxxfxnyja27Mv31k3Z/WsD/AIUtb6pe&#10;Le+MdemuG3Z8kN8g79KAOFuvFviDWPLsdIsJri4mYeSFB2ke/pXR2vwn1+8jjn8ReLzZSbfmtbZT&#10;n8fevRdG0DRdERYdG0tEVerBQT/9amahYQ3U0oZPmVflb+7QBneC/hz4D0RHDQPqMnBaW/beze30&#10;rp4dL8PI4dNFtVB4VVhHFcnBpniDTG+1216si5ztZucflXS6bHfyQfaJUXp2NefivaRle+h2U3pY&#10;1JrbTZohHLYQbewEYFNigsbWXMGnW6n+H90MioAzRruNOjn3nhq4yyeS4uA25H+7/Cx4NZdzounX&#10;k5urbSIRMG3E7hycVfmSKVNsj8f7NUp9KsZOA9x7lXK/yNAHPax4S8T3Za4sre3tpX+Xd5mN/sRT&#10;fiNBN4F0zwD48vbi33WniT+z9Tv7i8lS3tbW7iaNjtB8tne4is4lLjPzkIcthuottL0OzZpnR5Tj&#10;5Y523gfnXMftFaDa+N/2efEmlhLpptJhj1iws9NmdJLu4sZ476G3IhjlkKSS28cbrHG8jI7BBuYV&#10;83xflKzvhnF4FK7qU5JbfFZ8r17SsevkOM+oZxQxHSMlf0uk/wAGzvJsuu/b8tNLBm3KmMe9UfCu&#10;tW/izwvp+uaXeQXEc1nE0ktvN5ibyilgG3N69yT65PNXgGicV/nBrF27H9PFu2udwCPVlZ4TCIbp&#10;Gba3yvGRlVPUYPXueo6ms9hvG8Mu4HIyasQS+YuDjd3Ga6cLiq2FcnCzUlaSaupK6dmvVJq1mmk0&#10;00mipTjWSU91qn1T2uvy802nozoPDfgG/wBZvVt7e6UWjSP5t0i7/KAQuCwyODjGc4yeucCtzxR8&#10;IJ7Cwhk8PeddXCZ+0oyhd4xkFR68Yxkk5ri7fUdQsILi2tLpliuVxPGrY38/5H0q94f8feIvDdnc&#10;WGmXjRwz48xduduAwyh/hPzdRg8Cvt6eZcA1Iypzwc4e1V3JTu6UtPdpp6ON1dOXvWk4u9rnivD5&#10;9TtL20XyvRWspLvK2zs7WWl1dWuZcikruYY28H2roPhl4T1TxFqq6rbXDW8FnMA8qMAzN12D6jrx&#10;jFZusvol7LJqGg3UjQyOPMhuWCyIxyem5iV4PJOR0OeCdb4deKZ/Deo/ZZiz2s2WaNY8sGA6jB5J&#10;Ax+Arh4Sy/A/64YfDY2V4OXuuL0lL7Gq1s3ZaWd9HbW2+bYit/ZNSrR6LVNapfa07pHpHho3Ok6j&#10;c+G5UVYYVV7YBslt2SefUH8Oa2ggaLzpRuw3y471h6lZvczQ+Iba7kSa1hcx7CNrqcEg/kK1NM1Z&#10;tT0y31C3Tb5sSusZ7A81/XNb94vaff6/1v53PyejJx9z7vTp92xh/FhpZvA16W+6rRhf+/i15CgL&#10;c1698WYr7UfBlxDbsw8t0kkjj/jVTyG9h976qK8hDbEUKfev5o8Xvaf6yUm42XsopPv702/uufpf&#10;CfL9Qnr9r7tEWrLXdb0WG4t9H1Wa1W6VRN5LYJwTjnqCM9Rg1RWRriP98+58/OxPJ96cz4G4moUS&#10;SQCQhV+bOVPJFfmUsRWrUY0qk24xvypttK+rstlfrY+i9nThNyild7936nP2fg/Xvh34pl+IfwJ1&#10;a18P6xezTvrdvcW7y6frLSxKnm3dujp50yNFC6TB0lHllN+yWVX7LQvjZ8XNKutLf4laN4W1WSTU&#10;Fh1DXLG8m02G2gluAqSLayi4/wBWjAtm45KMwwGCLRWVUdY5ev8As81ItvPqUn2G2tpJGdD+7hTc&#10;xHfA+lfVZLxvxVk8YYfDVnKCekGlK6drq7TklpsmrdLHmYzJMqxl51YJPvdqz79j1vw34ot9bs4N&#10;e0i7t7y3uo1ltrq3YOssTqGVkYffDAggjgg1594r8ceJv2j/ABpqHwV+EWsXGm+F9MuBbePvHmlX&#10;BilWRfv6Tpcyn/j6/huLpc/ZRmOM/aSWtfMtX8B/E7w74U0r4S2+n61ZeF7rxFfz+LNQ0u7S3u5d&#10;Nna5uFtrWTMflMZpYYXIKukKv5cgk2svrf7PvjH4Zal8ObOT4R6DJpOk6TOdM1Dw1NYrazaBLGiM&#10;bR4EJWMqJI2BQtG6SJJG7xujt/TWR55l+cxUKdS1blTlTakpR0V01JRbSel0rbdz8zxWCxWBk5VI&#10;+5dpSTVn56N79j0TwH8PvBPwo8H2Pw++HfhSw0PRdJg8qx0zTbVYooFLM5wF7lmZieSWYkkkk1qN&#10;tfJXrVeTUGdVcP5yuoJPrkdfyp6SeZ8uOlexr1Mo7DsOp5Ax1/8ArVi+LbO3NtDf3EY8tZNl0D0E&#10;Lffz64HIrbQ5UpUOoaXFqtlJptyP3dwjRuPUEc1tQqezrKRnWhzU3Fbvb1MW28VHw3ePpvic+VD/&#10;AMud4x3CRf7pI/jA7Ctiw8Q6VqcZlsb2ORc9Q3+NU9KW012xFrrNtHLcWs2JVkjDYYDhhntycfjV&#10;q/0LRdRZZb7SoZigwu6JWb9a2rPD82qafW23ql5+pz0frCheLTXne68vl6EeoeMPD+lz/Zr7U40k&#10;/u8mqWq+N/DFxpk9umqpvkhYIoU8nB4rTsdH0rSZJJdOsIYd/wDzxjCt+OKn8hG+79488KOazU8L&#10;Gz5ZO3ml+Fn+ZpbEyi7tL5N/jdfkVvDT50CzYf8APun/AKCK858YFz+2t8P0xuB+FvjA8Hkf8TLw&#10;z/n/ADx6mCQvK7R256V5N481O00z9tH4f3d3NtVfhb4wHHO4/wBpeGeKz1qVLpb/AKmvL7Oiovod&#10;9rt/ZxeItJ0+a5UTfajKqscZQIw49gSK3MyDqF/BhWCNBhvbibxFrttukaHEMDNu+zp1+UDI3Z5y&#10;O4461X8O69qEwuUh028lWFsW8N1brE7DOMg4AI/3ju9a650VUorkfwKzv5t7fectOtKnWbmvielt&#10;Xolv8jphJkgDvTWm27R3fhazb1/EL86fbWsCqxG28YyF/ceWePxqEWHiTUH8rU9Rt4YcfMtjE6s6&#10;/wB3c3T8CDXLGndXckvmbutLmsk/uNC91RbVCojZ5ONsaHkkkgfQEg8niudv7DxBrmtw6fql7Hbw&#10;o/niOzyzRYBXBfg7iWzjpgHmukjt4LQefHGu5VwzscnaOg96o+FYjJZyaqzbvtkpnVfLwyKegJ7+&#10;w6DsBW9CoqMZTitdk3q7vt0+ZjWg68owk9N7eS3uOsvClhbvHNc3l3dPGB8s9ySjMO+3p159qtx6&#10;Np0NjJpkVnFHDMGEiRqBuDDDfn61ZJx1P+fzqK9af7HN9kQPKIm8tWbALY4H51x4qpUq0pc93o9O&#10;/lY6qMadOScdPM8AltVkBZl2Nuy23tTTJLbjJIZf7x+tW9S0bU9EvG0/VLKS3kXO0SKRuUEjcD3G&#10;QeRwagVRnnG33r+IK1Kth6jp1ouMk7NNWafVNPZn7TGUZx5oO6fUjefdtZT+Xeq9yJkbdjg1K9rL&#10;HMXgjXZ12lsc0xJY7hWaQbW7qe1ZuNxO0t9CrKZT8rGhAUG8fw9akeOLBkVyze1QzksAgHOKjllA&#10;zZKJ2mmQJzg1O6KTlhx/FVe2XyQ0i8tt5qw6k7R6rVfZRaXNGxFNFujwPl9BTbaLDAMP4vyp7N5T&#10;qrmpLabdMw/75oFGOuor2sjDAn75G7pTrEMIWaVvn3kN70XMhA8pfvNwtMETRfKeec5q+Z8tmV8M&#10;tB6jccVhNK+i+LZrnUbT9zqk0cdrdrKCEYJxEVPzDlWYEZXL+tbTOAwGfrWT4xCqNJmEQk26zD8r&#10;Jkcq65z/AA4zkE9SAOCQRBoerfBzxFNCl1oe9S20S24dsDd0I/8AQf1zXqV1NcWdkr5j8x4x8u7p&#10;XgfgMTnxPZKkmN0h3e6hScfmBXsFxp017LHNLdt8vKop4Ff0/wCFuY1MdwpGnN3dKcoL00kvu5rL&#10;yR+a8S4eNHNnJfaSfz2/Qr6nc3IvIItoLSSfN82a1YrYywrv4NVo9MhiuFmfkg55rSj/AHg+U1+i&#10;ngmfP4cs5ZfMc89a0dO02YYVZwsY7+tMeRt3Bpt3PN9hbB4AoAW+tYXXdDdbjuwcVnXlnpJYG8Us&#10;y89ahN59n0/cqMX3Z6VX1C3E7xSzltsnHTpQBPDqLpKsFuFWH+Edav3tzNc24fZ9zFZa2llbT+VE&#10;7Ha1as8k/wDZ0kcSfNt+XigCeznMsa561JdQWVxKsM168Jbj5F+8apafFLY2Ect8xBbmpbq0luUM&#10;lu+1yPkf0oAyL7S9Gu9WWA3TTNGwJRv4as6rpt/dEfYH8qPbjb0qtp3hW8027a8AeSZm/esORWjr&#10;2r3VsscG3G0c0AQ2HhdI7Zlv7qQfL/CadZaOqFblZztVtqqzdcVYXWdukNcON244B9DWXayJMFjW&#10;dmKkluOlAGwkaNlt4+XmsWx0W28QS6hcxyLta8LafedWT5ANw59Qfyq1a2eoahJHDZx4h85TcTPy&#10;skZByBjuOOuK3rbRrLSLP7JDaxwxqpYLEoAAPt2zXRCp7GDtu/wS1/H8rnPKPtp2fwr8znYr6/8A&#10;tH9magiw3jRuYZI3JDoo5IOBzzyDjtjPOK2n+HHDNeXeotuJyN/U5rb1TTbLVoVUsyzRjEc0f3kF&#10;UrpYbN7fS7mO5upJB8108eendumD+FTPlqPmjo+wU+enpLbuXI9KgtolkuZlbzOFTA596nl0/wA9&#10;RAjdOdtUYIHguf7RuZGuFVB5Ean5frVwajAkXn71WRuGTNYnQQX0tzBe/ZnUYCjFI8Anjwz1BfyS&#10;y3sl/cybVKAR57mrdpuuB8n3aAMuxjGneJprY8i+t1dT6eXgY/HIra8lWQlz071n6zZSWupLrtqo&#10;lmtbZ0W3J+9uI6/lWlalJrdcFSrLuyjZU5rap70YzXaz+Wi/BHPR92Uo+d/v1/NkkESz7Np+6axd&#10;Qs3m1lgZCMHha6E3djp8Sk/erKtpVu715tvzZrE6C1EpCrGDkLTiJzOST8tTWdu0rcDv1qS4CQOY&#10;yRnFAFHU9Ns9W0y40jUbOO4t7qForm3mQMkqEcqwPBB9K+K/iN8Kfjl/wTT1V/G37J/gDWPHPwHv&#10;78yeKvgn4bRpdW8LzTzqZr7QQ24yW7u0kr6eWRI5Hd4zGk0jwfbnnxqrSyj5VH51RV4TDvY7mkfC&#10;x9+vpVRk4u6JlFSVmc78G/iv8Mvjb8NdF+Lnwb8UWGteG9esVudK1DT2+SVMlSGUgMkiurI6MFdJ&#10;EdGAZSB0xv8AV3n2F0WOvg39r+70v9iD4hXP7Xn7GH7QPgjS7jUrhtT+IXwH1rxpa2WleOVUKk99&#10;YRvIFs9VKY3SRLid442cOweK4+pv2Uv2rvgl+2l8H7H40/A3xJJeabcfur/T7yHyb7SrsIrSWd1D&#10;k+XMm4AgFkYEOjOjI7D7hG2x6dPGcGe1uS0h461hz2MyX+GjUd2OO9bLXEVhA0ttbZcf3qz7dbme&#10;5kvbkgbv4c1JRo2kvlWbeXGG9WqqupxSZtJCzZOQPSlfc0TQhtoPpVZLJFmVz1XvQBZimMi5jTOe&#10;Oat3B+yWYVvlLc4Wq0Ufl8bOKnNnNdugZvl9KAKXiTU7y38Pz3UMW4RxE4boe39aS58rSfDEGkQy&#10;+YUtViVj1OFxk9q1L2CBYvs0pQrt5Vuh9q5dNPnupliSZmjhb5Vz71pzfueXzv8A1/XUx5Je25vL&#10;9f6+4vaDbyLApkHIXFbFvF6VDY2ghADGtCKNFHzDtxWZsRsgACso9c1Hfui2bjO0lcZqaTJPA9qz&#10;9d1SKC3+zxjdJ6elAHzH/wAFNvjn8Y/gP8CtA1j4PeNR4Tj1vx9pmg+KvHX/AAjY1ZvDOn3Yli/t&#10;FbZpEWTbcfZozvDjExAUuUFdp+xV+xB8H/8Agnf8NbP4J/Ba81i707VdWnvNR1DxBeCa6vr6RR/p&#10;D7FSNMRRQwhY0RcRhmDOzu3l/wDwVP0uDR/B3wn/AGhteaS+0P4U/G3w74i1rw2yYjvInuls1uUZ&#10;NkourZ7pZoVM0cDfvPPSZQqD6512KbWdbsJ7Hbts7oSSMx6jYw49etdEHGyU9mnf+vLQ46ilq4rV&#10;WJ7i0jDLLWXp7Cx8XTQvk/2hEGjCnGPLGDu9sNW1cwyGFZA31rMv0hjuU1QOI5LVWLSsucRkfMOv&#10;cCs6crXT6pr/AC/FI2qx5orydzTQkKflxubOM9KfG7xtgLzVSIb9rblC9VwasByv3RWZqiNollm8&#10;8wqGVdu7+Lb6fT26VXvrqYYhRV2jhvmxxVqRgIyQ35VmyPK0pO75aBKNncjRYbTUf7beVlaZVhkC&#10;qTnB+Xp9a1IrgQq032b5uevBHvVMRR3Fs1rdR5VxtOPeqMOrz2OozaZrMccNuIw1nPvPzr0wSeh4&#10;J57YrXlnWjpul+BjKSpy7J/mfH//AATIna4/4Ld/8FCpmbJLfCbknP8AzLV3X6JV+df/AATEjSP/&#10;AILb/wDBQkROrLn4SlWU5Bz4auzX6KVtH4UB+f8A/wAHRn/KDH43cfxeGv8A1JtKrkoRclwea63/&#10;AIOjP+UGXxu/3vDX/qTaVVCDTFB3gL+Vfc8F/wDL/wD7d/8Abj5Hin/l1/29/wC2mYguncA7uauC&#10;6W3OxRlu+e1W50SGLGF9qzirOxbFfcHyJYW+hc/P19KniB2bxJ97tmsyRXR922ktrq4Q53fnQBr5&#10;jVCrLu3f3qh1G8S2tliEa5boKptq1vE+JEJIqGW4/tO5+0McBPuqKAHJNLt3qgqZLub/AJ48egpi&#10;bQeR/wCO0rSIiZUYoAjfUdQadooVVV/2h1p0U12kWDtLeuKrS3c3m/Z4bYszdwPer/2byrZfN27m&#10;oAqzTStII5F+8OtOiuJbiZmI+82Wx2qaJLSOTe53NtxVa51Oy0ixkv7oHai5+Vc/0oAXVL6S3hWJ&#10;FX0JokgKzW100f8Aq1yN30I/rVX+1dO1ZVktZdx4O1kII/MVoOylVO7+H5aAIrrzJ5Iwp25Oc0lz&#10;bKbtfn3bV7U44d1Mj8CrRt4oYN+7aT/Ee4oAuaFZWlrE2pXbjCfNz2qg3iS613UJGtV226sV3YqK&#10;7uv7VVNJsCdv/LaXPGKv2On21uixR7dq8fKOretAD7W0kkG+R/lH61oWWnxNA80qn7vyj1qSyggk&#10;Zd5AX+dPubgIywY+8fkVR+tAFS7mMGnusf7vauWLfrXj3xE+KGpa54gPhnwtcyGFpFiaWP8AiIPO&#10;PbitX42fFW6svP8ABujx7WaPF5KcZ2n+Eehrkfhhp+l/2rDfXAkmmYSMECHahyADnGO/rQB7NBr0&#10;GjaTa6fK2+SG3Xdu7tisHxH4ruNWZp7y4MaKcKo4wKpXEj28cgkb5tudze5qK7smudNijbDMTlh+&#10;NAFY3lhDbwx2+osUM6xxxqOACCSf0q7b6vHbXrC1uZJJlOWU9uabqWiwW2kLcxIi7XXZkdDVzxD4&#10;aubm0hudGhHn+UpkZR2xQB1/hjxnZ6paixup1SbbhcmrenX11/wkMul3IWRRGDG4ry2CS38ML595&#10;FJNM391uhr0vwL400CbTWvGhU3Sx/dbqOKmclTi5M0jDmsdHpSvqEzpCm0R5DtjpipL3Q7eaZPKk&#10;b5hmTHfms3w/rM39jvPdsymS4Zt3TI3Grs2uxw2O+EbucbvSvNqYipOWmh0RpqJPqVlEVa2WFFVk&#10;AUt1NQwp9ijS3twu1fvH1rN1fxFJHF5gYs2zAFRaBcandr9qvMj5vkzWF29yjXLE8Mx/75qMPN6H&#10;/vmrMsKeXuH3qg2kHbikMVZH2/4rSh2z1/8AHaayyBwoSnefLH+4W2B7lqAI5dHh1Dma7kUVHZaJ&#10;oemaxFPHfSzTfxR+Z8ppzJ9t+Qs0aj7204pyDRdEiF1bQ4k3ZZpGz9aBnD+Mfh/4g/Z+vtU+MvgP&#10;xRqDaD9sk1Pxl4Vv5muleOWUm6vLWWedTa+WJPPkjXzVaO2ZYYVlkcy+lWup2Go2sN5p1ytxDMge&#10;ORTuyK0NN1aw1y0+1WU29erYbJSvEte+Hl3+yLDdfET4ca8sPw73q2ueEbm3T7H4bjaRFN9ZeWie&#10;TboXZ545XMUUWZVaGO3aOT+afFzwrWOhLOcnpqNSKbqQStz9XONvtb3X2vVWl+scF8XexawGOm2m&#10;7Qk/s9OV+XZ9NttvY/NVOCGpwYE7oxuYVlrc65dQQ3mnJp15DNErxzreNGrgjIYAI/BBBzu71Itx&#10;4ojwBpOnj/uJSc/+QK/lLY/XOprQ3gkGyaMgn2606JATnH4isd5vE8nP9k2P/AdRfj/yDUltqXid&#10;R5P9kaezHhd2ovx/5BpW6mkX3NCexUt50TsrLzUyTCErFJOrNwyMuf69wf1H0rP+0eLz93R9N986&#10;lJ/8YqOaXxa3zz6LYOq/wQ6g+78MxKM/Uiu7DVKM17Ks+XqpWu4u2l7auLsu7W6W6eNanUi+emr9&#10;430a+el/z2fS3eeCfFWn2ztp+vXM1vF5bt9rhY5k7lGGDkHnHft6VoXXxI0vR737L4PEi2S8N5kI&#10;Krj/AJ5jd0+uK8zsdV8SWkiyzeEYbiNRlY5NQG0tkdcAEjGehHOO2ajvdd8XxqsOl/DPUNSuCQI9&#10;P0nULBZpckD5WvLi3hBHLbWkG4AgHOAf0PL/ABE4yo4Wll2GrxqycuWLlHmla6UU3P3Wm72bXMlu&#10;0fPYjh3JZVp4irTcVa9k7a63so6+qTs307/RGgXkPijw1HqMtoGju42DKy9RyMke9eO69bQaXrN5&#10;p8b7ktrqSJT7KxH58U7Q/jb8VfACSR3H7GnxSk0tIV27tU8Ls8b9Cfl1r7vf25rHk8Q+O/Fs9544&#10;1f8AZ88WeHLW4kUo2r3WkS7yxPzAWd/NtAwN2/Z8zADOa+/8VsjxmOyGhj4xUnSfvuK2Uopyt5KW&#10;/Za7XPC4VzCnRx8sPJ25tr+TdvvWxq6N4X1zxPHcy6dCHSzjDzRr94g5wB6k4PHfaQOcA1iPmZcc&#10;rwRitjwZ8Tvid4RtH0SD9jn4kXn+kOzX8OpeGo45udqsom1hJFUqFwHVW55VSSKqeK/FnxK8cX8U&#10;9p+xx8RNLu5JlSa+vdU8M/Z1UnmSURay74UHJKKzEDGDxj4vFeF+M/1apYzDtuvy806b6p6pR/vJ&#10;aNPd3s9k/bo8TUf7RnSqL3L2Uvw18m+vQoOiSDaw/HFejfBe/W38N3FndTR7Y7rCyMwDfMBgEY57&#10;4J57dq8qn1TUldbdvCGpK24hv31uCMdj+9rX8JeNfFuh3N1/YPwn8Sa4zWp87TNIudOW4kGQAyG6&#10;u4YQVJB+eReMgbmIU/O+HeYf2bxbh1NNqpeD7rm0T+Ttfsrs9HiHD/WMpqNPWPvfdr+R7lPYx3Mb&#10;RzBWVvldZFBBHp05FeP/AAt0Vbr9qL4l6lo0Wn6Xp+gRaXoM2k28MTT6tIbKLUE1CeVl8xIY1vpr&#10;aGJTs3JdMxY7UisaV+0V8ZY420/UP2Jfia17aqDdLHqfhbgHo3OtjggV5b+0Vo3xH+J/ijRPjX4E&#10;/YH+JGn/ABH8M6lpf9leJP8AhLNBszJpsOoxz3VhcG210faIJYDdJ5MishabnbncP6nqYPDyxEak&#10;4Jyj8Mraq+9nvZ9T8vjWqOk4xej3XTTufTNvour6Q0cNtqVq1rv3Dep8zk5K5zjj6VrhONx/GvD9&#10;A/bV1DxV4el8Vp+yR8WI9Nj1S+0ttQg0vTL7/TLO7ls7iHybG/nnG2aCZfMMYiPl5DkMm61B+2Zp&#10;ccf7/wDZ0+MH4fDi7NbzlUqO7RNOEKa0Z7PD9/8ACllWRmzGx9q8Zl/bN0faWh/Zz+MRbb8q/wDC&#10;t7sZP6VpJ+0J8W5I90P7DnxSbcoKN/anhYZHrzrfFRyyNOZHfMPs3jOExHatzaSGbnqUKhT/AOPG&#10;tnj0/SvGNV+OHxk+32+s237DfxQEkOUmWTVvC2DGeuMa0cHIHarVn+0l8UdQtlurT9iH4nOv3WC6&#10;v4WOG/HWgf0reonKEZLtZ+utvw/IxpvlnKL6u6/X8T13j0/SqWtC/wD7Om/s21SSby8IrybFOSM8&#10;+uM15rF+0V8T5JXtR+xP8TvOjwZY/wC1fCnyA/d/5jfU4J+mKp+Iv2ifjJaaPcXen/sTfE6OeNRs&#10;dtQ8LyKMkDkLrRP5A1FKMpVIpfjsVUlaL/Q7HQp/H9tq0+h3k9vCix+bb+evm7U3bdvykZrkNf0v&#10;7N+2h4Cku7qS5lb4ZeLXZrhR8pGo+G8Y9B8x9/esDwf+0Z8bdR1uTUNS/Ys+JM8psjGFt9Q8MrgB&#10;xyQ+sjHNV9Y8efHvVP2hPDHxch/Yi+JC6Xovg3XdIvEk1rwuJjPfXekTQsq/2yVKBdPnDEsCC0eA&#10;wLFezHSqRq8ui0V+VaXt3OPBxjKjzO+7td9D6FyQ+5Tu3fep+F67f0ryr/hf/wAVsY/4Yh+J3/g1&#10;8K//AC7pw/aA+K38X7EvxOX3OreFeP8Ayt15/Kd3Mj0+TdhhG3Ow4yM4NUnXxFbiSVJYbj9wuyFl&#10;8vL9/m5/lXncn7QPxYikaN/2HvihuVsN/wATTwr/APLumn9oT4r/AMP7D/xQ/wDBp4W/+XdUpcvZ&#10;ilFy62Ox8S3viMaFdJeaJFGskJTdb3W5wxGBgYGTWvZf2nLCsYtYoo/LIV1b5hgDb8v559MV5N4q&#10;/aA+LV3aWsI/Ym+JqH+0IGzJqvhYbsOOP+Q33/L1IrST9oj4rbto/Ya+Kg/7i/hX/wCXVdMqkXh4&#10;pRW7/RdWzmpxlGtK7b0X5vtY77+wNQSL7Ra+I7hbgt8pm+aMt7JxgVQ8bav4h0Dw5fXcqySsrD7P&#10;cQqFWEHaMt/wIn17VxV/8eP2gb4x23hH9iDxdHNuLSN4o8WaBaQeWAfutaX125fcV+Uxhdu7LghQ&#10;2fqvxc/aKvNNm0/4ifsp2em6dPHtWf8A4WFBNulHzIuEt9w5XO4A4x0PQ+HxBipU8ixMpSUbU5Wl&#10;tyvldneKbVnromd+Aoc2OpKKb95ab3121dtSLxF4mvPFVxDe3jKWht1iXac5Aycn3JJrO82MHBOP&#10;rWMbnxKjk2vhchd38WoICR7gAgH2HFTRt4q/1kehaem7+GTUn3D64iI/In6mv41xWJrYzESr15c0&#10;pO7fVs/YaNONGiqcFZLZF976LIWFtzf7PNMlMn33tlb5sZYVTa48VxDK6JpefX+0pP8A4zUbXni+&#10;6PljR9P+X723U5P/AIzWCt0NHe2pYmnmLMANv49ajHkuw8wtmqszeJVGZNFsd3qdUf8A+M1578Zf&#10;2mfB3wQiSLxilq2oTQh7XSrC8kluJlLFQQPJCryGxvZA21tpJUitMPha2KrKlRi5SfRLUKOHrYiq&#10;qdOLcnslueobY1yyp29KswLmyUybumeetfC3xU/4KCfH3xmraZ8OdH0fwnZ7Sgunka9u5hucZyUR&#10;IsqV6KzAgkP0Ah+DX7dvx88ECLQ/iJfab4j0+NtvnXFvIl4iYUDEofEgGCf3ilyWOXAxX1/+oPEH&#10;1P2vLHm/kv71v/Sflc+kXCmbexVRpX/lvr/lf5/M+6G2O2WXpToliRvNVcYry74W/tEeF/jHDDb+&#10;FPFulw6kyZl0XULOSG7RsEthPMIkwFLHYX2ry2K7+2g8ZPBgX+l8HH/HnJ/8cr5HEYXEYWo6deLj&#10;JdGrM+frUa2GqunVi4y7PQvSTtJOrHjD9DVry3OWdvl61zskHjATq5v9L+9n/j1k/wDi6tzzeMs+&#10;VHe6X83X/Q5P/jlYv4UZx+Jl6VZGkwpK+9Y97ZWE3jqFLyKO4b+y98ayIH8pllBDgH7p5b5hg/L7&#10;cXYY/GBTb9s0tm/iP2OT/wCOVm/2D4tGtSaxJqunq00EcDAWkhCqrMQQN/X5j39OlSUdh4flez1q&#10;zuFlYKt1GWEY527hkflXt1iG8hX4+ZQfevnBvCmva1Nb6bqfitvs0s2y4TTUms5mVlK/LNFMHjIJ&#10;B3KQQQMYODXe6F+yJ8LU0+Np/FXxOZj97Pxu8VAZ+g1ICv37wbnKWBxcG9FKL+9O/wCSPheLrKvS&#10;dtbP81/mesKjud3bvmgOAc7xn2NebL+yJ8JpFxJ4i+JpU/w/8Lw8WDP5anSf8MefCD/oYvih/wCH&#10;y8Wf/LOv2iyPj+byPTEaHcN8q8nCjPU1NJlYzn7p424r5t/aW/Zw8E+A/h1p2t+DvH/xRsLq48fe&#10;FdNnmT41+J5N9rea/p9pcxYk1BgN8E8i7hhlzuUqwBHoD/sffCYykDxd8UPvdP8AheHir/5ZVIoy&#10;uz0uYW6MBJD8qjIrM8Sx3980cGlThQpDGvPdY/Y2+B1/Gtnr03jbV4BJv+y658VvEV9EGwQGCXF+&#10;6qRk/MoB5IzjisHU/wBgT9l64Z5Z/B+qQoVwqp4x1UY+h+05/WnoWesWUEss2+7uF3Drg9a6CzCr&#10;lyflC/N7CvF9L/Yf/Yq8xPO/ZS+F8m7OxW8Cadz64BhrWb9hr9iUgM37HnwtP/dPtN/+MU/dITb2&#10;Z6Zr0jXUK2aAqw+6WHTFclrHx1+EHgGc6L8Qfi54b0G+8kSra6trlvbytHuKhwkjhiMqwzjqpHY1&#10;hQ/sK/sVkYh/Y9+FvC/L/wAW/wBN49v9TUk/7MP7PfhmD/hGtA+A/gvS7Jlylvp3hi0gRDnJICRg&#10;DnnpRHl5lcUvaKLaJte/bK/ZN8LpHZ6h+1J8O7e4kj8z/SvG9hGXXJG4AyjjIP5H0rnG/be/Y8u5&#10;2a8/a0+Ge0H/AKHzT+OfabJ/KvRfB2m2Wg6FH4V0bTIdPj09vL+z2tuIYyuSd6qgC/MeTjqc5qTU&#10;r/T7ErbW0D3E00ojEFqu/wCbOAWx90A+v9K09jP2rgtTP23uczZ5zN+2d+xZJD9mT9rz4XopO5s+&#10;PtO/+PYqtY/tdfst61NfweHv2gfDetQ6bbpNd2vg3Uk1u+ljMiR7ltbAzTmMNIgLqhC7stgcj1/T&#10;NH1qZI2vLuOALx5NqoClMDg8dfcYrXgsdM8LaHK1spVpMglmyzH69TVLkotu93+C8/P8SXzVraO3&#10;5nlGg/tr/s9ySLpXh6z8eXhjTIg0/wCD3iW42qOOVj05io9zgfpl2uftpfCfzmWPwl8UvLaP5nX4&#10;G+KyWwM7f+QZ+FelWd5KbQyrMflXI56H/JrLEN3BatLLOSzNlfbmsLmyj7tjzm6/bI+GVlC62/hD&#10;4oXDbS21fgj4oLcDoB/Z3U9Pqew5pqftXeFtagl0bw/8JPirf6hNDJ9ns7j4WavYLNIqMwj+0X1v&#10;BbRliNoaWZEyRlgOR6tpii3i+0yJuk24zSS70bfLjMhyuewNO9tUEoyadzx7wx+0h8SrjRYtKb9h&#10;v4sLLbxLHIv2rw2gJzjALawOep+gNWpfjR8WJNqw/sRfE6M7v3byar4V5Pv/AMTwfz/wr07VVjWO&#10;2vp2O21uBLLJ52wIuCCx4+br04/pV5ZbfVI47i0lV41bKyKeDWlTll+8S0ZnCUo+72PF/E/x8+M1&#10;4kdrpv7EnxI8yH5hHd614ajVySP4o9XcjjPbqKvaD8bP2odXT+zdB/Y1bR7gRl/tXjb4hWNrZsoP&#10;KK+nJfymU5yFaJUIVsyK21X9aFmiNuuWAbvu9Kr6xewxX0NlbR7jIuWYdqxNuZnmreL/ANtK43uf&#10;gP8ACuMNlpN3xe1EdB1/5AB5qDwv40/bSngktIPgN8LpBbSeW0n/AAtvUUDt9BoB5/ACvUZwBaON&#10;jfd+baMsP8aPDsCW2kxpBayQ9TtmH7z6mto/wm7dV9//AA35mDvKsl6/oee6hq37bl9byQQ/Bf4U&#10;6XKy/uryX4manfKjbhwYRosG4Fdwz5i4ODhsYLdM8M/tuahAtxN8TPhR4flOVezi8C6nrCnnhxOd&#10;UszyP4PK4xncc4HpV0JJB80r57c0+1E2Qdx2isrm/KjhJ/Cf7bdpGqx/tGfCgfNlt3wd1PP6eIf5&#10;8GsO88B/tk+KpJbXU/2qPCemqr5W58K/C1oLhm7IzXupXcfl85IEYbIX5wNyt7E1zAEDT/MrcbvS&#10;sPVtb02xka30lW8xn+YluvFFw5UebRfBD48XOmrH4j/be8dLPuI/4kfhvw7bxFexKz6bOxfrkhwO&#10;gCjBJkg/Zv8AirNEnm/tu/FNfLyUMeneF9wPYhv7EByOo9PwrvdHmuGiEl5LubcePxrorLy/L8tn&#10;7ZPtRcOVHE/Aj4AfCz9nL4daf8Nfg74MsdH0vTbW3h3WtpHHNdNFEkSzzuiqZpyqLulbLsRkkmvF&#10;f2v/ANjT4uXXxCh/bC/YK8a2vhH4uWKwLr2jahPLHoPxAs4I3jitNVijIVpokkcQXJG5QfLYqBDL&#10;bfT0l3DcXDWEBK8feqFSkUn2cy7iOPrSuHLoeT/sqftgeFP2ntF1LQ9U8MXfg/x/4WuUsviB8Oda&#10;kU33h+9I6b1+W6tZPvwXcf7ueNlI2uJI09gm0+0SFnA52+tfPv7a37G3iH45Gx+Nv7N/xCX4dfG3&#10;wnp9zD4P8eQWcckNzDIjZ0zU4mR1urFm+ZQys1vLiaMH95HLN+yh+17q/wAZNWvvgD+0Z4Lj+H/x&#10;m8N24l17wbJI32fVbXcyJq2kyuf9MsJWR+VZ2gcGKUkhJJafdCi2tGexWl39ouGjMucf3T0rQiUO&#10;wBFZqCOLUJIbRNvy9WrUtPuhsdKksLlJjfI6yYUDlauL5jybFPzdqa0SOd7VYtYSx+X+Fd1AGPfW&#10;r3F27Bmbj5vSptMsIreJggG7NJrKi3TyUkw0km78OeKntizQqgFAEild3GasRMHIQcn2FVEO1skf&#10;pVmK6W2t2k7/AEoAbev5DLubANYF/JE18whTcd33q0Zrya6heSYfd5UYqjCiN+9eNQ3tQKWx8v8A&#10;/BZ630e5/wCCZ3xUi1yzuLhG0yyjs4bRVaSW8a/tltkUNHICTcGIYCgnPDxnEi/VmmWcmn6XZ2Yc&#10;yeTbqJJWkLNuwP4j1578fQdK8/8A2k/2f/ht+1L8CvEXwF+K0F62g+ILNUupNNuzBcwSRyJNDNE+&#10;CFkjljjkXcGUsgDKykqfN/8Agk78bvGPx4/YT8M/FDxf4v1fXFuNS1Wz0HVPEnknU7rS7bUbi2tH&#10;vWi+SS68qJA7rkNgNlmLM2m9H0Zg1++t1Z9JG6Dx7JD0521T1GNr23ks/MaPzVKrIvVTjr+H86nt&#10;YZDI11cLtB6DFLdIWvQYkyNvas78ruuho480bdyn4YvJNQ0iNpXyylo/M/vFGK5/StJt6KARnPpW&#10;QdmgwyT2UDSQtN5kwWTHlE9SBjpk7jzWrbahG1slwn7zcu6Mr/EO35itqsbyco7NkUpcsVGW/UcY&#10;gV2ysV9az7q50+GUxxSOxB7tVqfUQwaVlwW/h9KqQadHJMJ2X73NYm4+2aRz5gTIz8tMuLSLVbSS&#10;y1GJZoySGjZc1fuI1srQSOvB4XNVbFQEZ2Uncc/eppuLuiZRT32Pi/8A4JlRrD/wW7/4KEwxrhU/&#10;4VIqj2Hhm6FfolX52/8ABMtt3/Bb3/goWdwPzfCYfL7eGruv0SrrV7amJ+f/APwdGf8AKDH43f73&#10;hr/1JtKrLWa5KbUb9K1P+DosZ/4IZfG0f7Xhr/1JtKqF7T+zYPN/SvuOC9q//bv/ALcfI8U/8uv+&#10;3v8A20ovFfsPLMRbIqEERcSmna34pkt9KIiHl85Y1k2t1NfQeYWPzN19a+4PkTUae3f5Qw/Oplt4&#10;PK8wis+z0iY3ActV7UHFlB5ePmzQBClhBM+XHfNSyWkMRWOIYqCBZjHuOf8AGhxIWDsx4oAfJ5MO&#10;VAJ5+YVHhnU5ipMASeaW71Dc6pEweFDzQBJb3Jgn+Xg4+9RcXjXC73DfLVSxcyXPPpVl1MzsrLnv&#10;QBGHeXmPNF1bOy7Au4leVdc5q1BbJGnySfhinTtvbarEUAN/s7TUgjMkDbo8HzBxn24qSZk3BUiz&#10;9TSXwSO2jjiuCW3DORUj7I1wybsd6AM6RjNqa2obC98fyqfWWnuZUtIx+7HAxTILSytrlZ3jLN9p&#10;MnPvnj9alvJ3EyrGvzFutAFvR9La3CqPvScc1oW+jTLP5Zk53Zx6Vj2j6mb1Y9ufRs10Floxt3+2&#10;T6k28dI91AE99aWws/IIbd13q2MVyHxC+I9n4F0HMcqzX+3FrFuGc/3j7D+lN8X/ABTfQNQk8PJY&#10;/aLyQHakaknnpXivjyTWG16dtanZrgfeRmz5ffb+VAFGWXVPEuqtNcStNc3UmWb1NemeDtEbQdKV&#10;DEvmZydtV/h18OE0zSk8S65JGGuvms+ASorqYorKK0+2iZdqsfvDvQBWNsb1kmucqqnO2rUlzFLH&#10;5dtar8vCtUJke8mUJJtXb19au2liIkUuAT17UAVNYgkfRY1m+9vBH51rSWj3FvEftxjXy8MB3qvr&#10;cKLaLOzYXdwvrWlbLH9mjDp94ZoA4nV1nlv5IYbGSRV+7Jt4NTaPpd0k0d67tCysDt+7muw1afS0&#10;iVbZdsicrtGMmsO81O4up1T7MnmD+L1oKjKx02l61DftHZXE+McYXpW5rhs7PTY7aOVV3N8zY615&#10;/p3nyXazmRV8tvurW9dWt14z1C3tLS4dVjGZiOxrzcRR5PeidFOo5aM2UjsLh8JKrYrTskVMM69P&#10;ugYp1v4XsbODyLYnhfmkZah02BUtXc3TSN5hHzDpXKaliS4B3MD39acJR3x+dQpIGOCAKd5oX5R/&#10;KgB08pSPcvU03O0Z6E88tTWfDqMde9DyFn5PtQAplVstvWszU9N069m/08s8efuoxFXJdq8AURxR&#10;SLjGKAL/AIL0Lw9a3fmaCgh/dnzV3fe71p+MPCPhj4g+B9Y8BeN7BrzRNd0m407WLRZ3iaa1mjaO&#10;VFeNldCyMV3KysM8EVxVzbalpOoC/sLl+B03cV1+i+KodYsWWRcyCPbKhXtXPWhzJ6G1OXLqeV/s&#10;G+Obb4g/sZ/DfxlP4m/tm7uPCdrFqGpG788y3US+VPl+7CVHU+4NeqBiSrtjGeM189wfEn4K/sL/&#10;ABkm+D+tW8fgv4Z69pMGo+HL6axki0i01me71Oa/s0uMC3tVEcUMqwMysDOBGuwxov0NY3ugapu/&#10;s6/trjby32eYNgHODwe+K/zz424cxnDPEeIwtaL5eZuMrPllF6qzsk7J2aWzuj+m8jzKjm2V061N&#10;q9ldX1T2d9+2ndEigSJvAH+76U1omzuVtrVM1vEkWYx838J/pUeS8e9eOzV8h10PYs9mG64LYSVh&#10;+XJojMkwOZOvJG7BFNjjbeC0h9afA+2favRj949q9PB5l9Tj/ChJrZyjF+qaad9991pZ20OWthfb&#10;aOUkutpNfdZ/8DfQlS2hdCzK2T0ycd/apIYETLudzdy1TG2lNob1dgjWTY2ZV3bsZ+7nJ/KoEcng&#10;nn6Vw1pV6lTnqXvLX1u915XOqnGlCPLG2mh2Xw58Z6pFI3hWdPtUc0ZFvHcYbYqxuSoJ6AkJweAA&#10;eMnI6nwrrNnBo+n6frFutr5tqDaiWYFZV6EenccHrXn/AIHvXtvEdjE8Ksskzqp3AFWMZBPTOMEe&#10;3H5eh+F9P0nUdE0v+3NOh+0Ja4tOpzGePzx27V/T3hHj62O4SqU8VKU1TqKKvq0uVNLXdXb32W2i&#10;R+X8W0Y0c4hKikuaLb7N38vL8TfB3Elu3PT/AAqZ94XIORuGW44FYt14PuYpY5PDOry2Ijk3SQr8&#10;0cuOgIJ9feo7rxDPoF7Jp+vyht0eYbqOMojseiEZOMfXvX6VHDqf8OV9Nvtf5fiz5/20o3VSNvO+&#10;mvbW/wB6Q3V/BHhrX9blvdT0dV2qAGj+XzicEsSuCSMY5PerWkeEfDXhmZ5dK0xbd2XDS+YzFl9M&#10;sTgZp3h4R2ukql1N++ZjLdRtJllducewHb2qrqPjCxliltdGulutQCsscMa7ucd1z0FeXHh/LPr/&#10;ALenhoe0X21CN+zfNa+ut35nV/aGIjheWVR8r+y27d7WvYvXJiTUIby2iXzGkWN2ZWbK+nHXHvxW&#10;q8PlxNIwyeo4ql4f0oaXbte3rF7ybHm7v4PYDtir80u8/wCs+Xt/+qu6rvbt1MqcetrXPn74SeMt&#10;b+GvhLUvC+mPZXUcnjTxJqS3MkDf8vut314qgZH3BcBckclc4GcDp/DXxg8RLqkKa9fxzWryBZma&#10;BFKA8bvlA6fyqh+yn4f0LUvhZqct7pVvNIfil45HnPANxA8VaqBk4zwABXpS+BfDKDCaJakf9clr&#10;8pxHDPiDLMvrEczTSldL3oxte9nBJq3TVt263PqqWYZCsN7OWG1ta+jfrd6mwJF2btwb/doCvIOe&#10;lQ2llFZQrDbqAqqAq9lqwC5wF696/UI83Kubc+akorYjMCqCWasTWpb3wzqP9u2tqZLSbC3wXLNH&#10;6OPYCt0mTBIIbB+76+1NuLaG6heC5G6ORdrrxyCMYrajU9lK7V09GvIxnTlUjpo1qmNW9tzaLe71&#10;WNoxIHdgBtPfmiK4trmFJoJFkjf5lkRuvvx1rF04PoF8PDl0C1m21bWVo8jcSf3ZJPJ6YHvWxZ2l&#10;raW8dra26xwomEjXoo9KqtTpw2+Xp/n5dCaNSUv19f8AIz9DVRrOrKCP9dGSfby61ol5yoyp/Ssf&#10;R7aM+JtVulXMivEo+boClbCsS/J3f7Xp7UYjWon5L8kOhF+zt5v8xxG0ZNJhtnXn1Apd3vVfUW1C&#10;O13adCks2flR5Ni/nzWau3Y2lGNrkw3suUXp14pMg5fOQfl+lZema9dNPJZa1p62cw/1TCXcsnqA&#10;cDOPcd/y045POXejKV56MPmqqlOVOVn+GxlCpCWzMPxomp3F5o+nWTrte+EkilfvBPmroFjwzApj&#10;BrJ/4+fFKozb1isiyr2jctg/Q4rWB2nKnHata0v3cI22X5k0UvaTl3f5f5ht9q4X45XMaaVZWBRt&#10;8l15qtn+4pB/9DHau63e9ea/HTU2k1Sx0kJxDA0zNu672wBj/gBr8+8RsT9W4PxP97lj98o3/C59&#10;Fw/T9pm1Pyu/uTOJBUDrQGPTr/WhOCAfrShskjHSv5TP1AikhY8A8VHZ8Bh23Yqw5O08dqhs0ZbZ&#10;WI96r7LJfxIbP5fzL/FX59/tr+L18V/tBasIXV4dJSPTrdvLZT+7BMgO70leUA4AIAIyCCf0CuH6&#10;vnGK/O/9r7R4tL/aS8UWFvJIyNeR3DGTGd00EcrDjsC5A74A+tfeeHcKcs6m5bqDt98U/wAD6zg+&#10;NOWZTb3UdPvVzzuAyzc5x6VNa5lm3MB8vDf4U1mFshVen0qGCa4tQSq8NzyK/bqdN8t0fo05WaL0&#10;8aHG1VB/Wva/gX+3H8Rvhz/xJfiDLL4k0szczXVwftkCl8sVkIYy4BJ2ydSAA6CvEI5p503RQ/eH&#10;8VAtZR8srBVPLbea8/MMpwOa0HRxUFJdO69Hun6HNjMHhMwp8laHMvy8090fpB8Mfi58Pviz4ej8&#10;QeDddjug6BprVsCe2Y5GyVOqHIbHZsZUsMGushsZpFVpZcD/AGRXzn+xD+zNP4Sjs/jbe+MY3k1T&#10;TMW1lprB1a3lVH2zOw4ZW6oo+VkGXbBWvpG5n8ttpP0r+e87wuBwGZToYSo5wXVrVPqvO3fqfkua&#10;YbCYXGyp4eblFdXo79U3pe3cayRQThl4VhgqW4Jou0XbuC1XJ847cVYEu63WPHO3mvIbPPjuy14d&#10;RJdesQe97Hx6jcK9t0ufzbcIFxtHevK/hvpaz6umrXsMn2a1G5ZNvytJ0A/DrxyCBXpeh7vNJExZ&#10;WHp0r+i/CPL8Rhcjq4iorKrO8dN1FWv6N3S9LnwPFWIp1cdGnH7K19XrY2Qh7mjb7UAkDlqN3vX6&#10;wfMHhP7ePibWLr4ZR/AT4feDNZ1zxt43huJPCS6TcWtuNPurAw3KXzT3NxCIjDN5EiMhaRXVXUZQ&#10;Ee7QiOONWkHp/Dj9O3FeR/tgeD/g43w8uvjh8XIPFG34f6PqF7YzeEfE1/pt4FeNfOijNpcwB3lE&#10;SRjzHCAkEsgyw1/2YI/ibYfBW1074q+Hda0vU01vWBa6f4k1iLUL+30z+1Lr+zo57mKe4WWRbH7K&#10;C3nSsT992fcap25U7kL4rWO/vbpJCqww9/vVn6jbrJGXfsflrS+zA4xxxTlsY2OZ+MdDUlnN3/w/&#10;03Wp4b+e/vLd4YdqrBcAAHJOcY78flXSW8XlxBFztH3dzZOKaiJFNmP161IrN/Ea0nWqVIqMnpHY&#10;yhSjTk5JavcktmlSTbCuWrI8SNP9pW4mgYsv90cV0WkWZmbzmf5ai8RG1to2EjqGx8vSszUwNOKj&#10;VrWe5uHWJoWj8vzCqlmIIGPXrirOm6N4c0G6vLrS2VftchkkVv4WzyF9iefrWT4hu7SCxjvln3m0&#10;uFuMepXPH61vyaBb3Srcyn33VvzSVFNN2ej+TucsYwlWd1dqzXzJ4LkXcY+zj5uAxqp4kae5Edku&#10;dq/eqxYNaafLsEg9PpT72eyil3Fh61gdKKlhaC3h2yn5dvSmNB9vPlgbVU9KtNN56fIu5aJb63s4&#10;g0cXzfWgZag06G1j2zsPlGSKxNfu2urvai7I1+770+W4uL/JScqG4qG28LzzS+ZJeMy9SM0AWrOD&#10;EW94t+7+90/KqGo2mraJex6lotks1vJu+2WwYjb0+ZR0HAOR3P6b9raiJdindhfypzI8kPl457c1&#10;pTqOm+6e6MqlNT1vZmJZatpuvlZLK5zHG21lk4YN6Yp92llbyzapdSARwgtJz9xB1P5VYbwxo95d&#10;LdXenxtJD9yTb0+uMc0yXwlo2AqQtHH5hkeONtqueOGH8QOKv/Z3K+qXb/gmSde1nZva99/l0KOl&#10;Lfa3G2oalFCunyKGtbYrlh3DMccEcVrFmdiGc/7zd6zLq41XRJHk1KH7RZM+bRrWNmeJeMKyjqPf&#10;BxQviqwf5tOsL6fbz8tqSA39056Edx2/ldSlUqSvBadLfrtr3/yJp1KdPST163/rY00RZMgY4/ib&#10;/wCvThNDFbsv3m/2aoLql/eRM9jo8qspbi9+Qk44weeM0xtJ8RXwWdtaWzPl4aOGENz/ALx5/Ss1&#10;RtK02l/XZXZp7aT+GLfy/wAyeWFJ7Ni8+xV53H5cVgw2Vtd3DCDUIpscsEYM36VsQ+Fbi5nEmua3&#10;cXiK3ywuAgH/AHz1+hq9e6Foj2/2N9Nh8tseYY4wufTpilKNGOilf0Wn4gpVp9LfP/Io6Xp0Qbd5&#10;n3BmT0q5DIsseUBXk/U/Sobnw7pt2u2FpbZizFmtZShO7Gfw4H5VCnh2fRlM2m6nPJtjYrbTybg7&#10;Y45PvRy05LSWvmglKtH7OndP/Mvacvl3BuPL9gKh1O6NhOsrRKWdseWvan2Dy3lnHOGQM0eJPLbg&#10;P6fgaltNGt47j7U7NIx7vWbXLJp9DSnLmjcsW1u8o3FMd1ryb9sX9jnwF+1l8OYdNv8AXdS8L+Lv&#10;D00194D+IPhu6kt9U8Nag8ewzwyRujNGwwssJYLKoH3XWORPW9Su5rS13xMF+XHzVzwOq3jt5upP&#10;5bfw8UjTRnzh8EP2rfH3w/8Ailp/7JX7bN3Z2vxEupmh8E+KrGzMOmeP7NE/4+YCCy298h2C4snK&#10;sGmjeEPFKoX6k00PJbqZRXmf7Tf7J/wU/bE+DGo/An46+E11TRtQYSw3MbCO7066UMI7u1mwWhmQ&#10;Ow3DhlZ43Dxu6N418Ov2j/H37AXiPTf2bP29fHP9p+D768XT/hX8d7wSsNV+4E0vXWwwttRVW3Jd&#10;uRHdxxyO7LLFKXe5Pw6M+wfszSWw8sdOaktDNIjGM87SMetU5riVrRo4CpLLhTmjTUuI7dYTIFfG&#10;G2nvSKMmW7na5aKVMyMxCn+7zWhpQlQbZCW7n2rOvopo76RY3x/wKr+lSPBG2X5x60ExVhwljDtF&#10;uyQalbJ+QjtiqjFIZd0fzO1WC5U7W60FAITnYAozWTLNNFetaoV/KtjJjQyse3Fc7eSXlxeGaJV2&#10;5oA0rWByG87af7y18h/DTRvF37Af7ceh/s7/AA98L2l58Gfjrqt5deGtLtdS8lfAWt29jdXl9HBb&#10;GJt1peCJJEiSRY4XWbakY2rN9cR3CR7Y937xlxXxf8Rvhr4N+G//AAW1+EvxS+IfjbxFr7+PPBvi&#10;K28GaPfTGSw8J6pa2lqks1uFdRGlzaNcK4ZXYylTnDJ5e1Fc109dNjCtZWbPuiOBdqjls84qeayV&#10;I/NVcY7bqiSZIRsZxuB+bbTb2fzLRys3QViax1irlTzFctExjx6bapeHNtsZtJ8/fJDMzmNR9xXJ&#10;KqPoOPalsbmaXchAbtSXl4dP1e1aYMscuY94fjccYDcZPfHNbU+acXBeq9Vr+VzOpyxkp/1Z6F2W&#10;Bi2SnJqzZtBawbrvau7gE00EIMAhf9n0qrqti19Ep3Mu3071iaN8sdClrGsTanetp9rcqyoflWrt&#10;oVCKhbJUYbFcvq9hLZ36yxTBcH5vm5JrodKJS3LSfLxnPWpjLmM1Pm0Z8af8ExovJ/4Ldf8ABQpN&#10;yt+8+E5yq46+G7s1+ilfnf8A8EzwB/wW/wD+ChQVcf8AJJf/AFGbuv0Qrtj8KJPgD/g6J/5QafGz&#10;P97wz/6k2lU3xfewWOlC6ldQvA3Zpf8Ag6LOP+CGXxuP+14a/wDUm0qvN/Hx8ceKdQh8Kxxstisw&#10;kM3rgivueDP+X/8A27/7cfI8U/8ALr/t7/201pI9O8Q2XlCRvmf95j0ra0Sy09HWzgVljjGCzCqG&#10;h+H7XR18szcL696nuL6WXbptn8vmN80g7CvuD5E6DXLvTdP0ma7sriHdFFubLDNUtJv9D16xTU1Y&#10;u+0BsjgMa5Txtpk8luU8P+deSMu2SPOAOKz/AAh4u07R449CvJDHIHHmx/3aAO/R7G7vRaQuu7GN&#10;tWb7Rbayj8y4YD5c+1cP4Vl1PWPijdXdpORp9nCW3Z4LEgc/pWv8WPHdlpOiKf7Qj86RvL2K3zDp&#10;zQAl9fWiROEl6f3aq28Nn9nMrK25m+U4rg/htda74k1K6uZ5t1vHzjsR6V6ElvdN+7hs2bavRR3o&#10;AbZwk3GEXtV6OERjmoII5ba52SDa2Ofap97Oud3/ANegAPlLG+4t+FRTEu6ohxUsYALB9vzVDNJk&#10;jsfUUAF+FjlRACeVqaSLcG3GoW8ySZAkZZdwJarUjJJn5G49qAKduoE2Hb5aFbZL5RB5OF96S9EM&#10;ERlkk2KvJNP0+CfU723uoU/0ePl5PU+lAE9kbxpGjsB++xhPrT7fTfEcV0Xv2w3Zt3ANa2i6XJBP&#10;JcYVS3Td2rZSJTCFaPeqj5e+71NAHK3vgu2urdr29uwt5JytyuCUH1rw7XPD/wDanxButG02587y&#10;7ghpmI+bacE5r1P4o3ur3VvqUOm3jQeVGBFCrfMxIPAx9P1rnvhT8O/sNyt5qu5ppuWw33Vznr6m&#10;gDbtvDev31rHa3MjCC2jxC2eB7Vzmr+JbbUZ4fDWlQM3lzEXDqpwPf8AOu0+ImunR9AvPIm2zNC3&#10;kxg9K4f4e6PJZ2v2q8f5rg7mZl565oA6bT7LYSuORj5QelaQfYetUdIJJeU5zu/Spo7gzXGE9fSg&#10;CPxH5stmuxix4/Cta1nEdrDG6sx2DNZzxTXd19mC/KtbcUdvDEqSc46fLQA2Sz0+5tvmYLJn0rJv&#10;/Cj7hPpt0WkPRW71o32ow2xWNAo9qltNUt2h8wldo/u0AYEOk+JbFvMmtML32nmut8Caq1jP5ccZ&#10;3SKQSRVcarLeNtS5G1eXzjpUKeKbSwuldUQQxMN0i9SKipHmptF03aaO6utREkGDJjK/dH86oRTJ&#10;CfIVdqsc/Wsu21WPVd11blfs+flk/pRJO7xecCcA/KSa8Y6zXMsS8hs1FvX+8KzkuUZevuakS5UD&#10;AA/M0AW2lH8NJksnXvVXzWkbKfzNOfnHHb1oAsbH9P8AP50Fmi5DflVd1xwrt/31T0ijA3Fzj0NA&#10;D5Jzt2nnIqvDPPp04ubLasi9OeCPepCvnN8sXHrVa7hmRiYcj/ezzQNM6vSL231O3+0w5D7sPGF5&#10;B9evT8K821v9lLwLpskd78A1t/hXfLMVvJvBGkW9vDfW8mwTJNAECSyALvikcMYpQCRJE80E2tF4&#10;kvNFcXI3Ky/eX+97V0PhXxodXLHWYo7LzGAt1Y8fU15eY5Vl+aYWWHxdKNSm91JJr8TuweNxWDrK&#10;pQqOEl1TseVfs6fFn4i+GP2mNS/Yj/aB1gNeXVtJqXwn8casscA8XWKJGZrNzGSj6hAWO8IsYkUG&#10;QQ28ZiV/ebiykt3a2lKbl5by5lcdPVSRXA/tM/BST4//AAkfwppUmnxeINFvoNb8C3urKxt7HW7W&#10;QTWsjsFZ44HkXypjEA5gmmVTlqm/Z6+Mel/tAfBzQPi34cvI/I1ixSSW3yvmWs4GJreRVZtksb7k&#10;dMkqwIPNfyD4ycD5bwziqWJy+hyU6rd2pe6pae6otad1Z2tfTS5+38D8RYjNsPKniZ3lCy21a/mv&#10;+eh2nlBid30pqlI32Zx6etOdJ2G9Ln5l7YwDXkv7Qv7TeofALW9Ktr/4Wahf6bfqrXWuLJsggy7L&#10;5afKRJLtjdwhZBgDnByPxnB4HFY+sqOHjzSfS6X5tfdufo2Hw9bFVlSpK8n00X5nrStDJvSXjoVZ&#10;e/B4/Hj8quWbvCkdu8iwx7WP2houeMHqFLHlQOOnbqQfF9W/bT/Z/wBPKyWvi5rpJI1kjeG2Jyvm&#10;sj5VirKyKhk2sAXUr5YdmVT6T8A/jX8B/jjDbywfFHTbeZ5ktbXR7y4jtbx5WDPsEcmDIe25Q4Oc&#10;Bvl493L8h4gxWKp0I0XFu6XMuWPd8z6Kyeu+iSvZHNjsDisDhZV61KaitW+V6dFZW/4B2vgPSv7U&#10;8VR3wJWC3ZpZWLbmVQOOvXJOPoD04Feh6Tpc2paBDdW8qw3MMrvZ3GNwCnIzt6AYP3egp9hpXhzw&#10;9pUzaUkcUP2djM8ZBL4yAdxzuAJI+prQ8IWd/Z+G7W31FQsscC7htKgfX39a/pXgbh+XC+Qypymp&#10;VJz55OPw6q2l+lku27PyTPMdHNMwjaLUVFpX33W/nck0rVI59NhudQbyZCfLbd8u5gcZx7np6gin&#10;a1otjrsUMF4zqI5PMRo22sjY4INF3pen3bSTyW3mrIoVmWTjr29DmqHgbz49Dhtr24aSSFiJxI3M&#10;T/3PXj3z1r673eV1YOzTX431+R5TlJtU5q6s9fS353GX/g7wz9rsopdKhkbzSGkmBYyHYxJY4OTk&#10;Z54yM9QKsa0+n6Q9nrMyTNFasymGGHeCGGO3p1qXxLtl0a4uFuDC0UfnK0fqvIX/AIFjH0Jqzpk5&#10;1Cwhv5o9rTW6uyr90ZUHFX7SpyxnJtpXVr9LW+WjIVOHO4xSTte9v62Y60vIb2PzYZlZd2CysDj2&#10;+tSSmFPl3fMRiqMejWVvN9tsisO5ctCn3Xb+9iodN1NLyb7PcwiG65P2VrhWkC/3sA9D2rB007uG&#10;tvv+46FU5YpS0f4HhPwQ+N/hb4P+G9d8CfEPwX8R7W/t/iN4uunWz+EXiK9ge3ufEWo3UE0c9tYS&#10;RSo8E0cgZHYEOOeteieFv2pvg94i8V6P4LtofGVhfeILqS30X/hIvhprukwXc0dvNctGs97ZRQ7v&#10;Jt5nC78kRtjJ4r0EW1vCPJihVVAxt2/dryf9oqW3tPin8E7u6+Uf8LPumaTvtHhTxAME/jUr3i+Z&#10;pHraSrJyhqvqepNp8tvB5XmedMq/e6c/z9O2euKjguNUuox/ZFqqCNkaYXMbj5WGeOx4qvp+hSx3&#10;i6pq149zcRMwhkV8KFbPG0deO5FaU4Qiuao/l1MpznOygvmagYse3y/1/wA80rkheGxQu0N3zT8j&#10;/IrE3+IrXNtHdQSWtwitHIhVY26H6+lUPD0s0aSaJfM/nW5KK0jDM0f8LfiPyrW2p02/+O1j60DZ&#10;eItP1Y/6tt1sV9WfkH/x2tqPvJ036r1X+exhUThJTXp8guC2l+I47rcEjvIfK/7ajkZ/AbRWqF3M&#10;pU7cdVB6msrxbPjTmsbSHzri63pbwkgBmCls5PAxjdz3Ap2kQapotljVdUaZY7dDumUZRtvIOOo9&#10;DVyjzUY1G7dPVLT+u9vIypy5Kzha63fl/X6mtuHr+v8A9ejPv/n86jQxsV2OGXr8rHvU2a5jtTuV&#10;b20tr5PJvLSGePcD5cy5BOfcdqxNS0s+DtPuNV8NsyBX3mzaNSksjMBgE/c/DrXSnB6j9KxfFxfy&#10;rVZV/wBEa6UXm7hRHgnn0G4LXThZT9ooX0e66P8ArvucuIh+7ctmtn2IvBMcjfar3UrtWvriTfcW&#10;6qF8nACgY64AAGehrdBz0PbNZ13pSTXceq2DLFN93zNpYSKOoP8Anrj6VFc+IZdKnht9SsGhjfLT&#10;TK25Ebsu7uW9Peip/tFTmhq307f8D0Joy+r0+WfTqa3J6V5b8bUJ8VwtuHOnxjr/ANNJP8a72DxN&#10;HNMsd1ptxBHJ/qWuIiit+PY1598Z7qO48VQNDIJF+wINy85Ikk7/AIivzXxUozjwjU5l9qH5n03C&#10;9SMs2jZ9H+RyW5g3XpxUi9M5/KmDk4p25VHWv5cP04ZdJK8ZWM/T2plvKJIsZ+7x8tOku49rLECx&#10;/wBkVHCjww5l43dVXtVfZJb95Ec6oPmfmvz/AP208j9p3xMVb/nz/wDSKCvvuWTzJcIwb5sbc8mv&#10;hL9uLQ5tM/aO1q9vZV2X1raTxouQUUQJHgn6xk/QivuvDv8A5H0r/wDPuX/pUT6jhCX/AAqy/wAD&#10;/OJ5LFGJJVVxu67vSrJjDOEUfKoxtNMtpEit9kedv8q9q/Zx/ZH8Q/GeGHxp4puW0vwzJu8me3kU&#10;3F6yuUKoOdigq2XccnACtklf17Ms0weVYV18TLlitPNvsl1f9bH6Ji8Zh8BRdWvKy/rRd/66HnHg&#10;j4ZePviHf/2b4F8IahqkiuqTNa25McJbO3zHOFjB2kAuQMjrXd67+xH+0VpNlbXw8HQXvnWxluLe&#10;z1SAyW3/AEzYMwDPjshcds54r7e8J+GvC/gLwva+DvBmjw6fpllHstbO3B2px94kks7nqXYlmJJY&#10;kkmrURDMxkc+mT61+WYzxGzCWIvhqUYwX812362at/WrPha/GOMlUvRhFR87tv7mrfL72YvwY+Gu&#10;m/CH4Y6T8OtMvprqPTYXDXEwAMkjyNJIwA6KXdsDnAwMnGTuTxndk1L5nlskRbll429KfKjEFmK9&#10;PSvz2tVqV60qtR3cm235vVnyNWcq0nKb1bu35lfT7ZrrUILRpCommVN2OmTj+td7pPwo0i0lE2o6&#10;nNcBefLVRGG9j1OPoRXHeH0Euv6fGN2WvoQfYeYv9K9mFitzKpin+7196/YfC3h3Jc4wtevjaKnK&#10;E4qLbdlpe1r2eq6o+M4mx2LwtWEKM3FNO9rdynFZW09mLaK3jhRRtjijUBVHoB2rY0ywhtLdVDHP&#10;eiKyjjOdq/lVqK1EhG1+fQ1++RjGMVGKskfENtu7HZ9/8/nRz/n/APXT344A6dadav5h+VT154qg&#10;PKf23YA37FnxeBXO34Y68y57EadOQfqDg16z5EaJycmuT/aA8CxfFX4D+OPhXNq7ad/wkvhHUtJb&#10;UI7cSm2FxayQ+aEJAcrv3bSRnGMjrVT4KfFuT4w/A/wX8Vl0v7E3inwpp2rtZed5v2c3NtHN5e/a&#10;N23fjdgZxnA6U/sk/aO1zGvzyyKoHdjVS6vI3j/cHd2qpfSyzxbeufvCptPsTEi/Nj2pFD7SGUlX&#10;OBu/h9KtkLGuWpYogJVYDhfSmSk7my7NQBJqWu/2ZpzJaDdIy/L7VyYkubvdd6tdMT/dY/yro54V&#10;uR+8XotVo9GtJvnk5GeVagDHg0O3uIGt4H2sx+VpEDL+NaS2muXE0iXMirCv+paOTJf6jtWlb2dt&#10;bRSGABv7tTSCKBFYv+8b/WfKOarmfLYyUVzXRkjSZ4gJXfPHPNRy6ZdXp2QI27vmty2txI4CjA/3&#10;aXUbsQL5Noiq3dqk1MN9M16OHyYLgr2+9TV0TUSB9rn3fQ1ojVo8bJw5b1p0WrWZ+TdlifulaAIr&#10;LTvJh+Y1bt4ZYvmiUtx6U5ZEztUbvYdqsNqUNn0hY5X7tAEcCyJA3noQzHNEYme4DKNq4xmqN14g&#10;vJ51EVgwAP506PVr1yxNt9307UAaUltsUtn/AMepqHzLYyuB1xWe/iOe18tZlDMxPFIuqXMtqzGB&#10;l2tu4oFyxFunjml+Zv8AV/wr1rHfZ4dvIVhBNtd3LGaT/nnI2Nrf7uA2frQL+YXkl1NMF85vlVVq&#10;1cQQahYyWtxJ+7kjwzY+771pRlyzs9nuZVY+7zLfp/XmaFuvmDZu+90b+v0qyYGB2gVmeGbsXuiW&#10;t+FkEksIKbsBjjIx+lWop9RF40jKNp9amUeSTj20Kpy5o39PyLQhIemz4IKkUizSvdbpOFHpT9qM&#10;cq27jHNSaEMY2/M1V5fMnl8zfgDtmrMyGPhm69sVGAo6D9KAMqFD4f1mKyhOLW+YiONedsvJP4EA&#10;/ia6RVj8lmeRV7LiubvmZPFmntMf3Pky4V/uiXIww98ZxWtdXTqmQPwbpW1bWMH3X6tfgkc9Fcsp&#10;R7P/AIJma5f28Si2mLN5n9KSxRTCHjVuPaq91o32u9+2KrOx/hH3Vq9bx3MUaxm2O3OM1ibRjyky&#10;7t421g/F74QfDT49/DXWPhB8YPB9nr3hvX7Q22q6XeqdsqZDKwYENHIjBXSRCrxuiujKyqw6AERI&#10;0jqf9mnQOWGTu/Ggo+L9L+IPxR/4JIafD4T/AGgvEmvfET9n+fVI7fw78QPsjTan8PhNN5cVhqvz&#10;s11p4DJ5V6vzQsDbmPa9sqfYfhLxLoPivw/ZeM/C+sWuo6Tq1nFfaXqWn3KTW93bSoHjmikQlZI2&#10;UhlZSVYEEEg0/wAReHvD/jDQL7wp4q0Sz1PTNSs5bXUNO1C1SeC5gkQpJFJG4KujIzKysCGBIIIJ&#10;FfH/AIz8JePf+CR+jap8U/gh4V8QeOP2eftF1qPjD4a6ftuNV8Au7STSX2iK7IsmmMzEz2TN/ozZ&#10;njby3nCV8RHvRPrebN1qB8oE7mq3HG0CfP6YrL+DXxU+FXxu+H2k/Fr4OeLbLxB4d121+0aVrGny&#10;b4pk3MpH96N1dHRo3CujoyOqsrKNa+mc3OxT+FSWRx27K28yZ9KmXLzgtJTEUgYU8/pT1O05xzQA&#10;/UbuCK0aORxyvasy1CKm6NferclrDKGe4LN6VHb+WR8seMcdKAGLAskvmuB14r5VvtAtPjd/wVuG&#10;m/FbxDeabb/B/wABWWu/DXwzBrlt9n1yTUhf2eoarPb+X5zeT+4tlXeBEyh+BcYb6yAxwFP5V8P/&#10;APBRnSI/gV+2H8J/28BrNxpmkeHY5vDHxCvLW4EIbS9Q3Q2Utw7yKv2a3v5Y5HADMPOEgVvJ47MF&#10;Tdaq4p20evbz+W/yOPGVFTpptX1/pfPb5n3XGEWQ8/7yt61L9kjuIZFDbcr+BrifgZ47tfiD4Sj1&#10;Oy1q3v4Gt4pbXULaZZIrmKRco6OpIZSBkMCQQRya7Rm8tdrk8d171jiMPPC1nSlujTC144ijGpHZ&#10;lG3tEhOxW56Vn+MCG0+JEkBaO8hl290UOMv9BWklyzTtsXp6mqOmRw65NcajNaRsnzW8e1+JY/4j&#10;noR6UUfdlzvaNvxY6/vw5FuzZieKVRIjhgw4PrT7m2int/3tx5agZ69ayYbs6VqSaZchVt2jUWUm&#10;MYI48s+vGTk49KuXjLOn75mK/wAO1eD7fnUSpvps9hxqc6ttbcw9fsrZF3QRuzdd23j61Y02VQI2&#10;aTcrLjNSO+pa3ZxM1k9usi/NHt6Dpisma6v7ScaTbRYwflY+tYyXs5Ge2p8pf8Ey23f8Fvf+ChR9&#10;/hL/AOozd1+iNfnR/wAEvFlT/gtj/wAFB1nk3N/xaXc3/ctXdfovXbH4UUfn/wD8HRv/ACgx+N3+&#10;94a/9SbSqwwyiTft/Stz/g6LBP8AwQy+N2P73ho/+XNpVcfYeIdNnuBH53yn+IrX3XBe1f8A7d/9&#10;uPkeKf8Alz/29/7aad3cRgKoPzGmQPsY4Uc89KfcqhdRHHu/utmknj+zfOwUHGeRX3B8iRahrdxp&#10;MZu7ZVVx321yGq+NtcEMt2+mW9xNIxCtLFn+tWNTudS1XdGx2q2OF7e1OtY/7PjWBrUSLuBZmwTV&#10;coGP4O0r4ixedfLavHDcZkm28e+OvT29q53x/bOJftFxOzSgk4Zs4Nenar4tkOnLY2TCNDw6gfNX&#10;H6h8ONQ8V6g0lmkrJ1PGcUrAVfgcpXUrjdOQpX5lXpXrWmyeXLtjkK56k1xvgH4b3Pg68kku3G5v&#10;4d1dQ8E9wvlFsE5w3TFIDUltLS1t5BaXkct03O5uc+1c6PE5s7oad4jh+zyPJiEsOprnPEfhPxqk&#10;3neG7/zrhj/q1YkgVh+ItL8UWWmQ2njm9nhkEwkt/l3YI9T2oA9H1/Ub7SGsbWy00SNeXG15WZcL&#10;+BOelPaJXlVSvtXO2erWGrano8moX7zzQ27tMkMn7uEdFY+5rq1iE0jGCWP5V3HDDpQA14zHJH5c&#10;oxu+7U825j8g/SokjMphMC/L/E3apr9fIRivQdzQBj640bwtFdPhSenrXSaHZ3dzpcBitvLVlG35&#10;a53SdJfUr/8AtXVpdsMTfu1/vVrT+Ktajld7YR+TGv7uNl7UAWvGviGDwvpX2NZh9sugYoR/ebHb&#10;6DJ/CuK8QfEnxfdWsPhzw3ZLGsQX7RMxO5vXH+R+NHibxzFrQS5uR9luLdmVZFHPIxxWdBNqt3er&#10;qgiEkaoI4lPLO3qT+NAFHVpfEWlQkQW7XFzI25izZx+ta9t4m8R+EvDKSLp0k2oXShvmAIFaNlpM&#10;FskKaxAst7cMZLho+PLUc4/pVy7vY7yb54FWKP8A1I29qAOPvh4v1T7RfatbKZLqEwwxtGPlPc/r&#10;VzT11dJobZ7ZdqKAwVMYrptRvbeeK1BX/lq3O32oilso3+0N1U0AZ881zA/kJDtz7VZtjPD8ixfN&#10;VIX/APaGp4gjbYuMcdea2lkjhfZuwxHNADdOimErzOnNWJ7nYMyZ/wBnFMtm5Zg3FSyGID53Ubem&#10;e9AEL6eNWjI2suOWNZeoSyWEH2K2VsbsbjW3/acVrZyMk+1u3y5zXEeJ9ev7OKQqqyKx/djf85b6&#10;UAQyavrV5rB0PTpdgU/vpB2rrNP07w9DaiO6uWmdRgsrd65vwzokunac9xfHbdXTbpBnkH0+lXGt&#10;rmzHmTT7F/u+1AG9aeI7HT5lt3k/0ffz7VrC7XWedMjZox/dPSuEvLvT0RRLeoI2b592anl8YTaZ&#10;H/Y/hfUo5pLjCr1BWuWvh/ae9Hc6KdTSx2zXX2Y7Zu3ap7ef7RyowKoeC/D1s2nreeJNbVpXbLor&#10;ZOfSugvra1sVj8u0aCOY/uRI2Wb8K8+UZRlZm5Tw3bgDvTopl3eWJDnrUdzcxwS+TJ/CfnbsKk0+&#10;Q3svlWltn/ax1qQJo2Xo351L5FueHfHPNKtnOxXKfxflUixbdztGT82KADy4w221Jb696cLaZuJA&#10;Ppt6VKAsS5Ib8qeMEZ2n8qAKF1pkczfOnaq1xpYVSF+g4rXfZj5lP5VE7KDwDt+lAEvhzxFc2TDS&#10;tUBOceVL7V5N8TtI+Jv7InxA1T9pb9m/wAvijwzrAurr4ufDGO7gthqieTubWLKR+Y7+LyUZogGW&#10;4AYoqTPJJL6VcRmU4Cn246VsaBq/mxrp94eV4+Yda8vNMrweaYV0cRBSi+jSdtLX18tPRnfgMfiM&#10;DWVSlJp/mux678GPif8ACv8AaF+Eei/FX9n3WNLutD1yES2t9HY/NHxhkaM7WjnRvlZXGVYEMuRi&#10;tnUvhN4Jv4b7T9a0Q30eq2UtrqBvLh5TNHKm2QEk5yR3GCOxFfFGm/s9/tL/ALP3xQ8YfEn9ij46&#10;6H4csPGWoRa1rPgHxT4ZkvNIuNWit7iMsjxXCNZRXBe3adoYzMWt0IdkAhXrdC/b+/bi8E/DrWtM&#10;+LP7A03inx3osyta6h8PfF1hbeH9ZtCwzMkl9cG8glULOPIEErlkjzsEwK/mmI4To0MQqnsFLla5&#10;Xa6jZPWK2i7PdJPu9Efd4XP41Kdo1uVvV62b23fW3rpujm/21f8Agmx8Pfh74E1j4x/BfWv7Ht9F&#10;tPOv9B1S6aWGVRsVfIldi6yMd3yMWEjuqqUwAfiNpRNEUjOCOGXHH0Nfqv8AA/4q+A/+Chn7Pl54&#10;78La3fW+ha9p9zYfYGjNvqGj3ZRoZobhAT5dxExYYJZWwroXjZHb88P2lv2VPHv7MniltM8SGO40&#10;24u5o9O1CBnbKo3yCbKr5bsm1h/C2TtJwQPks9o08uzCNKVkqiXLbZy1bXk7WaXWzt1R/RfhfxdV&#10;zjBzwmNquVSL93m+Jxt33lZpu7119D68/Yx/bAu/ir4U/wCEQ1HVJrXVNHt4lv8AS/tzyGe3yP8A&#10;SImlySSwIZiXZWZd7YkXd9Ia78SdQ8KS2Eun6pb6pY3kQZWkXDRqDjBIOd2dwOQeV6ev5Q/s1+Jo&#10;vCHxm0PxBe+KbfSYI7pVmurtmWBo2YLIkjLkoDGX2sQVEgTdtXc6/p98OvEuheMPD9j4Xkt47yy1&#10;T9/HeQXYaP5gHjdGHVTgNnJznI4NfnMsXmWS4yeVUMU6dOvaVJtSfs6ikkoReq5Z31TuorW2mvi8&#10;dcNYLL8xjjadLmi020tNLO+vVrda36aI6zSfjZ4ZvY/+J1aT2LHjIHmRgfUfNn/gOKPDPizwhdeJ&#10;dQ1dPEENuu7YqNIESb/bGeSfwGK/MP8AaU8R/G34Q/tJ6xofiXx/qj3FjqEk1nb2/iC5WNbSdllE&#10;C+XKGhQrsUorKfkUg4CNXuH7M/7ZumfFbV/+EM+IUGlaNrEmxbCSG4aOK/ZnYCNEfO1wDEMF2Llm&#10;IxwtezLizjbIMtc69KGIuveaTjKOqvdJ2drWbUVY83MPDWhUwtLH4So5U2lL3dVZrRq+ttd/wPuy&#10;XxP4NuoHgk8S6btdCrLJdxrkHjuear+HNf0W5mfQbbWLeT7PK0drtulZpk2BsjHUDlfoteMqqMmR&#10;/wB9VGF23BYjjy+OOnNfNw8Zsy2lhYcun2pJ/fr+TPBlwfh9JRqu/orf18z6EjJFv5bCs/XLSOVV&#10;1CCRIpbc+Yrso2nA6HjPTp6GsP4VeKtO1HQU0SfUpGvoNxZbphl1LMRs65VRge3HtW7q62009nZX&#10;aqyyXBPltn5iq7h9eRX7hkGaUc6wNLGYd6TV2lq07axfmtUfF5jhZYOpKhV3Ttd6X1smvUuWha5t&#10;kuXAXzFDMB9M5+leaftb/Avxp8avANr/AMKw+IL+FvGXhm8uNY8H6k0MElu2o/2fd2ccdwJYZv3D&#10;JdyB9qFgDkcgV3mjzND4tv7SN28trdbllY/xk7fl9BhRxWtJvkXG7n+9XpSj7KpdeTXz6HLTftYt&#10;NeT+R5P+zf8AtNv8WNQ1b4X/ABM8MSeGPiF4XmmXXNAltbsW89rHcyW8N/Z3FxbW63ltOI1kWSJM&#10;J5qqwUld3q03VWyD83T09q8L/bQ/Z8n8c+EZvjZ8KLdrP4meC7M6h4T1azsXnupmtpFuDYFImR5o&#10;7gRGBot2GWZhghmVoPA3/BQv9mXxT4P0TWtf/aU+F+n3N1awNqNlqPjeztLq1lKgSq8EsoaMq275&#10;WAOBzVqn7b3oNfNonm9n7rT/AK9D3reC2BS49v8AP5V534I/ao/Zf+IXim28G/D79pDwHr+r3xkN&#10;npWh+LrK7uZwiM7lIopGZsIrMcA4Ck9Aa9EKkD7v4cVznRG1tAx7fpWf4gsXvtNfZ8s0fz20i/wu&#10;Of5ZH41eJfI+Xb/vYoZU2kdO2H71UJOMuZE1I+0i490ZflReJtItdQX93NtE0JX/AJZMRg59Rgkd&#10;efXvS6Pqn9sQyafe2jQ3EakSwvj5kzjeP9knoO3vTfDrfYJZ9EuCxkaSSeFu0iM3Y+2e+PapdQs7&#10;yO9/tnSin2jy/Kkjm+5KoOQOPu4JPPfvXVJU+Z0un2X/AF0f4M5Vz8iqfev67GkBjgD9P/rUY9v8&#10;/lVPSNXh1a0W4j+V+PMh4LofQgdDVzcvQ/lxXLKE4yaaOqM4uOgY9v8AP5VDeW0d3A9vPFujZcMM&#10;VMFz1H8qDF8xIb+HFKL5XdFS96NrGTpF9Nau2katct50eTDLJgCSPOAd2eT0Bzjn1rTVt44z8vH3&#10;RwfUmotQ0uz1CEpeW6Sc5+ZenuPQ+9ZdjCPD+rx6Us8kkF8zNH5khZkYLnqf4SBx71vpVvJO0u3f&#10;v+HQ53zUrJ6r9ehtS29vcxNb3UKyRsMMrpkH8Kx9Y+H3gzWoFgutHjURtuBtcRNj0JXnGe1azM+1&#10;j1UNjOOtQzTwwRmaZwq7eC351x16NHGUXQrRU4PeLV0/k9DpjKVOSqRdpLqtH955340+EMWi6fda&#10;z4d1V5Fjj3/Y5l5AyMkNnkAZJB544zXEC2aVf37fgteu2vizUZxLdWfh1ri2huliaS3uBJnOMEAD&#10;nGa858UWGsT+JL+8utOki868Z4/MXYzqzMQcduBz7mvxHxH8PKmDnTxmVYaWukoU4uVt3zWV+VdL&#10;WS2t1PruHOJKNaMqGJqp22lJ2v5Xe/e9zKYGCP5SqqtV57iS6lWCL+Lk49Knube5M7W92rQ+Wfmj&#10;4zn3p0cUMTFkUDNfiUoypTcZpqS0ttZ+Z9vGXNFOO3crTBbYhY04Xjpz/wDrr84f2k/iePi58W9Z&#10;8Y2s7NYvcfZ9L3KV/wBGj+VGwwDAtjeQwypcjoBX6F/EbwqPGXgnWPCw1KS0/tPT5rX7RGgYx+ZG&#10;yZweGHPK8ZHGR1HxN4U/YO+OviPWorXxRbWeg2Pmxi4uru9juJSrFt7IkLMGZQAcMyA7hg9cfdcC&#10;4rKcvqVsVi6qjJJJJ72eraW71S22t5n2HC9bLsHKrXxE1FqySfZ6u3fZbfqcj+z18M4/i/8AE3Sf&#10;A1+11HZ3EkkmoXFrGCY4o0ZyNx+VN5VYwxBAaReG+6f0TsrCw0rTodM0uzht7W3hWK3tbeMLHFGo&#10;wqqo4UAAAAcADivN/gD+yb4M+Alw2v6VrN5qmsXVl9nur66URxqhKsyxxKSFyyLyxdgAQCATn06e&#10;2ffvH3R1rzuL8+p55j4+wb9lBWV9Lvq7eei11sjh4izSOaYpexb5Iqy831dvPRa9vMajFIhx9aBI&#10;rYLgYzTBmYmJTxU8aw2kXmBs9t2O9fInzseZLYJJRLJGFH3W9K7j4Y+HNA16DU5dbsI52t1i8nfM&#10;y7c788KRnoOuR+fLPhx4D8P+MdJk1DULy8jljmMbeUyhTgA9Cp4wR3612OjeEtH8JPNZ6RcXMi3R&#10;QzNcMp+6GxjCj+8fWv1zgXgnMqmZYXMq9KE8M03q4y0cZJe609U2t1o/Q+XzrOMOsPVw9OTVTRbN&#10;bNbP0Cz8HaACGGiWiyRtlJFtUBH0IFbVraiFcKvOOahHklljhJwtWkk5wRX9BUMNh8LHlowUV2SS&#10;X4HwsqlSo7ybfq7kiIMYYVft4ora3MwPzbeM1nNdw2xVCm5mqWdWeL99diNdvKlulbEkH2qVWkny&#10;DlsVa0x1uRIwOBnrWHqvijSrJFtLKAzMpw7KuasWWoXsloUtLYx+pK0AWdWiguba5sDIx8yFlYrj&#10;PIxxn/GvM/2F9PR/2Lvg++Cu74X+H/lLZx/xLYOM4H8q7bXdG17VPDeoWNhqtxY3c1jNHb31msRm&#10;t5ChCyIJkeMsp5G9HTIG5WGQeQ/YeZJ/2OPhDNHBHbrL8M9Aby4c7IgdOgO1dxLYHQZJOOpNV9kn&#10;7R6fNYxQ/eH5UvlqH3KarXmo2lqZXik8xlp9jPNdBpSrbRzk1JRPc3SWi7B95vaooMzckfpTERbm&#10;Uy+lW4xEi5c0AJHEpkCkY9aZJNbG7NpCQzDqPSrC+VIh2t+PoKp3VzbWq+dp0W6Q8MxWgC1DAFOC&#10;mPwqtdSobgDrtPIqXTr+eSFpLgjd/DVVvLNzvmk+8fuigCeaeSd9kIKrt6iq32ZxEziRmz/Ex6VY&#10;mhcspjG1QMc1FLiRxFG+R1OBQBXC3AG35f8AeNSwRxo+0xj5h97b0qRbMv8AIDxUv2dU4GfxoArD&#10;U7bSm8t7Z3Y8hqsWGpR6jI26PZzk7uc1C9ukcu1wG3e/Sm31ytrBtiIU4x92gCaXWrWAPshLbfpV&#10;e0u5Jw0rJtVj6Vnw3clnas0q+YW/2asWuqajJGFiiUL/ALtAEkyxtcqZIvu96huryeK32Ww+uaka&#10;7lkcPOBjvxTUC3rfuwVz1JoAyZLm4MZje3XOcg46VcsLyQW7zXTCONFyzN2FTyaekXL+uKrXkBbT&#10;Zo0gLiT92ybsfKThjn2XJq6ceaaRFRtQbRa8DQSW3huzt54iNqMoXHH3jjHtgitrymxk9fpVOKSw&#10;sBDZW0o8vYqQ/vMkqBwR68elTSXGG2KenenUlz1HPu2/vZFBctNLsl+Q9oJ2kBGQveotTuhAvlxF&#10;lb+9npS3Gp21uhSZ/n/hAXqa53xBqNzfFLCzhk8xrhUcjA+TPzkYPHHf1pU6cqkrDqVIwVzXtnvb&#10;tnuGIMO1TC+7O7jn6c4+tTOVQqFYkn71Nt7WOzto7aMqsajC8c4qaILhvLQ/73YVMviHCWhj+NLS&#10;DVrS30iUTKXuox+4YKQ3d8+gBq1o19d3ImsL4KtxBNtf5OCOzD0B5/KpdQ0y11GH7NdxfMvMcinl&#10;G7EHsc96qaXputRaLHa6pcBrqGTdHItw3zFc7d56kcnIrpUoyw6jfZvfz6r9TnlGUMQ5Jb/p38+x&#10;sfahbRNKIw393Heq9pNeSxyS3UO1RkqtMi1y1h1H+zr9FhkMm2FJWH74eqn+nWmeJdRubS0KpMuZ&#10;OF2rxiueUZQ3OiNRS0WpTfVLmfCKPlV60rXcyc9aydMtC0f3t2eua2baDam0nleKk0JYgUByo5qZ&#10;LRriNkKBlYYZWGQRRCildzDOKkF4yL5cSf8A1qAPkP4w/s6/FP8AYR1bXf2n/wBgjwJLrWg6lefb&#10;/ih8DbIlYdU5Tfq2hxpxa6nGibXgVTHeRkDYZoohJ63+y3+1L8HP2yPhPZfHP4H+ImvtJvmMV1a3&#10;SCO80u7VVaSzuoskxToHXK8qysrozxujt6fqmob4zZQ8bvvNXzj+0L+y38TPBvjrUv2x/wBh02dl&#10;8T2tY08WeE9VuPL0b4g2cKkJbXIyBb38Slvst6Cu0s8cxaKQ7HuT8Op9ExgqxBFPrxf9i/8AbN8C&#10;/tk+A77WdK0e78N+MPDN8dM+Ifw/1Zv+Jh4Y1JSytBMNql4mMbmKfaqyqrcK6SRx+yBVBBB/SkUP&#10;f7jfSmWFqj539adPIsULSyLuVVJZcZyPSofDVosWmLciaSY3SmRnbqQ/YjthcD8KtRXs3JmMqj9o&#10;oosO6PIwhO5V4kP92sH4k/DTwZ8TvDN94V8ZeHrPUrPUrOSyurS+hEkFxFIpVopIz8skbAkMpBBB&#10;Ircvrm10qBprmQKq8xqF3Et0Ax3zWfPaeK7y4f7JcW9vD91VaFndl/vDBGD/ACrWh7SnJTi7W6/8&#10;N/wxjW5akeSSvfofGH/BNprr9lr9sz4sfsBDT77TPCsWm6f4x+Fenag1xeu2lyRi11FIriR2CQRX&#10;8eFiYhg88jAMCSPueZl24bd97t3r45/4KOeD/wDhXvxu/Z3/AGl/DBuLjXNF+Ktl4Q1Bbi9dFuNJ&#10;1vNpNvCYLvHL5MkfOFIYkNwB9aWHhOws2ju0kumkjXcnn3ski8jgAE/0roxUqVa1Ryte/T7uvy9D&#10;LD+0p3ha9rdf+Bv19WXoVs7Zsz5ZmP3R7niqnhmOOyjuNHhLMLW4Ma7l+bkA49DgHrgfpUF7pnjW&#10;GyVtN1WxmkhhX5ZLc7pWHXndxn6Umja8t5esHsJrYzW7yzRy5/dshEZUex656msVRqexk4tNeV/v&#10;1S6XL9pFVoppp/5/0jQ1Wy0zVrKXSb92kU4WQKxXcc5HI5znvWII7keIo/Dt3febaxQ+cpXIbKsA&#10;EPr29/er0TpLOZjDICpwpwf1os4rhtY3kYjCnLNFyTn1z/nNTRrSjFrprbyfcurTjKopbO+tt3/w&#10;DSBdQzfd3fdFUbzQ40j/ALRd8tuz71oJGEbd7+lR6hHdXVq0asoUc49a5zocLnxP/wAEv5BJ/wAF&#10;tP8AgoQ4HU/Cb/1Gruv0Wr85/wDglzn/AIfY/wDBQjK4+b4T/wDqN3dfoxXVH4UZH5//APB0Z/yg&#10;x+N2fXw1/wCpNpVeaWsMrfMBt4z9K9L/AODo3/lBj8bv97w1/wCpNpVcLNEsSfKK+84K/wCX/wD2&#10;7+p8jxV/y5/7e/8AbSSy8TXdrIsVwF2qMK9WbjX0WVImZZFkwTWDdSEPhulQxjfLkeuc19zyo+RO&#10;vPh2xvD5sQMe77pWqMvhzU1lY+XG0fqWq54Z1IzWjQP95On0q1fXaMFBYjPpSuBzF4LC3XyPPZ5l&#10;I3qyf1ro/C+sxeGPDd5rd5Hsi2Hy9vPQHH61yuo2wOrSbXbk961ruL+1PCz6I7ALyDz1zVAVfCPi&#10;/WvFz/21cWSx25+782SRXRS3uyFkWLexrH8HafHpmn/YbZhtTjFbjGKBfMRQzbflb0rMB9lZagt3&#10;ILeQRt5fGe3P/wBauE+KWo6lda1HaXM3nKsZAXH8Wa7W0EsVxNctcSFmXjPQDFc7D4SuNb1SS/ub&#10;rbHHL8pagDg4tH8WaZayHToGhWSPDsi84rd+Fum+Mbi/mv8AW9QuI4xDtXzP4hnkY/KvRhbWcNv5&#10;Z2lVXGWqrLe200nk25O7p8q9KAG6Vr+k6WP7On8xlVs79vtWa3iVfFk1xY6QjgebsZyvatSTw+J/&#10;3aRpGGX55G71NY6dpOgQtbaXbqrNy0ijqaAHOUjZbeJfljXH1NZ+q2slzbNHG+1sfLVyNsscnnGK&#10;hlBUbc/nQBxF1or2N75mr2kl2q5ZYl/i9q6vwk8FvZQxTCOKZxuW3ZvuDFXbJHUySLHu+Xgt/D9K&#10;zr5NI0wPqN/bGS4k+WFpOzfhQBoag2nrcSIgYzzMCzLyPzqNNOkXBMPQ8GodB0bXpmjns0gkjkGS&#10;xmBIrUkt9TTUW05UJVVzuDDBoAoyWdxIYwIz8shNVdVguxEMoVQN83vW9Fot5M/m/aJI9v8ADVO6&#10;0S4uJk8+7kdUfJXI59qAK9lposIlTyh/q926oYQ11ctOV+6cVp6hY3c0qiJWVAuPyrPt2WK4aKKc&#10;5VvmHpQBKljI8rJvO1eaklthKdpJ2077QRIxyfmX86dESQVXr2oAhMVmGVSWbb/s1mal4a0V7n+1&#10;JLXzJU/1fXg+tbNrZzfNIQOKsWcX2f5nAf2oAxdNs7i4O65/djOVbHP41NNpOmvI0V1O0jE52lev&#10;0qr4o8V3OkM8FraL8/3ic8fSudvPFHiS4RbLSdLe6ZI95k2kMn09aAG+MfsFhJElrcsP3mFj2jGc&#10;Vc8P+GteuD/aOlXUP2hl6SJ0+lUfBPgXxR4t1ddR8QWMkcMcm8rKMV6pDa2djGsNnbKpT7zRigDl&#10;LHwf8QXv/wC0DrsccMfzNG38/etLVfE9hBqlrIlzNeXKxFWk3fKpz2HatTUFvJ4WhtZGw397HNP8&#10;MfDm21DU4ry7RYhHyyx9GrlxFGMo82xvSn0I9Cs7zXbrY0LbWb94xX71dZc6HBY6NJbW5NvNKu1b&#10;iPlk6dK1oI9K0kFLeJFwP4apX2pGf5wAAOzd6806CgbQogVZSy9mYfMfrUZ88cKu2r24XDkyLhQu&#10;RtqrqUqQOpbdhuDjtQA2KOadv3rr8vtTpVMfyh6VY0CgRBsf3jTJjj5M0AQySkHBpm/J+Y0smVbr&#10;71GS33gaALC4x8tN8pSysp2sv3StMDlehqWJg560AdFpM39oWG+QfvFOGqY2eJcq7Y/l71n+GWl+&#10;1tGjfKw5FbaqQmNu446etcs4/vDaMpNHiX7KPjK3+Av/AAU/+KP7PegSmTTvih4FsPiHBYfbPJhs&#10;tYjuX067MduE2vJeARzyzbgxa2+bdkbfo748fAPSfit4SuB42s4dWMi/6RZyKFWOPrmM5yJEPzK4&#10;IZTyCCBn8l/+Cu/xd+J3wE/4Ka/D74y/B6+srfxB4b+HNjPpdtfwrMdV8/Ur61kso4WJ815I7iRd&#10;sYWVUMsiFWjV1/Vn4HfGzxLrPgTRL/4reEL7Qb/UtPt7jUNL1BjJc6VO6KZLaU4+cxsShIAYlCcH&#10;OF/CfELHZVRrPL8f+7p12+WovsVI2avf4bNpqW28ZWT1/VeFaeOjThjcK26lNJ8uqbXlbd6bb7Na&#10;n5/fta/syyfBjxH/AMJJ4PsJD4WvpEW2aS4DvaXBWQm3OWLuoWMuJCMYbaTlctsfsDeK/jNoHxE+&#10;yeAYrafQZLpJNct7y8REtiMYuo0zuMvATIVlYFVfA2Mn3F+0D8CPh/8AEHw4H1nQYNU0C9mSbyUm&#10;dRHKp+WRHjKsoz/dIxllPytivgv4lfsSfFD4X+EdU8UReK9Ou9PVlW8htPOB+xqxkMsqlT8qGOJy&#10;o3EHOM7AW/JXjJ06EsnzWpGNZNKE5LmjOLfuzi7q77Svvbd3R/SWT8Q4LiTJfq1eaU37vvK+u1nq&#10;veW2/Z63Po79tD9nnRP2gLDUvHdkLybxVaWJfR5raZf9JVFZo7Vg5VArMSA2V2kg/MAVP5/pKsqK&#10;w/iGdrAivVv2fv2svG/wX8RQ/wDCQapqGueG22x3mkzXpdoYxkbrUyZETjn5eEbkMAdrJ6N+0t+z&#10;94B+IdhYfED9k3wBpl/DcXFyNWm8N6nG0cZWFJEhEQYKHKgnbGqnJGV+cEd2HzDG5Xm1WnmEk6de&#10;cpwktIwcm5Sj7z0jrpru9L3ud2TRrcLxp5diZc1KyUJ6WVlqpXtbyW3bcd+z3+3hPpVnZ+DPjVJP&#10;LBb27Rw+JQzTS7VUbFmQKWkbqplBLH5Nyk75D9HfD74p+AvibpzX/gTxhaamqorzRRSYmgDEhfNi&#10;IDxZKtjco3AZGRX53XHgLx7YpfG98Ba3B/Zaxtqfn6VMv2QOoZDLlf3YZSGG7GQQRxXtX7If7S2l&#10;/Dqz0f4M2vw6ea51rxJGlzrH9rBd8k8qRBvK8r5dqbeN53FCeC5I8DijhPBVMLPF5dF897tJrlta&#10;7dntp2foiM84fwdWhLE4JXle7Satbduz206J/I+ztJ1m50bVLfVbZv3lrMrqueGweh9j0NdDdfFD&#10;xNqOvWetTSRxx2jhvskTEK/94N65HHt255rk5omBZW4pUk2IoJ7V+e4DPs4yvCyw+ErOEZSUmlbd&#10;bO+680nZ2V07I/Na2DwuIrKdaKbSa17Py2+fQ9TtfizpMqW19J5FrJPdCK6WU7isefvbgOFGe+O/&#10;YZPbpcRTJHNbzLJHIoaOSNtysPUEcEV89MxlgZA38PUV1HgLxjr+kavZ6TbX7Pa3FwkTW83zKgZg&#10;Mr3XqTwcckkGv1vhvxYxFavSwmZ0k72ipx0ldtK8k3a3+FK3RM+Wx3CsKcZVMNJ9+V7W7J7/AH3v&#10;3PXidrbz06detNlkJPyIFAP8OcmnBfl2sP8Ax7OKayxpyzV+5HxsdY6nlf7QslrZ/E/4I3tzN8q/&#10;FG63Z4x/xSniHH+fevQx4x0i4wkd95Mu4Dy7hfLf2+VsHntxzXHfHv4X+NPiNN4P174deMNJ0XVv&#10;B/ittatJ9c0GTUbW43abfWDwvDFc27fcvmcMJRho1yrAmuVudZ/aa8A/FP4eaX8QvHfw+8RaR4w8&#10;VXOkXkOl/D+90y6gCaPqV+kiTSarcocPYopUx8q5wQQK0g6SXvJ/18jOXttOVo9YtNV1nVo5zpls&#10;sKLJ+4uJ/uyY4b5RyOQe1B0nxDey+beeImgbjMdpGNhX/gYJBNaq7AfLhRVUf3eOe/65pwK9sf5/&#10;Gr9ty6RSXyu/xJ9nGXxNv8ClqelC9UXMDLHcR8wyc8c9DzyPb+uDVWy1XV7G+a08RW0SrIw+z3MJ&#10;Oxz/AHcZyDn1/WtkIcf0qK/0iy1e1Npe2/nQnB8txkZ/ClCrH4aiun5ar0/y2FOnb3oOz/B+pnXe&#10;mS2Ny2t6PCpuGX97GDtFwOwJ7N6H3OfZdJ1qS/mktrvT5LO4j+9DIpwfcHuPemy6LrOjM1zpNzJf&#10;K3Bt7+6ICe4O3jHpznPXjmpqWqadcw+RfSfZNRgjaSGPaf3cgHZsYwemT2PSt4wjVjb4vNbpea7f&#10;0jBylT11j3XRv17nQJwtDPg4HWqui3j3ulw3k5QSSRq0gQ8Bscj86snYxyz7dvOf6VySjKMnHtod&#10;cZx9mmgZmIAHU1n63p818kcliyrcQSeZGzevdPoRx7U261K4vLSB9FtnmNypYTNxGi5HJ98ZOMVG&#10;2ganeDbqviGeRV5X7Knk49vlPI/GtqcJU5KbaX9fdYyqTjKNrN/1/XQjfxXp81nayWn7y4vGCW8O&#10;P+WnTJx0AIPJqhoGiy6xcXGoeINYnuBFqEnk26ttjUqSMH+9W7Z6NpmmwSrptosDMCPMjQAv7k1h&#10;6PJq2keDrO60DSjdTTEPcK82MFjyRk11QlT9m1R0u0k3vrd6PZKytc56kZ80XV1sr2Xk106nSb1b&#10;CrEqr/dVQBWb4u8Y6Z4StPP1GHzZZEf7KrRnazKM7NwB2k8Y/HsDWnBvdFeWIo38Ubfw/jVbX9Bs&#10;vEenvp1+isrKwVmUExsQRvXIOGAJxXz+axzGWX1Y4GSVW3uuWqv/AMFbPa9m7o9bB/V1iIyrp8vW&#10;2j/ryPClVljCqSR0p4jUD5jXYa58JLbSFVovEbzMy5S3WzZmbHX7rZA9wCRnvXO+KtEOhah+5sr6&#10;GzkKiCa9j27225K9B79uQM1/K+acD8T5RgpYzGUHGCdm01Le75vdulFW1btq490fpmGzzK8ViFQp&#10;VLt+q7aa2112M2XyijKE3ZFV3s8srmPA61a3oo4Bqql/DcXElrFeI0kWDJGrjcgJOCR2ztOPofSv&#10;kVrsewWC8aLjH601yGUqrZppMTJxJu602CQBCxanZhdDXt22kocVXBeN+f73NXBOHGQjFfXaahuv&#10;LlwIzznpTtJES5WbnhLxhrPhZpJNKSBlmCiSO4h3A7c4OQQR1PevUNE1uHXNIs9YktvJkuN37pDl&#10;Rhiv9M/jXjUfmIuYwCdteieAfE2mWnhmztdSHkyKZNr3C7VPzsTtY8Hr6+tfs3hDmWaYjNKmA9pK&#10;VGNOUlHdRfPHVdV8Tulprfc+Q4tw+FpYaOIslNySb76P/I7CJy02AV/DrUqvIZAAP+A1m6DqjX2o&#10;vcWlhJNDHCzefGu5W56A9CfbrTdO8Qx3moNHcxyQSM58uOZdrMPUCv6BlRqx3X/APg41qcupsTXc&#10;FlEtzdJuw3yqOtZOqw3/AIluy6MY4ey1fSySe5+0PJuzyAegrQigUnagHNZGxl6T4VgtGDlsn+Lj&#10;rW3BDtwiCpY7XGAc5qd5oNPi82Rh8vbrQFyG5hS1tGlmfadp/GvJP2IzHD+w/wDCG5eYLt+Fvh7P&#10;0/s23rurjxG3iiWSOGKSLyZCrRyNyffjscV5l+xfbG5/Yg+EVoh/1nwx0Fjx3NhCc/j/AFqpRlG6&#10;ZnGUalmj01IIJZGaM/LJ96rtxf3FrYm0tlyz8bqr2Vr9nKpj+HFXmjRuoqTQbpMcqWY8z7zc1Zco&#10;sJaX+7+tMXchwKW4ffFsVOPegBsZH2cnd+NUPtMaZVXYtmrUcshPkbOCcVDffYrBv3knzZ7UAOI8&#10;xVINVTp7JcNcmdquQlHACnipPKTrmgCCaaZrZI1c9eTT7RnZ/KQ7ePmOadKBnGBipIkjQ+ai+1AD&#10;44J4bj5pvlxUD3ysSrTd+tSXhuJHUIPl/ixWbJo5uJcrNsHfBoAuTLkqfO5qOSHzR+8ao7q2S0Kw&#10;i6LN3qxZWcrPsaQYPVjQA0aSJFHHy1J9hCdWCqOtN1/XtO8PWqP9rWSRjjy1rIXWZ9Uu93kssbLQ&#10;Brm3XGR8w+tNGyI5HFRxeZGuAanhjkd8uvA7UAZ2rJeSzJHAPvSDk1pXNnLHbYNurN02noeKfLHL&#10;cXkQI2qnPWpb+72XGZ22oEwuaCZX5dDn5lk1fTLXUbdFjutPkcm3hXCrIFKtGPbJxnp9a0rDUbfU&#10;bCO9dlTcvzDd91u6/geKr2IhsEuIYZsiS6kmV/TcelZ8Vlbah4puINU86eN41a3hMmYUAGDuXpkn&#10;kZrsl7OpKS6K7Xe3Vfica9pTSfV6O+3ky9fXkFzuh0tVuJjxuU5CKR1J6fgDn2p2g6Ouk2zeZdtN&#10;NLIXknaMZYn+g6AdhVm20+00xPJs7dYUY5dY1Az+AqdQD0X5f4c1zyqLlcY7G0abk7yev4LuEdub&#10;hsykbSeeasSBoYfJhlGwVHtD4RP7tP8AsgQbZG7dKzNraWZBbOF3ZH49xU0beYcudzdG461VUuZ9&#10;kKmrWFj68fWgIxsQ+ItA0nVbBoL6BSTyJM4ZSOhB7GsnWIprxbe3mm3tGP3kiLtDn1x2rQ1Gd3fa&#10;JPlqvHGHOdu5hztxVOpJxUW9ESo04yutyxY2YWPIDVfiiOCM/d60yxUFdu05z93HSp9SvrXSdPaW&#10;YqrSMFTcwGT6c1Nm9i3KK3GrNFEViO5mbpio73UIlVoLXhv4mxWZqGrzQxwoIx8/3mHUUy0me6y6&#10;7tucBvWgd7kvU8Ci6nZLUxov+s4BHb3qRF2jmlKAnJ7dPagDwT9rn9lDxb8UpLL47fs0ePx4D+N3&#10;hXTJLPwv40WMPb31oxZ30rVISrLdWTuxcbkZ7eULNFyGSSH9jL9t+0/aHvtT+C3xk8C3Pw9+M3hO&#10;0jl8YfD3VJUfdC20DULCZHdbuyZmCiRWYxsyq/DxPL7zqEkllpN1PBCZZAuVX19q8L/ah/ZT8P8A&#10;7S+gaf4ltZZvC/j7w5J9o8E/E/w/Erat4fuE34xyvn2r73Wa1c+XMjsMK+ySPWMJSj/wUYzmoux7&#10;dqV0xlt9Ot4mka4k2lYzgpGD8z57f1raiDxqF4wFwpVsn8a+SP2Iv2r/AIuXnj+H9mX9tzRLXQfi&#10;lDprQ+HtctVddJ+IFtbfNLd6dK0cafaY0O+4swFdR+9VFTzI4PrUOQckAbeOlOtH2doW1W/r2+Ww&#10;qPNK8+nT0JHitX8u4uo1cI24hl6YNZEWt3t5PcS22FGWX5uKPFWsrbRwW21t1zMI12DocZ/xqrGg&#10;x5ONvr8uO9ZtSUU+hcZRvZbnzv8A8FTfCvjEfsa658X/AAhBpd54g+GOq6X470WDV2k+zSPpF7Fe&#10;Sq4iZWcGCKYBMjcSBlSQw+ifhb8R/C/xf+G3h/4reBdQe60PxRo9vq2j3UkDxtPaXESywyFHAZCy&#10;Op2sARnBANYfxS+G/hj4w/DTxB8JfGdtJcaL4k0W50vVoYZHVpLaeJo5FDIyspKsRlSCOxB5rxD/&#10;AII0fE/VvH37Avg/wn4usbiz8RfDsy+CfEuj3kRjn0u60wLAIJVKLiTyPs8hXnb5oBJINae7Kj5p&#10;/gYyvGrZbP8AM+qPKa4Up5mFP3dvWs3xNaXRv7fVLKLd5amCdXk+XyjyT9cgVqMDj5OKr3MEt0u3&#10;J+Xr71nGcoO68/xVjSVPnWv9dSjZhmhCPJ0bhV+tQ+HpppbvUmeUsovAI/m6LsHb0zn/ADirSIib&#10;UiG0j7ob09ao6ix0m5/tkQK0Hl7LhlXaRzwccZ5PuefrV0uWzhbV6L8H+iRNb3ZKfb/hjYWTPWhn&#10;gMTeZL838IqJD5fy49BnHrUo2CJsopPrWRtGVz4m/wCCYX/Kbf8A4KFf73wm/wDUau6/RWvzr/4J&#10;i4/4fcf8FCiD/F8Jun/YtXdfopXVH4UYn5//APB0Z/ygx+N3+94a/wDUm0quBurzfFla77/g6N/5&#10;QY/G7/e8Nf8AqTaVXmd+ZfICQDnpxX3nBX/L/wD7d/8Abj5Hir/lz/29/wC2kb+ZLIS2asWkIJwc&#10;VGi+WuZsfd/WnQ3UphxHCFz3Ir7o+RNG1vf7KufNCluPmxVp9a06R9/2rj0xmsK5muFSMKv35MMf&#10;bFGyZo13AfN/s+9KwE1zepc6m00Z3LTZJ55ZMK7Dad3BoSARBmI992Kal3GeFH6UwNDw59tjvUij&#10;Y7XbMmR1FdEz2NnGWmf7uTXM6Trj2NyxaHd8vDelR6/qcmtIYPN8mM4DMG/rUyA6GbWJH/eB1W3b&#10;hWXnJqdH+zwohI5G7O3vUNjFp9rYW9jYxLIqxgsSd2Wq3dXcNvauWiXcOB7VIGZqd3Jc3CWEL/NI&#10;fyrStILbR4lSNA8g6sR0NQ6Ra2g364V3O33fapokHlb8EsTmgCN5bmUhmkz16imu75zJL0/WpZXR&#10;DgD73pUFw8AjMkh27eaAHoe4qKYjhyDn0o0iCe6hm1Kd8Q7sRD1okjgYnG75fWgCSOZkgZlSorh1&#10;uU8uaNGQ/eVlzSQWq3SSKpKhRmntaMeFegDA1DRtT0oG98IXRtpAcmPOVaneHvinf6fKIPF1msZ6&#10;eduPX1rdaym3ou771Z2t+C7HxExiu09gVoA3m8VQalbxto91HMpXDtF60xVuWkVFuH3SN0HauCPw&#10;08YeEbv7X4d1SJoY/naFpOSPz5rSsPi54bt7tYNZJgmVSsx3cAj/ACaAOg8V+IrfQLIWrXu6aRTh&#10;e/8A9asHRLyU6TIsJP2i7YM0h/hGe1Nhgt/G2uTazHdLJbwxIW29s4/xrUtLS3a5ljtGULHwooAm&#10;tRIUWVnbbGu361aE4jTePT0qpNO9t/o23PfilkvI/LWNYcFu9AEjXt2wwu4f7o61YsvMQiaeTH+y&#10;1FjtDqXHHvRPPBd3YSPsf4aAHXPh+y1ScvcKpPfNaGk2Fjo2WghCZON69SPSq32DzSzRuwI561k3&#10;PiDUYJTYxWhkX1zQB2r6zbxskJtiVYffHSmS3cCowRUCt/dripPEiWVubLUXNuz8r5jdataVqc8k&#10;YTyGkVujUAbwniSTcJOKvaZqt7I721lNtLVlwIGVTIPmbtVrTojFqKNA+B/eNZ1o81No0p/Gi/8A&#10;2xc6e5trvS5G3ceaf51fsLR7+Y3shbaseY1xxUkojVWErLIfU9qhtr3UL0NFGy+Wn3tuK8c6y4qp&#10;C20ABiPmqHUYY3iZzglRnpS2ol2fvV+bPA74pZ0Pl7NvUfnQBT0W5kvoWhPytG1PkRpHZmk4VeOK&#10;oK39n+IFsvN2/aoScD1q9jHz5oArvuzyT/3zUMgk37gx/KrkoVl3Yqq4wlADUEjg/vWqSJpByx/8&#10;dqJeuM1OiEjNAGn4fu5Le+Xa33sZ311cOEQTOfu8sq+lcGGaIeYfvDoa0/FHhbwr8V/hzqvw88aW&#10;Et5o+taZNp+sWkd1JC01vLGY5EEkbK6EqxG5SCOoOQKxrKVro1p2bV9j58/Z1/aX/ZgstW8VfHnV&#10;fFctj4k8YeJTezXupeG5Le/itEjEVlbFYWmAFvAqwko5VpVllXIlDN9MfCz47/D/AMY2X2rwzqOh&#10;eJYUhEs224WSeFZkyFkAO6M/KeHXcCGx0Nflt8Wfhb4y/Zg+J03wa8f2t2+mmRF8G+KLpVCa1bFS&#10;wB2KEWaPHlyKANrbMjEsLzVob3U9Mk82xu5YJPmG6KQqfmjeJhkY6xySIfVXYdGNfyHnvCeZLN6u&#10;J+tTjiHJt86jON20/haSS0VtGrJW2R/bOVcI8L5zkNKtlVR+ylFcr8rWs7crTWqave9z9etM8SDR&#10;5zP4VmaW3vJGS40G6VnLbh8wDAYYYGNww3Yrgcw+KbGw8QW633hLw/JaW9hGPtyscyAnkMRknH+1&#10;XxD+zB+3Vq+k6hb+BfjNqLS2sjqNP8SXEx8y1bJ4uHJyycjEnBTBLsV5T6c+Bn7Tfwr+OGv/ANi+&#10;BvFoutWWPbLG0zW9xNGzH5k87aJDn5SATj5QduRn5GWHxWEwtfA5lS5otJU3GF4xvJe9TlZum7rW&#10;npB81lybv5TOOGc0yvGKrCL5I6ymm7NWaSlbR+r95NXfMmfMf7b37MXi1vG03xW+GnhG61Kwv7cS&#10;63HYKm62uAdpk8rIZlZdrFlDYIdmwOT4j8HPjP41+BviZfE3gudPmBFxY3G/7Pc/I6r5iKy79pkL&#10;Dn7341+q3xH0HTND1aO20SwOGtFmmcK25eSGchflQE44ACgjgDv+d37f/wANtO8D/GpfEGh6RJb2&#10;fiLTxezSeWqwtdh2SYJtUDcQI5HySxaYscbgT6mTYrEUcZPh3MoqfLFpPdNK3uu+9ls1ta26uvvO&#10;E+IKedYSOErxvFx0vu0ujXps10XzPSfDn/BQz4Yax4Ol034o/DW+F5PCba8tdLt4LizuIigByJpF&#10;IVmz+6IcBcDexOR6Z+z58H/gx4Q0S3+I3wz8MmNtds4LuCbUn82e1iePesSMS2zAfDYJLEDcSFUD&#10;891PybiPlb+Kvpr/AIJ3fEbWJNX1j4VXdzJLYLYtqGnruyts4lRJABjgOZVbrgFWOAWJbh4m4Zo5&#10;ZlVWrl8nBXTnG7akrpWtfo3fW+mh1Z5ktHBZbOpg5OKveSu7Ndt+m+t+x9dCdpfkkVfZhR5YH3RU&#10;aQuiYIz700GWNhtBK96/JfiPz1Sa3J7VyGw7Vq+E5RbeLNNIj+Q38JB44+cZzWWiKVLgdPatTwDa&#10;wan4tsrG7iDRmTc65xwATXqZLD2ucYaD+1UgvvkjHGv2eBqS7Rk/wZ7n9qeW78vyiq98ilcpvClt&#10;3zfKuOv/ANas7R764l1W9065jjYQbWt2g3co3QNknB/n24rRmtDL1OPcV/adSLhK39ao/Ho1OePN&#10;5kNnqVnc3U1jBOrSQMPNVf8AlnnOB+lePftcePPB/wANPGvwZ8Z/EHxhpfh/RbP4n3H2vVtav47W&#10;1g3+GdcRd8sjKq7nZVGTyWAHJFdrrFrqnhDxpN4ms9FmubSaELNHb5Zmcj73J9vSug0G/wBW1VZL&#10;y/0xrVCFa2jk+8OOc+/JrprYZQgqlN3i0uut+qsc9HEc8nTmrST09OjPO1/bj/YrUsW/a3+GP3v4&#10;vH2nD/2tXVeE/jr8D/Gtla6l4N+L/hbVbfUZhFZTaZ4htrhbli/lhYzG5Dnf8uBk5468V08gmiT9&#10;yNpb0rwL9q/4MfCvTfDul/EWx+F/h+HxBJ8V/Bcja9Dodut55j+KNMDv5wTfuYMwJzyCQc5rk3Ov&#10;bU+gllkb/W4U8qoxnHoadJPNHyUyTxt9P/11hp4T1ATzSSeJL0+dzJGuzBHp93j8DVlNA07zWdQy&#10;7lVf3kz/AMOMHr7D8q1lGjF6Sv6L/MwjKrK7cTSa+T7hO0/xq1Mu49PvYGt7pAyvwxbgkdR+XH5V&#10;kXOnaxpkjT2d1JfK337eR0DJ7Lgdu/Wi01S3vGaxd/Kuo03z27NlkGQM59Oevej2cox5ou/4Neq3&#10;HGtGXuzVn+fzIpEfwjZtNpUHn2aqZpkkmLSMSeWXJxjuefWren2WoXsa3mq6hIfMZZo4YVCiIdvQ&#10;kHvmqciah4himS0uIYdP3NAzNGWeUAkEqcgKMjjIPr7VFPe+LvD+p21hPpovNP2KvmWdu29APXJP&#10;GK6o051I2uud7339NrX/ABZzuUKcr2fL07f529dDobeKO3iVIAqqF2rHGuAB2IqYBR0H6VGjcAtx&#10;uAO08H6fWn9B0rz/AFO5cvQjJzbn5f4az/BOxvCtiSvSAdq0JUby3AG0L/erL8DhpPC9ixK/LCD1&#10;681t/wAw8vVfkzJv/aFbs/zRtZFIWwM4P5U3I3bQvvS49v0rE2TuRoixzCZk3SKpCsF5CnrXB/GP&#10;xbaTQHwalpHM+5ZJppY8+VyrgJ/tHuR06dc47RZ9WbWY7NbCM2skZPnCT5wQemK+Y/20/HbaX8J/&#10;G3inT087zbNrK3y5UETMtvvBGeFVywHfAHGePz3xLzDEYPJ6WCozSniZqHRvlad/TovK/mfR8H5f&#10;DMc0Ss9Gv/Am0l+r+R8s/tEftteK/F9xP4X+CupXWi6UjtFJq7KVurtRkZjBGbdDkkHiXAU5jO5K&#10;7L/gnlfeCLey8QX9548W98X67eJLqNreTE3DRR+ZtfMg3SuS0rMyswCsmdpJz8iz3LR/u0XCr92i&#10;1ury2uo9TtJGjmhZZI3jYhlZTlWBHIIIBBHIIr53EcJ4Gpk8sBhn7O9rySTcmtfe6tX6XVrK2mh/&#10;Tdfh/Byy94Wh7l7Xe7dtde935ry00P1SdsEDZw38O2iGCAEFYAP+A180/saftaXni28/4Vf8W/Ek&#10;lzqD+Wmg6ldld82EC/Z5GAy74UEO3zOS+5s7d30k88kZ/dgV+JZtleLyXHSwtdarVPo10a/rfQ/N&#10;sfga2X4l0ay1Wz6Nd0WPmHXG2q86Rs5kTbu+nNND7xk08RAjNeYcYRO6rtXlvU17T8NNFhtfA1lL&#10;q1mrs0TSQrIAcKzlgR9VIP4147pOnS6nq9vpkbbfOmVC391ScFvwHNe4MXvphZ2arFDHGFVIxhQA&#10;MAYFftXg3l9T65icw2Siqa9W1J/ckvvPjeLsRH2NPD93zP5aL839w3V/Etva2/8AZ2m26ptAJZex&#10;9MetVV0FdZt1fUZHXdhlMfyEHtyO+fwp0N1YTXDWMNpu2H945A5rYhjVIlVV+lfvkZSjK6dj4WVO&#10;Mo2aFt7fEaxENnH3peWPuT61dRrayi+blu2aqq5B6UjsZPvCpNOliWbUJFOY+KzryW4uS277pYcV&#10;aYA/KRURVTyVoE1cx9Mt/wDip763Me7zLaHbheuNwNea/wDBPBF/4Ym+GL+Xgt4Osy3HUlAcn3Ne&#10;tQwzQ6lJKshUSRrt23BB3KSfu9B16g5PpwM+c/sexR2/wgvdItU8q1074heL7HT7WMbY7W1g8Sal&#10;DBBGo4SOOJEjRBhURFUAAAVtUfNr5L8FYyoxUVbzf53PU5GQL8gGfcU5CWHzDBqMxjdjNPlnhSBV&#10;bG7disTYkUsVyp596jcThSzy5ps8zxOI4nzTJbxyqxsn1oAYpkD7i7etV72COd/MkG761Z3JwCev&#10;ap4rOP7zrxQBFax7VUgcCpS5P3f/AB6gKudsfPpQ7xq3lg8igB2wsm5h+YpYyqEBh8uc9KVSTGRi&#10;q8s6kdf/AK1AE0t/awyMB6fxVVtJjsYyH9aHNt5Rklbr+tV45YWO2NqALTJCzbimT2JpzSM8fkM+&#10;1T7VGzc7VP41LAjMMYz70AZOoeGNMuJPNll3Vo2dhbxRrEhXpipXsxku2Oe2KeEVRgD/AMdoAasQ&#10;R9uRj0pz3VvCN7Pn2U1C6SCXzCfwpnkZLEgEdenSgDRBg8tJRlt1ZOvXsslyqSBdo4UAdKc95PY/&#10;MW+XHpVOdxdyq8T7mb72aAJGhk+VwRtP3qj0uB7fX7xp5E23SRGM7hyFBz/StI/Z7ay2t1x69Koy&#10;6mIgup5/cxbhNtj3EDHXPYDvxV0+bWK6q34p/oY1op2k+jv+n5M0kZ2O0ncP71Sb1QAbP4sVXYXN&#10;xErWTbl/vdasQFYCPOXpzz3qNjSOxMyxoFIHvUT+bJNtRWIx97vT3uobj7kfT2oZdwyjnjrQUNth&#10;9n/1gFQ6hdIF6jJqS9AROlZN6HY4H50AySWXfGFUEmmG4W2K+YSSykIqjmRhztHpUVzOLNI55BIz&#10;bdscMa5LsexGevpV3w9pstsnmTyymeX5pI5m3hPYegrSMY8vMzGUrysiK01rX72RFtPD5t1jbMja&#10;l8g/4Dtzn9Kk1qSLVWVb6JGjhkBXzE3bG7GtryIktGa5/CstYoL2XZGu7bk7T3onL3vcViVT933n&#10;cydPuRPezadOWLR/MrSY+dDzkADoCQK0reMRv5EK/wAWCtZl+lvZ6suoW8y48sx3CsxPlAnPGBxy&#10;Onf14wdOOQBUYbWJG4GPPC/jjmnVUdHHqvx6jpylqn029CT2oIwcZqOIFk64+apACTgCsjcbcW63&#10;cL24YruX72aztFQW+bVgq7Wx0xv/ABrTKlxtWqqQNHfZ2fmKLCaR5n+0h+yr8K/2mPDk3w8+Kdhf&#10;Cw1Bo7jS9U0e5NtqHh/VIW3W+oWMy829zGSxV+Qd7I4dHdG8X/Z//as/aI/Zb+KC/snf8FKtWsZv&#10;7S1SW3+FfxyVYrXTfGUYjWQWl4vmbNP1FQzKqvtSfy2VWd1SW6+uLzTYNSj8uSPaV5V1kKkMOhHH&#10;H1HrXL/FX4S/DT9pH4Uaz8IPjH4Ytdc8O6xEbPWdNmVgsgBDAhhhkkRgrpKhV43VXRldVYdE6kq0&#10;U5dNP8jnpxjTm4x66/PqdFrdgupW6zxvGXhcSQu2dpP4VnSLriwYk1K1WZmygjt2YBfQ5Yc+/wCl&#10;fJHhrxj8a/8AglW8vgv9qf4lap47+Al5qjJ4V+LmrNPdar4NeU5jsNcKoWltZHPlw3iDbHJtidUS&#10;aFYfrqzm0zUdNg1jSr63vLO8tUms761uEnimjkUMkkboSrKykMGUkEHNZqpKEbWT9UOUVLXXXs7E&#10;Oja9PLqEmmahbrHIsZdZVb5XUEAn2615T+wvL4db4iftG2vhqwmtbVfj1K7wy2jw7rkeHNDFy+GA&#10;+9Nvbd0cHcuVwa+ZPi18WPHHxi/bq8T/ALNP7Wn7QfxO/Z58IzahYaZ8FW8HW8WknxndhZZLif8A&#10;txrW4V2JNvttkmiz50MTR+cGV/sf9nL9kbwD+yd8PZPh78Htb1j/AEzUpdT1rVNe1A313rOqSqgn&#10;1C7lbBlnl8tSzDauQNqqoCjepGlK32bpel/x/KxnGVSKbfva+V7Hq3IGM/8A16abiQLsSHt3qnc6&#10;pcWi/vbK4mKxqzSQxjB5w3Geo5bHpUNz4mhFwLez0+7nkXlgtq+Md+duP1rKNCrLVK5t7aEVqWLy&#10;Ro4QDBuZuw+tMWNLm1aKTILLj6Uy5luYtMjlvlRZm+cRLn5VJ4BPem6dK1zH5jLjtWfwyLUlKN7G&#10;bY+IJNOtH0u+ilnvYG2JCJB5lyueJMnhcj3wKvIviGayY+bDbyNHnYIy5Rs9Oozxx9eaq2EUa+Nr&#10;p/KXd9hi/eMvRQzf1qb/AISOG7v5tL0vMs0CjzJtp8pWJ4UkDOcA9AeldUo9YR6Jt77+W1jii+WL&#10;UpdWkvT9T44/4Jd2C6X/AMFr/wDgoPYLM8hRvhOWaTqWPhu7J/UkewFfovX52/8ABMn7R/w+7/4K&#10;FLdIqyBvhPuC/wDYtXeP0r9EqOaUtWdCSSsj8/8A/g6N/wCUGPxu/wB7w1/6k2lV5oylIyoY16X/&#10;AMHRv/KDH43f73hr/wBSbSq8zld05H8q+64K/wCX/wD27+p8jxV/y5/7e/8AbSG2tXu7tYpWb/Pa&#10;tHUrbTtDkSynvkMjR71VWB4/yaradNMJRLIo4rNuLJpNSkvJpN27ozclfYV90fImvDLb3S/ux8sf&#10;O7FM89SdsH8PWmruhsxg7Q360QXESBj+dADLhJpRhc0ttbyBgrL+tOe/jB2hqZHctLNhR/FzQBLx&#10;5mwnj+9VVmiuL8Wch64+XFWowY2punSlbx7lbNW2of3jLzQB0Xh2OC1tZBs2KrDaDU9/d6b5Ek8j&#10;/e4H1rAuRaz6ezxXjea5A8voOv8A9atXQ/DtraWUd/eXTSKvzeS3TNTygaSgQWEOnqv7xjubHYe9&#10;SyyQKmAwwvHWqtveK8I1J7kbp2+VVIwBTRJGATleOrbulSBIY0Hzb8D3omtre4CxTIdu7Py96iS5&#10;ik+7Jn8aXfvO8ScUAW5rmOREtguxFHyxjvVaQKoOTUTzhZ1Qc7l9aSSdVf59q8fxGgCxYs0cFwwb&#10;+EfzpomOf9b/AOO021nDWjqhHzcfe680428WeZP1oAHlYHC4L9vanb5IEGF3FutMmaMDahpGIjCu&#10;z/w4b5u9AFPVdHi1aFopI9u4Yri9f+EE93OJLG6jVeiqV716E0sO0BpF6ddw4oARiF8/cD2DigDy&#10;26uvEXw6tm0XSkmUyrulmXo3sa2PB/j/AEW4nhi1h5LaTy90rM2Fdh2rsdW0ay1CPypLWMuzAb3U&#10;Vw3iX4eaFLflbuTyZi2FEIzn6+lPlA3PC/itvF1w2pBf3MK8lf8A61dFstZiVKZZSP5V5m/g3xd4&#10;VJGhXshhkbftVgB9K3vCniTUtGivLjxBGzzSKGC8n8qQHZpZhohGZtvXK0+CxMTgDr7Vj6Fqsuou&#10;t7MnliRuhrWOoQW8ThJcHd70AOuG1h7SQaevzdATXLXngXxgJf7RllbdjPy5ArrRr91aRAaeqvjk&#10;7u9U9O8Tapf3F1ca3dsIekaL0X3oAydJ0C7srn+09V0a3uJ1HytKxNbS3erOBO0UMcfeOEDgVFJq&#10;ltNHttda3dsDvVSXWHhDA35OOgC5oA2V1KBcE+Znvx0qJ/Edn9oEMc5Z+yrWHJ4r2r9nldfmGC23&#10;GasWes6TpFt5tvawzbusknUUAdrZ6pplzb5uppFYYDIvOKnmjs0ENzpkrRhT+8XqWrA8G63careb&#10;oSgjl+9lRg/nXS/2vPFKyWqxsy8bSuc15Nel7OpZHbCXNE1tPFtOq3EBDZGGJ61FdSFmO1hxWbpN&#10;9qNtPsvI/lkP8PQVfaQtG0hXjt71iUYetRbdatdXi2/uc598jFX4rtJlaaNlYN93bVbUURoZNvvV&#10;XwsJBYsJj/GdtAGszgoFA+uahdQTt4qTa4/5afpTXDcDdmgBqRD1FT7QDgspz+lMh3dGWposYzQA&#10;0xHHDL/jU2k37afdbpZCI938PrTc+/8An86bKiyJtb/P60PVWHHQb8XPgt8J/j94JbwV8W/BNlru&#10;lNILiGG5UiS2mCsBNDIhWSCUBmAkjZXAY4Iya+Jf2if2Avib+zxa3Xjn4GX2teOvCzXieV4Lj0c3&#10;GpaJb+W24pOkm+7hD7VVBE0yrtyZiZJh95eHbkyIbOQ5YD5RurQkhJfdjc3TLdK8DNslwGa0+SvD&#10;XpJfEvR9fR6H13DPGOfcJ4tVsvqtK/vQesJeTj+qs10Z+c/wD8E/tH+GfhrdfGS+/Zs0qe/vrN20&#10;vSdc1GaPXrOOOU/6VZaRdaeI2uRgSJHPcYkCRhCPMJb6O/Yj0H9mJ11DxJ8HPiDfaz4itlax8SWe&#10;s77LUNImWUpLbT2DBJLQma3f5J1Z8Jw5XJb3i58M6VPr8PiGTToZrq3gaON7jJVATngf3vQ147+2&#10;R8PtKh8W/CH9pyDVG03VPhv8VtDjuLtbU3Hn6Tq2oWumahalC23547hGEhR5FMW2MoZC1flXGnhT&#10;gcflVSpgcRKjO153blCaS+1d3ilq/ddt7pn3GW+LHEWKxk6ONl7SFVrRWTXZKy1Wu2x9Ep4x1qDw&#10;1J4d+0yeXIwzMZmJ8raQYsHOFPB4x0wcg1xXxE+Hek/Erw0+g6/pGmXUUh8y1Op2K3SRyAld+3cp&#10;BxuHDKcMecEg9v8AEqxsEgur7wbCYGntXGntcQuLZrjYSGOQG2BihYDkg8EZFfG/xk8Q/wDBQP4U&#10;+GXh8W63JqFjqFlJKmt+HtFUi1QD99iWK3jaLCbTuYBcNlCG3Y/nWtw3nWHzR4TF4uCr0lBQvJu0&#10;W1JNO1le+27vrbS/6dw7GlnHLWwU407y+0+VuWzsrO9ra7dEutvmjxH4ZvfBnivUPDl6ym40rUJr&#10;W48oFkMsblG27gCV3A4JAJGCa/QD9mDxZ4s8ZfBLSb7x9p15b6laNLp9xJeBt9yYZGj807mLbuNr&#10;FgGLoxxggn8+brUbvUbyfU7y8mkuriZ5LieZ2MkkjMSzMSckkk5z1zX6Efsy+OYvHvwL0HVpvEce&#10;pXkdmIbyURlJFmj+QpKC7HzAACWyN4KuFAcCva8Qo1P7Loe0Sk1JXlro7Pbyb7vot+n6RxfFxy2n&#10;dJvm1fbTp5P/ACPQpbchc9v5VQ0fWNG12ze+0LV7e7hSZopJbaYOEkUkMhx0YEEFTyCCDivIv23/&#10;AI6az8KPA1n4e8KXM1vqniEzRreR4U21uijzGRtwZZSZECsB8o3EENtI+J9G8S654Xv01Lwtr+oa&#10;bdrGUW6sbySGUKeo3qQ2D355xXy+Q8F4jOsveJlU9mm7R0ve2jb1Wl9F6M8PK+G6mZYN15T5U/h0&#10;ve299V10XofqBbyLHuHXmtjwA6/8JnYqXZQyy5+X/pmf64r8yYf2h/jTottJPJ8aPEaxbt8slxrk&#10;zqPX77nA9R0NegfAL/go/wDFLR/iTb+L/iC+reJPCulgf2xLp+lW6R21u0qJcXjCC3aaSK2gMtw3&#10;lrz5KhmVWJr3sq4BzDA5xh8ROrBwhUhJ7rRST7W/E4s/4Vx+DyXE1eeMlGE3pe7tF7Kz/M/UqzbU&#10;fD9z/aEVoZrW6w1wGI3qwwBgdxjrXQW97b3kayRPwc8VyPgLxf4c8a+H4fEXgzxhZ6xpd3D51lfW&#10;N0k0U8Zzho3UkMMjBKkgHjrXS6dEi2Svc4B/uKa/pGpUlK3No7W9T+dqcbSaT0ZO0W24U/7WacYn&#10;T5sbvUnrTbNnuW3M+2PpU0kkRVtsgPaoOojaLceW/SvPP2l/h743+Ivwyh0b4e2+lzatp/ivQdZt&#10;bXWtQktLa4/s/V7S/aJ5ooZnj3rbMoYRvhiuRjJHoh27PMEnFMd8L0zmhaCa5jyFrb9ufxRql1qF&#10;x4x+EnhO0kUfZdJXw3qniCS3wqg77v7bpwlLNvYYt4wgKqd+C7SfAX4hfGfUfjJ47+DXxe8R+GdW&#10;bwvpOiX2n6p4Z8M3GlrIL03odHjmvrskr9lXBDL948HjHrBjhjh3LF8xPSvJfgfdaZa/Fz46eJtT&#10;eGKS18eWVvPqVxIv7mxh8M6PMkJkY5SKOSe6kCHCK08rjmRia3RHKos9YSDrIX2inolqv7xPvbSN&#10;4HPPpVDw3418I+M9Lk1bwf4j0/V7eOYwyXGm3yXEayAA7CUYgNhlOOuCD3o1e9hsLCSe4crxiMRj&#10;JDY4A9TRGLlLlXXQJ8sY3ZDoBWDUNS0qKRvLinVly2W/eDew/Mn6VqOcJ+8X5V5684rnfB2p+HYN&#10;Oa+m1m3W6uMG6WaYK4ccEbSQeDxXSW81tdR+fbTRzJ/DIp3KfyrbFU5RrNNPonfySv8AezHDyj7L&#10;Rr/gdDLHikO7Cw0W6uY1bBmjQAA/8COaE8T2mpK1vosySXK/djuEaNW9RnHOPatVo18wLGDlucFT&#10;j86iuoBOmAq7lH7liuSnbcCelJSo/wAvzv8An/wLA41v5vw/r8TN87xlJtK2em9M/NLIPw+71rLt&#10;Y9c8Nyabpcms/aGMgWe3jtxhVJPOew+uK0Hi8XQzpp1pPHcRsSXv7rr2wCq9/oMY9OtaWmaXBYIW&#10;l/eTNzLNzlm9vQV0OoqUdbNPovu1ve1u2/oc/s3UlpzJrq9vRW/PYtP1yB/gKRd3Vhx/eyKVGYbT&#10;v/8ArVT1/wC3totz/ZTKk/ktswhLMccAcjBrzpSkotrXyPQ2Ob8efEW30aKbw9oDrJeMpSaZTkW4&#10;I7er/wAvrXyn+3PB4yvP2e9Ss/CFl9otvtML68qq5kSxQmQum3+7KkJbIKiMSE4+8PWI5zKN4bLN&#10;y2epNUPFuraPoPhjUtd8TRb9Ps7Gae/RofMDQohZxt53fKDxjnpX8m5txZmGd5/Tx2IimoSXJT6J&#10;XTt5t6Xb3duiSX7FkODw+SzpulHmaabv9pr8vLsfl81ohGA1OjjSM8N9eKcFZUVDjK4ztHH/ANan&#10;AID96v3dbH74IlxcadfpqmlXcltc27rJDcQsVZGByGBHQg9CK+sP2d/28bLxJFo/gP4meHbltUur&#10;mGytdW01VaO4kdiimZGYGI52gldwLFiFQAKPk5tg6nrX31+zT8ffh3+0h8No/hx4t+HzSR6PZW8e&#10;oW15pS3FncFCxRRKVwdzpC5RyrLsUqGMe6vkuLsPl+IwcXi6d0rpTTtyN2Su19l9dGlZaa3Pk+LH&#10;Gng41JYd1Ur3alyuPmtHe/bReZ6lHEgGUWo2iMtztYfKq5+pqxGFUZkXcvPHSu18FaDpuo6Eus6L&#10;of76O82tdXdwWEBAHOPlDc5PAyM98Zr8q4X4br8UZksHQqwhK1/e5tlu1ZWbS1tdep+SZpmVPLMN&#10;7acW15W36df8yt4C8PQ+HtQh1/xBayeZ5Z+y2qr8wzxub04zxj8uK7G0Gq3e7y/3MbH33YPSs3+x&#10;p47ebUdQ1krJ8x/0aPGfb5gSc1f0fQdUazS8fxDdLIyBlj2rtHsRjnH1Ff1bw/w1l/DmUxwuGnon&#10;dt3blJ2u3pbovRWPyzMM0xGYYp1Jxd+iVlZdja0+wgtU4j3N3Iq4u1h8p6cVn251qKFYby6juJWk&#10;wzKvlgL69Wyfaoz4iuLa3jfUNIuFYswmaNd0cOB1JznH0Br1vZScrRs/T/g6nN7WMfiuvU1CFHU0&#10;pUAbvT2qpperQ6tG09qrmNWwsrLtV/pnB/SrEjSY2p0NTKMoyszWMoyV0BjVyGHTvUUzpFG0srHg&#10;bmwp4AHbHWnqNhOXOPas/wAR3senwQ3AkgEy3CrFHNMVDljhvqcEnHqKdOHtKij3JqT5abkQ6ZFc&#10;63qy67GjJFDGwsll4yx6sR1AIx1Hb354f9j9FHwp1hVXap+KHjjaD2H/AAlOqgV6ihYj74DAYBbp&#10;9OOoryv9kBgvwn1YN95fil44yOw/4qrVeh7/AJCnOfPrt5EwpuL1Z6mUEY3dajkHmEF/4eaf5gbh&#10;hxSEIF4NZmxEFiViwzyaf1HFN8tc1IkeeKAGxy21u3mXS7sVBc6gLlvLibCselTzWsTrhhnNQxaT&#10;BAfMVm/3fSgCW2hbrvb61J8n2nYEO7HWnw/L95qmLQjgj5vWgBmxmjw9Zt5Htm2FuprRa5iDbfMH&#10;SstjNeagSQNq0ALeSstp5caFs+gosrTYgnkXn0q3HAFIH61IEQDn/P60AV9oZsAVctsW9v5jHj1p&#10;m1SMY/z+dQXTzlPJTO3NAE/2sXB54GMjpUbyhm2L0qFYmVM4pC/lSfMDQBcESOFLsFPoTRbi2csF&#10;dflbDe1ZlzrFlbXMNhck7rhsRoIy2ff2/SrMV7BbCWZESQR7hIF6KR6n29Paq5Jct7b/ANfmZ+0h&#10;dq+xNcKtxdbPJ/dR8btvBpv2XS7RDPuVdvNY+l6zrms6qlzbxQtYDcJZ1kzzjgL/AHucc1svHDIj&#10;K43Z9aJQlT3/AK9ewU6iqK6KwMmoRNKANnY+tSJFDb2pVjhP4vl4Huf8amhhSFFVF27c4Aqqujyy&#10;3CvdX8lwqKwWPJVck9e2eOMHiiKju2TOUnokQ+ErW6sfD1va3g2zRqfN2tnPzHHTjpWkizsdxXK9&#10;vapIrYhfkjC47KvSkmk2FY8c0VJc83J9S6cfZwUewy+uZreHZCgyeelO09WtoPOuWxu7U3cCcYz3&#10;qO7kDso3sB/dxUlhfal5i+XFHzmqpYyvvkZf9qi5YrOzouOMCs+6uZi/2GKLzpp1+VO2w8En071U&#10;I80rIznNKNy5punpeaw+okv5caqsCMMqc8l1+tb8VvsTau7H93t9KrabaQabaLYwZWOFVVRkngCr&#10;xlWKHe68erHGKc5cz9CacVFepT1iXYFRg21v7tZscaOzBXK5GR81P1bUEuHzbz7lLYwOgqCQRkLE&#10;jnd3NQbEUEcb74I3LMSQzenvUnhpIri0msPPbdZu0MjSHmTafvVLZwW9tL5hU/KDuOPasu8iFvqS&#10;39jP5avIqzo2RvLHA6Z5Hb65NbU+WUXF+pz1FyyUkjaMkIZoVbLLRcXTQQBIxlm7VSt7R7a4LZYq&#10;4zlquoDj5v5VidFxbVWWPzJO/wB2mKHkuMhakdsJkCo4pXjOUNAE8qMkfzn9KypLafTNbjvraM+T&#10;dMFmAGQrfwnb3zk5P0q1IJpbjfJKf8Kj1eKO50+VArSSRr5kSqxU7hyCD2ORWlObjLXZ6MxrxvC/&#10;bUk8T+G/Dvi3wrqXhnxTotpqmm6hYy2uoadqFss0F1BIpSSKSNwVdGUlWVgQQSCMV8Y/8IJ4i/4J&#10;EaPeeLvgzonibxj+znuur/xT4JE39oax8PpGaWRr/Sy5Tz9NJKC4t5XMkLFroO++5NfaUc8kuksA&#10;6s/kgHa+4K2ORnuR396x9LtWnVo9TiWVSw+SRQV4ORx9RUu8JNFe7KN0fG/7a/xfP/BQTTvCP7Af&#10;7IeseDfEGmfFzwfL4n8ZeM9WWS4t9F8KxXUduLu1hAQTX/2w4jj3h4ZbNlkWInzYfuq3jWCCO1X7&#10;seB78DGa+AvDf7Nnww/YC/4K4/Dm5/Zp8P3GmaH+0D4Y8UWXirwrDNMum6RNp4t9QS7tYwSsQZmM&#10;Kw4EUQkkEYQOFX79B96cvhSW2/zFH3r33JI5SjEgfePO5QajVjlVdvm9dxo/H/P51HPIY13CNpCe&#10;Nq//AK6gbuN1OKC4t1tomcfMTkL16cf59arWlkbZtuDtqfUfENtpjW8N4oj+0fLDNIwG5v7v6VVh&#10;bVZLh0k+7nBqnGUUm+oRlF3SepU1uwu9U1i1SCZrTaGJuB/y0yNuwH1xkg9iK2LWxgtYVhg4ULj3&#10;P41Q8QLbW9iup3bKv2MiWOSTcQvBHQexNaEZym9f4to/Ej/9dayqSlRiui0/r7zGnGEKkn1/r/I+&#10;Lf8AgmaNv/Bb/wD4KFrnPzfCXn/uWbuv0Qr87/8Agmawb/gt/wD8FCyP73wl/wDUZu6/RCrj8KKP&#10;z/8A+Do3/lBj8bv97w1/6k2lV5yUhHzh2Pb7tejf8HRv/KDH43f73hr/ANSbSq85muGMWNu1jX3n&#10;BX/L/wD7d/U+R4q/5c/9vf8Ato0eSjlndsVHHLYW0TPNbFu65qGSWUjb6VXuHupY/LRa+6PkSe6v&#10;I9R2Rwr5YH8NTSacmc+YfeotNsJmkV5E+brg1ea3nludiLQBSXTV3bmk5qWGBbc5V+c1NKqROyBs&#10;/wBKjUEgsW/ioADjduLU6Wa5YfZrT5RJ95qazIhyw/SmuGnkUYwv+zQATAgqm32z2qaTxEYLNdBg&#10;mElxJLjGchVx61X1OAyQMvm7VC/N607w3p2m6Zpf2m3ZvOkk+aRhk0AXItLvRZR2kSF1hwvyGtC2&#10;8Kam8Jje48uNvvLu61oaBOiaWGnwsmWLNnk1Za6tdwZAqtU3Aqaf4dtrO2ZPO3tjgjt71JHo0KQh&#10;TcuzHuBVj7XlfuL/AN/Ov6U5Zowqlzj2U1IFW30MG6837VwFxTpdEsWbzppHb2q1FJbmNsP9400T&#10;2iAqrUAUbnw/Fc2+y2uWhPVcYrMu/B+tEb11qTPopFbweN34m+lSwNBcXIiDY3N949qAOVHh3xAm&#10;MajMR/e4qHUdI1KJPs95q14W6jy2P5V0Xi/xNomh6tb6RHebmkb+Fvf0rQTa0XmCPJJ+8VPSmBws&#10;mmFtsb6hcZI7dqktdJWzcyLqFwzdtzDiuykjsk/eyRLuJ7VKqwYwiL9OOKfMBystxd38S2Ml35OG&#10;BWROfwNVn8P+RdtdM0kkh6yMxbPvya7F0hLfvIkYf7tK8luV2vt/AUcwGboukyNYqt3M23OV9RUz&#10;+F9KlG6aMSEH7xHWrDXsULYhkBx27UJqUJ5lyv8AvCpAr2nhuEXHmYJVeg7Ci601ZZGja1Xbu+8D&#10;UsvifR7aNojdruqtN4j01I2nS4U/7KjrQA9LV0Vlt/oBU8fgkanYiFZvIVuJNvWneGrmNQ15OVkc&#10;rlY29K6Czukvf3tmVZWX5ox1Q0AczbfCDStMnV49Smb22itmTwfa2sH+hafbSM3/AD2jHNa6FflV&#10;s56fNVjyw0LRkdqAONvfB0OpK0d3o1qp/vQRjI9qz/8AhXFqHC3JZYl52x11ljf/AGfUZ9NuH+aN&#10;hs9wa1i6HlkX8aAPOL9PEdw6aB4M0I24Thrh+NorsfB2g2PhvTVuNb1WS5um5klkxtq9cwPcIy28&#10;3k/7ar1qpo3gbUr66kmvNY3We75oypy30rnxMeaFzoovUXXrrSNYia8g1uS0ij+6bWPcWPcU/R9b&#10;t5oTbRNI3lrjdMpVm98VpyaJoehW5uLeKXbEMusa53Uyc6ZqVotxaWbRtIvy+Zw1eWbmZcy5cq8f&#10;FUZLyWC7htraNdpbPNX3jZAoEfzbfm3dqqXEcDFXDDeDQBqRu7DcQKQ5ZsMMCq2nXMdwvPUHFWJA&#10;N2NtAEg9QakjYYxUEaDGSKkjjUtnbQBLyen+f1oIbGcUbV/uU5lXYDigB2kTz22pRtFDkscV1G3G&#10;5NvpXJBmSZXjfy9rZz611kFxFJHGyvu8xc1jVNacuVWE2842/pXkn7cBuYPgHGbLSLi+uG+IPgwW&#10;9nZQmSeaT/hKNLxHGoPzOxG0L3LY969d2tvU4NeFftVQxfEP9pr9mn9nq28R3GlX2sfGKPxU0zW+&#10;+C4stAsrjUJrZvmGGkcQKuRgHLdVFeNnVOnWymvSqfDOEovvaStp23PSyvmjmFJw3Uk/udz6nu/h&#10;D4tuLZoNZ1q3k+zjZaxtcPtgAPK/6vpj0PGO+Rivo3wtv9U1fydYMs1lHAY47tbhfkI5CgMScZ9h&#10;XbeI/Hvgbw2LS18QeKtNsjqVx9n05Li5RTczYLeXGpOXfaCdqgnAzXlU37bnwTi1m88K/C7w7408&#10;cahY6k9jcQ+D/Bd9cwJcJ/rU+3PElnuj6Mvnblb5cbgQPwiHhxksWmvaW93mXNeM1H4VNNWkl02a&#10;SsmrH6hLiLGX1cdL2dleLejcbbN/jre58mft6fsN3fhjx1N47+COlahqyXzNPr2kWsRlmguXYs0k&#10;KDLOjZDFBuKliV+Q7Y/n34JfHPxn8BPFQ1/w0iT2twyDVdMuMKl7Gu7aN20sjDcxVh0J5DDKt+g3&#10;iv4//CbUPFlpbSW/irw+3iDVPsdnL4y8Bazo9rPeSBmEX2q/s4bdXcghUMmXY7VySFrkf2h/2Cfh&#10;74z8WWXinWlbT7y+aSTVLjR51U3SiNlHDRsvmK/l5YDlSd2TsK/E5pWzTKquIw2c4N/VU9JxvOPK&#10;37icur2V78ydrrqftXDPG+W47AQwWOl7S8bNv4nZX1X5SXlvufDPxa+K2vfGnx9eeOdeRkknbyrW&#10;380yC0tgzMsIbA4BZuwyzM2BuxXOiNWc+WVPr7VW8eeDPG/hrx3rnhS+N7oLW95OkGm6hbq11FCJ&#10;nSMmVQElXCH97FlHbO1sAVmL4L00b2/tfVN0rEyMNQYbvywP0zX1GDjhY4SnHDJKFla1rW+Ta/Fn&#10;6tg/YvCw9ivcsrW7dB1zpy+LNTvdO1Cdv7OtWSJraKTb5sm3eWJAzgblwM4yDkdK9I+CXxb1L4Ee&#10;NYfFnhvQbG5X7K1rcWc6lVaBnRnVdvCMQvDEMATnaa4nT7Ky0qzWx0+3EUatnavr6n1PueTVqyiv&#10;dQuodN02zmurm4kWO3t7eIySSyMcKiquSzEkAADJPAqsRRo4mhKlVV4tWafZ7mtanSrUZU6ivFqz&#10;T7H3b8MvDnwa/ak8N2/xa+Bemal8L/HUWrMdW8UeFLpbC4lvN8NzKtzGh8nVIZJNhZbqN1cF/lQs&#10;xHrN18af+Ch/gmKHSdc/Ys8NeProaWZ5Na8CfEiCwtZLncQsT2+pxRSQ5UKSUacLnALHIHmv7NHw&#10;K0v4IeBYbdl3a7qEEcmtXCXDlWkG4qqqTtXZvK5ABbGT2A9s8H/EzVdG1GGPVZmmh3gM+fmUf1r5&#10;zIPEvL8PmFTC42pN07pQnLVKMVbVJXV3rzPm5t3Y/l7ibhihDHTllSXs03Za387Nt3XZaad2xPhP&#10;+3B8GvHap4L+JviLTfh58RYdSOlax8N/FevW0Oo2+oh40ENuCy/bYZPNieC5hBS4SRCuG3Ivr8W+&#10;FmhkXa3mYII6cVk614V+E3xs8M3Wl+LfCmheJ9Jvo4o9RsNa0yK6hnWN/MjSWKVSCFf5grDg8jBr&#10;yLRfDfxa/Yt8PSeF/h58Orjxr8L9N1Fm0qPTdTnu/EHh+xlJxZxWPkH7da2rlRGsc4nS22xrFM0G&#10;6X9lo1sPiqSqUZJxeqaaafo0fBzjVoycZKzW+lmj3k3VqrrAH6etXVRXYBQPwryP4c/tC/Bn4yeK&#10;rrwh4E8Y/wDFS6fH9o1TwnrNnNp+s2MOY/3s1hdJHcxIRLEQ7RhSJUIJ3DPoNjqz3F/M1teqVjYA&#10;4bHPp+oquWfYftI9zakgAOG69a8/8a/su/s0fEHxPN428f8A7OPgPXtankR59W1rwhZXNzKyIqIX&#10;lkiLvtVEUZY4VQBwAK7iC8RFaXUJPLbsrdcfWnDU9Pkz5Ug+WpLunHU8B8LeCNN/Z+/bBi8O/DrU&#10;ZtN8M+P/AAlrmv6x4QtrW1j0621Kxfw9YxXVsscKyRM0EjLIvmMjH5goYkn2DTPtPiS9hv3titna&#10;SM0cm7i5kxhZAOoxk9+c1wPxDsbvWP2zfh/ZpIsPmfC/xiFk2/Mo+3+G+cfWvXLK0trC2WxtIdsc&#10;afuwtbwlGnDm+09vJdfmc8oyqVEvskP9jae53vYw+YwJZvs6HcfqR0rNHh2G6vbxrdvsUkcioslj&#10;IOmxcgqcqPcAc9a3ogERXkRucA7v6VmeFJ7u6tpYb8s1xFcSiXd1C7zs/wDHMU6dStGDkn2/H/hv&#10;xJlTpylFNLW/T0/z/Az9W8GaKFt9tlPl7pA7R3Eg2jnLYz931H0qyuha3Yt5mneJZ5WYY236q6KP&#10;QbQpP1zWj4hlNvbW9tPaebFdXawP7Bu9XUt7VJ/s4z8uAFU9K0nXrOnFyfffUmNGlzyUV92n5HOx&#10;eJruzmmtfEekyW6wyALdom6NvfIPGfTBxWlYaxpuppusL6OXacfKT1/HGa1biKC1KyBN2DwK5jxG&#10;00PiW11m4tEW1jz5lxHEWkDfwrwPuk9f1qIxo1paLlflt92/4lOVairt3RtHcOoNDZA53Vn3Pi7R&#10;VMcFvdwzXE0myO2jkBYtjocdOAfypt9qE9pq9nCx3Q3jGHy+6ybS+c+m0dOtR7Gp1Vr3tfrbf8jS&#10;WIp9NdvxPNfFfwn8RaTdzXGkWDXlsFBjkhZfMUE42lc5JHcgYxzxyBz/AIr8BavYaT/ZXjTw6rW2&#10;pQyQyWdz5cqTx4w6suSCpDYIIwQcYr6IsbRLnqOnc9q89+Nuq+CdT0+I2+vbtQtJZUihjUnkOqur&#10;D+HpkE8EIcZyCfwbjLw/yLKMtrY/D1XCa1hCUoqO6uo3V3p8Kve9tT7rKc/x2IxFOlON1s2k7+T0&#10;dlru7Hxb8Sv+Cf8A8PPE2pre+B9an8LszZuIPs5vLcjn7iM6spJ/2yuOAorW0z9hv9nXS9KjsdU8&#10;PX2pXK5Lahc6nNHISSD92FkjwMYHyeuckkn2i6kS5GDzjmq4htw/zn6Lur8slxLnsqMaTxM0o7Wd&#10;n82tX5XbP0WWeZt7NU/bSsvPX5tav5tnzxe/8E7fhhObePRvHXiCNVlU3LXbQSmWPIyq7Y0CMRkB&#10;juAyDtOMH3nwX4P8OeA9Ct/DPhLSYbKxtVAigiXGTjG5j1Zj3Y5ZjySTWhGLcSbVGG9+9TRAR/fX&#10;muPHZxmeZRjDE1ZSS2T/AD8/ncyxGZY/HU1HEVHJLa/9a/Mm+YDcXKjv6V654R0RtL8OW+lyM33d&#10;1wp7ueSPfrt+i15b4eli/t2xN1ErQ/bI/NDDgrvGf0r1y5GozRLZaLOscqvtmnKqwRep4Pcjp7+l&#10;fr3gzltGtWxWLb95csF5J3bb9bL7n3Pz/jHEzpwpUl5v1a0X5lfT7T+2dTkuGXdb2knlQozclwBu&#10;yPbjHsTW8kTLGCF6HPTjr0qvo+j2ejW7QWbSsskzPIzyEsWPXJP0q0ZFd1hjbgfer95rSjKfu7LY&#10;+FoQlGN5b9RMMCC547DGRUqofvS5PfB7e9EoztHSnH5l25rI25dRrTgkAL09qPOXPelVVUYI/Okc&#10;x4xj8qBpWEdpjF8sfzbWwPU9qxotK8QXU9pfaw8ErRyEtbqhCqCD82cnLDgA8cM1buT6UhfsCM1p&#10;TrSp7f1pYyqUY1LXf9biJuA+dfm/2a8s/ZFRj8KtXYL/AM1R8cf+pVqtesMuF3AGvMP2TLC9034W&#10;6rb3tt5bt8TPGsqruDZR/FGqOrfKT1VgcdRnBAORU/ZLtaR6OEbPKt+VCIGPNTfN/dpuVVgAlSWN&#10;ARW2Yp2D6U0hvN3bacS3YUADLkYJpFGG2gn/AAp3XqKRpAuFC0AByOv86iuBO8e6P7tPlkjCbSx3&#10;E8D1ouJVit8HjnmgVzPNtJu+Z2PerNlEEVT5ePm64pFkQjgZoLt5e49OuM0C5kXmkiRDIXUKB371&#10;VS8R2+Xp9aolbjU38h1Kqp4IqaCGDT5ynmg/56UFXReVt67lpH4G4hvw70xLl/M8t49ufu+9Ry6r&#10;aQAvJMpAbYyx/Mwb3AzxQve21JlJRV2KTIxzkL7VTutTsbWPM1wjfOMfOCfvben1IFLqSaxq+l/8&#10;SG4jhErN5jTRtuUZ/wA/pV2z0jTbNVihs1+VcbmXJ657+/P1rZRhGKc38kY80pSaj94zQfDg0wHU&#10;L5lkuZlbMjE4XJ6AduMDjrUN9o2hXN1JdtZI0ky7JPm4I4yevXitWT7QRlvlUe1VTNbfM8SbmB60&#10;nWqc3Nez8tBxoxjHla/4cS1hht4I7WzgWOCNcQoo/hxinBMtnZQkkxhJ2Y3UKZAhl7Dj5jWbbk7s&#10;1jHlVh6ox71OkTquStOtIQYPOkK1I18ghaNVUsBSKIo7gW6MdlVE3XSSTuGXD/w9fwosLxrido3X&#10;1p13dS2qtHbrz9KCZfCZE1xr+hwtcagYbm0iXO6ONlkHqxOSp+gApk/jfQPs/my3m18BvIMZLr7E&#10;ev41W1SXUtUul0ATLsnxuVV5EJPzfT+LB9a6O3giVcLGQBwN2M11c1H2cZVFr5aafc/wscsVVcnG&#10;D089f8jJt7jUNVG+x02RY2WORZLjCqVOM9CTu56EVNovhqPSby4v5LuWe4umBmkbhVUdFUdMcnpW&#10;wy+XESzfhTVG8AqetZOraLjDRPfz/pmvsbyUpatf1sSRLCEDyEqq4zxyaoeMdViOl/ZbR85baZD2&#10;9q0kMmzEQVmHY1heLtPvTbqrzRxRiTe3y9ayN/Mj0q0ggt8FNxNLY2bwPJNI247vlBpdOAEACMrD&#10;1q0o+TkUAN4Jyy/h60ZRUOItvOfl/l9KTJ9KQ8jGKaJkrlXQr77fpS3asz7WYMJOowxX+lXkwFyC&#10;eeeRWb4etpbCa601428qOXdA3rv+Y/kdwrTAZmw3J/nV1lGNVpeq9Hqv8jGheVJc26/NaCscDJFG&#10;ONwWrCqiQ7qpw3CzDAcVmdAFWVs+tBhfdu8sf99cmrVunG4gGo5pVe48uMKStBMtjBgJ0TUG8PRx&#10;N5N8zPZsB8sbZyyk9udzVfiW00yykubuf91GNzSMeFHqfap7y0e6SPy5WUxyb12n+LGOfUc9Ko3H&#10;hL7fbRwa9em4SNizR7diu2cjIB5A9OldV6NaSlN2793bt0/I5YqrGLUde3l6nzR+07qt9/w8Z/ZX&#10;8R6HHrEUNxeeMtKnvFsw2nzW82jLcGN3PMUpksomjUgFxHKf+WZr6yAOcGvkD/goh4w1P4I/tI/s&#10;7ftP+OfEGoWHwm8E+LtWtvHbW1jPPb2NxqelT2OnahcCIEJFHLI8LSsMJ9rUD5pAG+rPCXjDwt47&#10;8NWXjHwN4msNa0jU7dbjTdV0u8juLa6hZQyyRyISrqQQQwOCGFZ1XGUU4qyNqd02pO7NMghsCm4K&#10;uHCsxz0oJLSfuzuPTbzxSqzDhc/U+v8AhWJo7OxW1bRrbWLZoLu4yqtn5lzsbtj8az9G1GSS2kg8&#10;4yG3mMO/zCSzKcHnA59fyqfVdYlQfYdOieeaQH/VqMJ7t7U7SdOTSbJo4f3jSPvkcj+Lvj61u+ZU&#10;fe+Rz71nyrvf9CbWvst9YfZL6LdHIpWRPUdKyNI17UZdPhsrawaa82Ymlk4ihYHu3rgjAxzntWjf&#10;3zysLdbVdy4LOe1Ytpq39m+LJra1tmm863V1t4D95wwy3PGcep6Crw9pU5Qtd7q/l/w/dE1vdcZX&#10;sno7eZ8m/wDBMCCW1/4Laf8ABQiGeZpJN3wmMjsMZJ8NXZP4c8e1fotX51f8EwZri5/4La/8FCJ7&#10;u1aGRm+E+6FmDFf+Kau8cjjpX6K1XvdTRbaH5/8A/B0WM/8ABDL43D/a8Nf+pNpVeXrcqYlkmOQV&#10;yteof8HRZx/wQy+Npx/F4a/9SbSq8fvbW4N1Dawn92vDGvuuCv8Al/8A9u/qfI8Vf8uf+3v/AG00&#10;LV43YuTwxxV2L7IoyTUEVnbwx7A/6U17QSHCvX3R8iXlu4EG8KKjjvgxkEIG5vu+9RxWaPGF34+o&#10;rZ0fw1pKyR3V1qkMKqw3ebMFz+dAGBbabfb2a5BXdz8w6VOIgP3YbkVF8XvGGnG8g07w5NGqRyYl&#10;ljYHd+VVWv4rDRP7RuJsqI89etAFmCf7VI0EcXK/xVJCh83Zjp2rO0HVLsaRJewWkis7fKXTtRY/&#10;8JAt217eOpQDIxigNi1q1vetCwgU/NwMVJpNndWGlxi9n+ZmyseOTgVl3XiW+uZltbeDfIzcDHT3&#10;rUUCz2o3nSXKL+8ZfurntQBG2pW9vMxN95bc/KzcVYtNY3Xcc7zrJzgIveo4bbTGZVmttzD77MvW&#10;pZY4rm6QW0KxxKAPudTQBrQ6jptzN5JhdeCWbd0xUst3pYt1ki1BVjfkNurFe1VbeQQoVUjBYe/F&#10;U7i0gnKRL5m2NdtTygdPBc2cqqlvfqx7YPWmS7Hufskd2uV5Y1gPpFl5aqryJ93PzUo0a1DlYrpw&#10;wXb989qOUDovK8v5zdKu3qWOBUlvbfKz/aThhywPSuVfTbRYDGbyZvm+ZXlPPNTw3OqwM0FteRrD&#10;jGOuaOUBZfBlmNYj8RSySXJV8feJwSa1vFGo6rZxRxwOYzJkqp9MiqmkaoNLdbDYzM7/ADSdl9/z&#10;p3isrc6hamR93lw/6zHDc9aOUCrpmq6nJcFtQPy9mFbNpcW15ceTFqW5m6qM5rDEgSNoVX3zWv4O&#10;dDdSJ5fzcHdj0zRYDRbTrCyiLyyzNJtOFZzUUFgtwoYSNux09K07mF2cSMvHeq8ESi4kmy3P6VID&#10;BpaQL5pJNOktvNXa6cUXDCUbFPenspiTaH7dKAK62NlEdrQL+K5pkyWezyhaL6/KgqXEhOBJj8Kc&#10;ICP3krbt3TigCnfuJIGEe5WVflC1yS/FLXvBl/8AZJWjVWb+L71dv5KKTsTr+NZWveBPD/iOTztQ&#10;tP3m3G/OKAHaP8dtNkCi/wBStwc92FdnoPjTSNbhWWPUIG3dNrCvCtc+FN5a3sn9l2MzQqRtY54r&#10;Q0DQJ9FmVIpplbbjHmHFAHrOvG3s71dQjnVmeRQ2K2oFnkiW5X+IfcNcf4U0i5itg160kyu2/Lc4&#10;b2rrJvt01tHFZWrBlPXv1oGk5bEN3ezo+xvlrc0e5UadHmXnH96smTS9RedFuLRvm6k1vQ6JawWq&#10;o0DswXtXHi5xcUkb0oyjLUJ7i7ZFEEyx5ON1UYtC8UR3T3Ums+dG/O0scD9adc3NtYsVSNlP+1VS&#10;a+1C53CMtJH/ALPGK883H3MaO0hkwdoIJFZ4jjC7Ej+b+9irSyRras87Mq/xK1V9LvILqBZlXq+0&#10;YoAq2XmWuoeVKANxzWpJ977tZevy/ZriG8YFcNV9pfOVWVc7gDQBKjMDwCfap5nit5FYt8rdPrVe&#10;IlWBAOf92jV7eYRNJhsBcqAvegC7Goc809lG3GKr6BKbrS47qYNuHDcd/Wp5H6kKaAIXXcK6TQpD&#10;NpkMgTG1cfpXO4HofyrpdFgaLTI4zyp5+nNZ1PhNKerLKbuhFfOfwr+FOm/trf8ABSb4kXt58UvH&#10;fhaz+C3gjSvDtvY+H9cl06S5vdTna9nulIcNHC8FvHAcxHzsCWORWgicfRsmEXIFeKQ6j4y/Y4+I&#10;2qfF9vG8MnhPxZrt5P4w1L/hFTNf2imHzrWW8vVDqtjaJDdxCWURpFC1pFlSjPP8dxhjMTl+TSxF&#10;KlKooe9JQtzcqTu0m1f0WvU+h4do0a2YqE5KLlor3tdtbvWx714X/wCCcv7FPgc/ZdP/AGdvD15Z&#10;rbiCHTNct31K1hHkwQvJHBdtLFHLIlrB5syoskzRq0jO3Nel+H/Cvh3whoVl4J+HWm6XoOn6Wu21&#10;0rTLKKGCCHJOxIo8LGMkngdTWH4M+NFp4rsrWK6eJbiaNfs91DJ+6uAfukc8EjGB3PTk4rtLW2tG&#10;uftYt0E7R7ZJNgyfavgslz3L88wv1rCVOaOz7p9pJ6p/0ro+zxmAxODqeyqxs/wt3T6kGvaD4f8A&#10;FOg3fhjxTo1pqel6lavb32n6hbrNBcxOpV0kjcFXVlYgqQQQSD1r5p+JX7PvxV/ZhsT44/Z9/tDx&#10;b8P9JVpNV+EdxN513p1l5YjeTQJ3O9Wi2pINPkZoZFEixBH8pK+pEiVC3nD259akbj5wo5wOg/Gu&#10;6vRw+Lw8qFeCnCW8ZK6fy/FdnqZRlKnUU6cmpLZrc/M79uXTPh58R/hdonx28PayqX2m6nJpEsN1&#10;aPDcPvbbNbTRSKskM8UsGGjkUOhDhlGOPlB0ZDkDJ/hFfrL8Vf2Jvhn4v+Jmt/E7Wr/UprXxFGv9&#10;raC0dvJYm4ENtAbwqYvPWQw2kCfJMsYKK5QuCx/Or9qn4G6t8E/ijq9rH4MutP8AC0epMmiah5zX&#10;Nq0Z3FF+0dASqMwVzvCgZL43t+c4HIsRw6pYR3lQu3Tm2nZPam7WfMtXtZpto/orw64uwuZYX6hV&#10;ly1o3dm0k1p8N9Xq9tbHlrO6rg/nX1D+xV+ytDfrp3xx8eyt5aSJc+G7GGbq6PIplmVogcArHJGU&#10;fB4JyMCvmCdSZD8xY9lAr2j4A/tneJfgp4O/4QXVfCEeuWMMrSaf/wATI2z2u5mZ0z5cgcM53D7p&#10;BLZLZAHlcUUc3xGVunl/xSaUtUm4tO9m2kul/K59xn1PMa2BdPB/E3Z7JtPezdkv8rn3IFC9BTCh&#10;DZB79K8Y/Z3/AGu9Q+PXjWbwlb/C9dMhtdPa5ur5tc85lAZVCqnkLuJZh1YcBiMkAH2zb+7wO9fg&#10;2PwGLy3EewxMeWVk7XT0e2qbR+V4rA4jBVvZV1yy3tdP8m0angvxAnh3V1u7kNsk/dyMvVFJ616d&#10;ofxZ8G3I+yza0EkK5+eN0A7cEqB3rx0RsDnFLGSGE/B2sCM9DX1nDPHmb8M4b6rQjCVNyv7yd1e1&#10;7NNb2vqn5HzeZZDhcwqe1m2pWto18tLM9f8AiT8Dfgd8abewf4r/AAj8M+KP7PaT+zjr2h2959lL&#10;lS5j81G2biqlsYyUXPIGPHdZ/wCCcX7JmkW9npHhX4U2/hKeGxaw0jxl4QuHsda0xtkQiZbtT5ks&#10;6mGNhNKzu2HVyySzK/sHgnX7tLK3W4H7yaJZGXHTIBx+tdJrc9vFo0l0/wA0i8whVBbf2IB6n0r+&#10;rcvxSxVGM6esZpNfNJp/k/zufltanyyalo4v8tzwTVfGH7Vf7MWh2GufHebQPiV4L0/T3bxd4v8A&#10;DOly6Zq+kxxws8moT2LSzRXcS+UWm+zyRviXMVufLKP7b4c1Lw94m8P2firwjq1rqOm6jbR3NhfW&#10;UyyxXELqHWRXUkMpUghhwQa3IoleDZIvDr8wZQc8V4nrn7LWtfCfV77xn+xnr2leBrzWrpJvEXh/&#10;UdFl1HQ79hGI/PjsUurcWlzhULSwSRibDGdJn8t49Y2qS5Xv3/r/ADK5nTV1saniq1u4/wBtX4dq&#10;/wAqt8MfGAU/9xHw1mvYJYzaxtcO4xt4GK+U/id8FP2joPDviD9qPxB+2pqcXijwz4U1r/hHbTwn&#10;4F0rT9NsbVre0lmtjDfR300pkuNOjkaR5yQWKoEXg5mpj9pmLwvJrVv+2b8QLiYWImht18O+GmDv&#10;t3bcDSNzdccYOB618zxFxRlPDDpxx0mnO9rRb2tf80enl+V4nMoylRWitu7b3/yPq+K9K2El5J8y&#10;qeHdwoB7Lknqas6JpR023e9uA32i8k33AOMg4wBxxwMD3xXhmo/tw/AK909rNoPiE8UhX5V+Dnib&#10;J5BDf8g7GcitTwB+1n4Y+JVzfWGhXmsN/ZqxvcHWvCOpaPIY5DIqFVvreEzH9227yw2043Y3Ln1q&#10;OZZbUptQrwbdtOaOvprbTscFajXp1E3CVltoz1Txp5UFrHdTXKw/Z5lnUSA7SV6dPrVq82WdvJfy&#10;3S+ZNGPLx3461xr+N5ryVr+6nX7O8f7l5kwDjr16/hVC48fobySx1bXYZFH7yJg4bBH8II/DinUz&#10;PA0sPerVjFLW7kkmn5t28yFTquteFOTvbZNv7jvUvmt9F8+9dZWVcYX1qrY3txLbtfXMJhhPIZmG&#10;Mf4Vwt/8YNNWwWF7xpmb7yxwkc/iAKy/F3xZm1nRl0CwhZYpI186QnaeudvH059Rn618pmnH3DeW&#10;4WdSGIhOcVpGMk230Wl7XfXZbs9nC5RmGKqRi6Uop7tqyS6vWx2NonhHxpranwtsaSyidvtVvb+W&#10;sTZAHVQWPBxjIxn1pdcs/F9heWmvXH2aGG0bZPeKxMbIxxyhO7dkryCO/avLtB8W674avW1HQLwQ&#10;zMu1m8tWyuc7eR3/ADr0XRfjp4YmsV/tbTryN1y0kUcasu7jgHcPc5IHSuDhXxXyzMMKlmc406sU&#10;73uotNu3K25aqNrp7t3SettM14SxFGp/st5RbVrb7LdK3X8Op2WjeL9JvIZtNmnUXkKhZYkbG/I4&#10;deTkEflXF+NPhx4f1G6m1aTy7VpSTJcea4Vmxy2M7c98461ja38Q9BiibWfC2miC5aRg8M1uoL55&#10;3sQSCPbOc1yGr+JtZ8US+fql5Iy5+WAErGn0XtWPF3HHArwcY2jirq6gkrRbT+KTVo38ryXa2pWU&#10;5Ln3tbXdKztzXautNEk7v52T7lbVbG3sb+a0tZ5JFhkIZpI1VvyBI/WqwhkMu8H5e2asCF+mKf5M&#10;YGT+dfzTiJ06laU6ceWLbaje9l0V3q7d2fpVGnKnTSk7tbva79CCSFoogcHhsn86mYLjdx9aGmgV&#10;dxkH+NdF8MNB1CfVG8QDSI5rOPMUizRbs5x9wY+8OPwPPWvX4dyWpxBm9LAwbXO7NpXst27XWy80&#10;vM5cxx0cuwk671str2u+hT8O+C9f1+7WOC2NvD/y0uplwE4444J59K9e0+0kS1WK5K+btAlKj7zD&#10;v9Kmit4liVIokjTH3EUAD8qmjXauX+av6j4Z4Vy3hXDTpYTmbnbmlJ3bavbRaJavRfNvQ/NMwzLF&#10;ZpVVStbTZLpf11/roNASFAplqSJBggCm7A7fcp7S5Xgc19KcRIig9yD3prNtHNMaCU9P50wxyIcM&#10;9AEoO/j8aaOZipFKikjcv97FPEaj5jQAfhUiAjqgqndz3qWzS2Nl50i/8sSwXI9dxGPwp2m6lFfx&#10;52NHJF/rYmHKN7+3TBquSXLzdDP2kebl6liW5lmfYseK8c/Y12JpnxJwuD/wuLxF2/6eRXsSo6Ln&#10;cfqVryn9nWIW/wATfjXptlGkdtb/ABUiMUEWAkRl8N6HPKQBwC80ssjY+88jscsxJF8IKXNJHq8c&#10;q8jH1puO+P8AP5UjRAchc/jUVSaEwORkCjHt/n8qI1BQGhtqjLGgBQjNyBTMrvxjnpUm9vJOW+X8&#10;Ky9Q1Jobm3sYYw011MfKVjjK/wARJ/2cj86qMZSlZGdSapxuxuoeILG3uGsba2mup4+Xt7VBuAPc&#10;kkDFLLc6rNCZbLSpB++QMsjgYTu3XtzmrelaRHpUPkrMWbeZHkK/eY9f1q2bhY0wfmHQYFaSlRjZ&#10;RV/W+vy0RnGNSXxO1+i6HOSajqOnag66+IVhYAxyQK20DnIY4wO3X161q22o2WoNi1vYpNqg/KwI&#10;ZT0NWzBHOP3qgqy/MDjn2qG98PaNezRteadGXi+4WXj6fhRKVGerjb0/y/4JMVUp3XNdef8AX6Gf&#10;qXiTQLS4fTZ9RjW4GB5Ct87ZwQB+dQ2sWozbrvT9NkjbLfLeNtOfUYzkVqSeHNKaeG48jb9nmMsK&#10;qB98ghifXgn6GrgtCzbgR+AxTcqMYrlTb6t/pYcI1pSfM9OiX63MOTRb3Uwv228aGLaA1rZyGPa3&#10;ruXB71d07SbLSoPJsLZYt3MjqvzSH1Y9WP1q6beRhu29OlNC8c1Eq1SUeW+nboWqMIu637jc7UIC&#10;DGc7V4oinmZsv90U5lG3k1BOTI+Ae1ZmqViz5m+Mwzy8ZqSEafGNo+VQPvGqpwIl4qrdRXE6mMn5&#10;f4RQMkv9UtHufs1tJnb33dahmdmXYs+1T1FQ2GhzLcl5k7Zq8llGcbFU7aAJp78QaasSR5bbhfeq&#10;mnw3AJkZm+fotXfJjP3+vagoeqnnGKAEitnsXy8fLHP0qG+uo1vFEcm4/wAShaeYLjdtaZmY85bt&#10;Wbe+H9fvLppIvEDxR/3Vt0bH5iqjGMnZu33/AKJmU5Ti9E3936tFnSoD9tvJczeXLKpjWTpwuCF9&#10;OR7f1rSiU7QuKr6TpUmn2wiW4aRusjSN19fp+HAq5EYrctNJHwvUCnOXNIdOLjHUDpk9yQZN23sK&#10;VrU2xChuBxTTr0OozRwwBkWNssemaoeINWK3vlWl/AsMkoMhaQZFQaGrAfIdnJ6cn2rkfEmr3Gu6&#10;t9mcEQx9+1bU+qLIklvbPu+UDeveswWaswL/APAvegCWyVI0Cx9DV04daihtQPlX+XarkVjNJ1yK&#10;AKwhHr+lL5af3akufJtTsc/N6VR1O7fT7X7Qlv5km5VjVcnO44ycf5xVRjKclFbsmc1Tjdkel/ZJ&#10;NSvLmzkjZWlVX+ZtxdVO4EEdsjvyK0oYjGNpHvVTw5pM2nWDRXcitPcMXuJIz8pY+nTiteK35IJO&#10;RxVVbe0913WxlTv7NNrcrSllhYg4AHrism6mms9LmusyZVCw8tdx/nW3qC+Rb/M3NUtxK4+9mphJ&#10;Rkm0XOPMmSwXUUlqs8cm5GXIKtkGoWm3TCSKNto4LY61n+GbW4ttN/sq5Rl+yyGMNj/Wr1BHp1rY&#10;SLC7XXqeKqpHkqNIKM+amm9H2HwRbo/NKcbqi8Q6hBa+TGTlm6KD71JKZYYmjhfpVWTRfNm+1Xj7&#10;j6FulZmhX1vw9o3i7w5feFvF2iWWqaXqtnJa6npuo2qT213byKVeGWJwVkRlJBVgQQcEEV8j/B34&#10;c+FP+Cfn/BQ21+BHw11iHS/ht8f/AA/qer+G/A/mzyQ6N4m0plnu0sIVUQ2VpcWt20jLk/voQimO&#10;NYo6+xojHs2lq8V/b4/ZOuf2tPgWvhrwXr1vonjvwvrtl4n+GPiS8j8yHSdfspPMtppEIdGjYGSF&#10;98coVJ2cRsyqKqMrXXczceq3PQbHxVcS/Ey60YRusP2UibcehUbs+wOcV1E8giRY/MXd0jXzAu7j&#10;p718nfAv9s19c+JP/Cpv2lPh6vw6+OWm/Z11LwXqGsQPbeIYZ4J2iv8ARpVc/brdlt5C6qC9u6PF&#10;Jlk3N9CaNe6ZdTR+Jr9rrUl3ErN5W6K2JA+RU74/vYr1q+Gp1qcKkL8vKlpreS6flq976I8uhiKl&#10;OpOnPdtvV7J9dtf6uzoNLt7qQyXlzAsf2gr8kcahkAGAWI6kjryfTtWhsCjOOgrOk1uF4BcR6fdy&#10;LtDfu7Nt2CT1HHoc0XGu3sUrW0XhfUZWX+JYlAP5kV5vsqtSV7HdGtRhG1yW5EccjXczKqhcZb7t&#10;U9Ajt9V1NtdiSSNY98HC4WVcg5Ht05+tV9b0jX/FdikEEH2FRMPOiujnzlx0Ow8c+4rUttQh0mxW&#10;O+h+yrDCPM4+QHOMZx9D+Naey5Kd07yell06fj5EOftKlmrRXXuz43/4JnAr/wAFwP8AgoYpH8Xw&#10;m/8AUau6/RCvzv8A+CZhDf8ABb3/AIKFMu7k/CX73X/kWbuv0Qoj8KNd9j8//wDg6N/5QY/G7/e8&#10;Nf8AqTaVXlc0gWXcPWvVP+Dorn/ghn8bRj+Lw1/6k2lV47azyXUignr6V95wV/y//wC3f1PkeKf+&#10;XX/b3/tppJO4Xgbh60+OUtwPyqSG0ZY8bafBCqHIHQ190fIkmnwvNcquTtJ9Kx/iJo1ifEMNnqkk&#10;i/ud0O2Qgbq7fwmun3V3HbFB8xyfavNfi3e6he/FCzsUu9y+dtEa9gAaVwK1t4Ene/V5LyRo1527&#10;OPzzWr4g+wJpxsbp8R8K23rit+QPa2y7V/5Z1ztjZya3qzwzw7vL5waYGxc65o1vpUdlZRHakS4L&#10;L1OKppdyXcOxflDc5/CrWo6NbzbVWNcKvzCoxppFuIk4XBoAueEdI0yK1e/u5vmXO1fWoIZxcedd&#10;wWiojT4B3ZJqzZaL/oEaq+1eSzVXVxDONPtrGOOFMnzn7n1oAuQGCJ98kKnvzWvoK6JeXDAkMyj7&#10;tc5FJHexs6XK427s1NoEI0t/tEDKzscc9h60AaHiHUo41XT7O2SMSSlGOewHWs6IxsgQ3JViwzgd&#10;aTWoo011ovN3N5Ibk+tVzHHnIlP3uzdOaS0A1La1R1klmviFjlZR8vpWhomnWqz/AGhtQ3fu9wUK&#10;OSTiueaSRBlLl8deoOTT4dUubcRyQfeJ2Z/rTA0NU0eDT5lmS88xpGP7tlAqSDw7feQsqtF+9Tlv&#10;NFY+uanNqF9DncuzlvyqxZ6je6faszSCVduFjYcfWgC1aWNkk5Gq3Aj8vIVlYNk1VuTbi5b7LO0s&#10;fqy9Kk0fSpNTkjnlgY7zllUcVd1rR9N0/UltfOEKyL8q7evvQBmRH98Sy4wOtdF4Lt/NlknEh+6V&#10;+72z/wDWrNt9Env7yS3t5BtiQEttOGzXVeHrC30yy8qV/nz1VaVwF1BmaPaGOWqnM5VBGRWldXOn&#10;nKxiRmC/3KyrmQyt8ink/LxUAM8za6ptzn3qaTcD8vrSLZuCryD7oqULg+YwGDQBGhJPz8VIzSL0&#10;amxgyPt21PdRMlvuA68LQBTaR5G+91qRQehZjT47GSLmT73celP2qD92gCxbWkNzYNDO7BWyCtcb&#10;rlnZ6Nc+bDKzYbjdXVXLXH2UxWnDHvXF6/4a8VymS7M5kjX+GgCxovxM1Oyuljdt0Y/QV7D4Dv8A&#10;StY0uPWLZ1lkkX5h/dr50guJI5/LksssucjdXWeAPHsngmX7PPfLKtw3FunHl/UmscRGUqdom9HR&#10;6nuGsM3/ACz+bb3pdLuzPb/e3djWZpviO01fSTfxsFaRcsobIqvp/iCGxjLNht33cV5J0Gpe6bBc&#10;ytbTw7iV4f0rBPh3VjM0mg3+7y2+aN2xUOp+O7mKZYLaBlZm5k3DgelSeGptZvdSv9YDrDHIqhAG&#10;6n6UASalZ309s1teQ+Wzj52XnFV4FtYES0tIdoVQd3vVq91TUvLZLjoP4vWsddVu5PNnZBGibdvv&#10;zQBP4ktbm8slsLaIM7tjzPTip7JzEPsUsg8yNQGFUxrt55/ltHtXbw1VftDWvi+Od5GZJbcBv97F&#10;AHQWjeYSrVdZ0K4PzZ6is6yZInDM3qDVh7kY6/lQBYjkVAI4xtQNyoolwDuX7tQwtkb81OSGQDNA&#10;CBWK5Cn610WkeaunqXJy33aw7IwrMizDcu7kCukCr5S7E2j+FayqvQuDHOdycGsH4ieN9C+GfgDX&#10;viT4tjl/sfw/ot1qWqmG3MrC2t4XmkYIPvEIjYHc8d63hGdm3Feb/tGeL4NJ0XQ/hkPMW68eeII9&#10;EWWOKKSOKDyZrmczJICGheG3kt2wCQblOleNnGY0soymvjqvw0oSm/8At1NnoZfhZ47HUsNDeckv&#10;vZY/Zl+H978MP2dvA/w61LVlvrrRfC1jaXV4ucSyLCoZhnnBbOM8461694W+Lmu6ADZ36/bIduFZ&#10;v9Yv4k/MPrz79q5GK3ls4UtraCJYo1CpGo2hFAwAAOwFPmtL23ZZJowPMjDx7l2hlPRh7Gv89Mtz&#10;zNsqxssbg6jjJu7t8Lu72ktmu1/lqf01isHhMZRVGtG66d16Pf8ArU9p8B+PbPxdZEmVVuYt3nIp&#10;5UEnAA+la41IeZ5Lr16E1438NdUm0rxPHdTIzK3HkxsMydj1IHQt3yT09R6rqGr6Hp8DapqNysca&#10;zCPcyNtDH+HpyfpxX9TcK8QLiTI4Y6UYxm21KMXomna9rtpNWav367v8vzLA/wBm42VBXaVrN7u/&#10;4Oz00Lmqaxpej6e1/q9wkcKj/loeD7e5PpzmvKdc+ILT6rNN4b06Owt5BtZerSAHqeyj2A49TVz4&#10;p3Gm6p5OsaXr0lxCpWNrZ1IWPI6r2/h5PrjHHA49WDfcr8u8QOOOJMszZ5fhb0Ixs76NzTV0+qUb&#10;bRtfv2X1GQZLleMwv1irao3p1tFr7nfz+7ufMv7afwL+APw3+Ft14w8LeAbfSdXvL63tdN+w3Fx5&#10;KSZVmAjLlFzDFLliPvHjljn5FlhdclpPev088c/D7wd8TPD8nhXx1oMOoWMjK5ilZlKMpyGV0YMj&#10;dsqQcEjoTXxX+2J+zj4b+A+uaRd+FNcuJrHX1uXjsbpAWszGYyV8wY3qfNGAVBULyzEnHDwXxNHG&#10;XwmKk3WlJtOy5bWWits9G9rPV3uz904VzOh7FYKrKTnduLk3K6te1221ZJ76duxy/wCzN8drr4Bf&#10;EA+IZtOutQ02+tTa6hp1rL87ruDK6KflaRSON2MhmUFd2R+hSmRzx8q44avzA8P6np+jeJNP1fUt&#10;Oa8t7W6jlmtYrx7dplVgSqyx/NGx7MOQcHB6H7f8J/tv/BXXfBsPijWtTbTbxryC3utJZhJNAZX2&#10;mQdPMiQZZnAyFH3dxCnh4+ybFYjGU8ThqLk2rSaV9el0trLra23Yz4ry2rWrwrUKbd1aTWvp+up7&#10;Avmncs0fy/3s9adG0XCN8o9PehHWRN6inXEZEWBtDdd1flfU+FS5bnYeBfGumaVF/ZWqjy9p/cT/&#10;AMIX+4fTnOD0xxxgZ6rUtVF2lnqNrMJlgnV9sfzBl74x1ryE3GQd6Dd/F7V0nhvx/BaW8Ok3drHH&#10;Cse1rhCSR7kHP/1vSv2vgDxE+pqGAzKcYwirQm79LJRk9Va20m1ayWvT4TiLh+VaMq+Ei238UV+a&#10;63v0Vz1SLxTFJb/aEudyf327mrlnqsGoQ+bcyfu1/WvJ7/xtp1rE9lbzSXCyHejqVAAPbrn8CAfz&#10;qbRPieQ/9n3kSxQFsRy8n5c/xAZ7enQ1+k1OOuF8PjFh/rMbttX1srd5Wsl53s+585TyfNpUXVdF&#10;236X+S3b8jovjPcaNefDvxB4O1S4u4rHxJo9zp0c1kqySRedA0bEIducBt3LDmvJ9AvZL/RLGS2j&#10;OxrOL5m442CvQ/EGonXfC8lqJt8b/NH5DDLFWyv45GMd+lebeCbrb4O05mXpZRBfU/KK/L/F7FVM&#10;RjcJazpcjcWurbXM73aaaUWrefq/q+DlGNGte6lzWafa2mnTW9zUMMw+RXz/ALXpWR4w0C2v9Dvr&#10;xrJZ7uOxkFu8cGZchWKqpHOck49Cc1q/vp/mlXywORg8mh4SF3JLjvzX46tj7J+90PKfit8J/AHx&#10;L1hvG1u/iDRvFkOmra6X4m06O8jkswrM6/ulIjdSzsHBXLKxXcPlZfMbP9n/AOOWq3N1q/i39sfW&#10;LK8uJFlkt9KjvWiDsqtIMebCFAkMihQgG1VOFyUX6mYXBj3G4bJ9GqmlqQNit9Atephc6zLB0+Sn&#10;NW2XNGMrJdFzJ2XktPI9LD5pjcPT5ISVvNKVl2V07Ly2PP8A4QTa14M0yfwt428bz+IUt2R7HXbw&#10;v9omLg742i8vMYQhcMZZi+48pgIK97+094Vk8VXfhPwt4F8VeIG0+5+y3t9ouj5tYrkEBrfzpniV&#10;plyu6NSSu9c4OQPTktTjB3Y/2jXNt8N/Dlj4q1bxdYPcWl7rUdmt69uyBXe1ZjFJtKn5wCq5OQVU&#10;DA5J5o16NWpUq143bV0lor3V7pbaXellfyMFUoynOpWjq9ktFe67baXeml+li14K8Z2HjLw5/wAJ&#10;Ba6Xqloq7hLb6lpNxaSBgAflWdEZhgj5gMZyvVWAfpvjDT9RjtW0a1ubhrzzJBHGqBkRGCNvywCn&#10;JGBnJBzSLpGrPJvHivUPmbLNtg5/8hVN4XjfTJ7jw2ztItqVkt5GxuaOTcSTgAA7w44HTb61ySlF&#10;yfKrLtuYS5ZSulb8SxLrOqKWiPhLUNp+63mW/P8A5GqH+2dRSYeX4X1Ef3/mt+R/3+rSkkl81Yoz&#10;z/EzdBUgttsvmCbd8uOVx/WqjHlXM7ehnJ3fKZx8R37KsSeD9Qx5jFSzW4Zug/57cjjj0JPJzRY6&#10;14kl1CSO1/Z78beKI0UF18PajokQh68Sfbb+AnPby92MHOMjPQ2uv3drpn9hXBWazMwk8tgMxtnl&#10;kbqp79cHHIPOZPD3iOXwvdyarpFkPMlkJ8lJCkarnpj5tw7YPTA5PNfZcKy4Xp51RrZnO9K0uaMo&#10;NpS5Xy7Xbje2tm+8bJt+Jm39qywc44aPvXVmpWbV1ffZ7+XnrYZY+O/FunuXh/4J/fEZlOMedrHh&#10;WX8Rv1s4rZsvjn8VLSIQp+wz8To4lXHlw6v4V6eg/wCJ3+XQepA5roND+N2iXzw22raRcWcjEruU&#10;L5cf+1nIP6V2trdWt5AlzazLJHIuY2U9Qeh61/SmR1uHcRh3PKeRwTs+RJWdtLpWa07pfhp+d4xY&#10;+E+XFcydvtXf3N7/ACPJIfH/AO3EzpAn7MHw5jDMF3yfGK82p7nboZPH0q5/wlX7bafM3wI+Fh5H&#10;yr8XtS55/wCxfr1MlR1x/n8aXHPSvb93sc3vdzy0+L/20sc/AD4X/wDh39S/+Z+q+o+Lv26Jo1XR&#10;fgT8Jom3fvHuvixqkny+yjQlOc+5r1ojuRVPUNHstXKJeRu2xsqyzFB/46Rn8c1UXHm1FPmSujyq&#10;yvv299auP7M1Hwx8IfDUcin/AInUGv6prZtyOf8AjyNpY+duxs/4+otm7f8APt8trq+Ef22Bnd+0&#10;F8LDxj/kj+pf/NDXqgGxfu7fxoz7+/8AnmlzFRit7Hln/CIftqbQB8fvhaPXb8INS5/8uGli8K/t&#10;nidTc/Hn4YyRhvnRfhHqKkj2P9vnB/A16kSVGSDTo+SCaOZhyxPII/hB+2U0e6T9sDQS3/ZK4/8A&#10;5OqC4/Z7+O4aPxLr37ZvjdtUUFLu38J+GfD9nZspf5PKhvLG6kXC4LF5pdz7iuxSEX2s3AQYC9Py&#10;quZvNOXj3bfu8dKIzcJXRNSnzxsfO/xr8JfG7wJ8PtN8Z+FP22/iRNJfeNPDekumoaP4XZfI1DXL&#10;LT5iNuipiRY7lypyVDhSQwBB9R+DPweb4Px+I5rr4i694o1LxR4h/tfVtW8Qx2aTPKLK1s0QLZ29&#10;vEqrDZwjiMEncSTmuV/a3kutK+Hej2ZZPsd18UvBG0LHt8rHirSmIOOMH+ea9itYfMjHnDcV43Vp&#10;Wjy6rZ7EU5d9yFjI/O6plJ2/MafLLaQcL1HoKiEykZ5rE3BpMHAqN2VVyx79fSnNtGJBz7Csm7vt&#10;Qk8RR6AkscMdxbyOsqLukjKlex45zWlOnKpdL1+SMZVOSzfX/hiS91DVp7uOx0qGFt0bO0kzHy1w&#10;cbcjnPNWNK0KWJ21DVZ0muWXC4HyR/7v+PU96vR2UduuyBFjVucIgGc9cgVJDal28thuJ+77D6U/&#10;aWjyxRKpSveWv5DCdx3KOtK+yNMSHP8AWrDIquqZzjvVOaZZZWAj3bWxx0FZG6ViSGdY/mUU6K8t&#10;UlA8vHOaSJMHGyn+RGP3jR859KBifaYZrkxAnAPap1SMxhlP3TVdYoVbzNv41HeGZMLG2FK0ALrG&#10;rx292sEA429qrWQuXkZj0Y5zTrTRZ7k+bPjANaEKxwN9njHGMNQBHHakruZv1qOaFAc+lS39yIlS&#10;O3H8XJpkm7gY/wB6gCPPv/n86CoPzFfxpzKS+AKhvG2OsaP355oAW7vJbaAm0xuYYJqlb3M8EeXG&#10;Xbv6VcEKuGJFPNlEW3YFAEVt5jEMzbqux7E5b9RTIIY1+Vfzp1wsXlld/wB76UAR397EJFROp44q&#10;JtQ8kCHbw3LGovsgibeTmnsI2XBHagB8U6vyjU55pByDkd6r4Ea/IKdbtL8zSNhR60ANvZomty3l&#10;qjNwMdqwZfDiz7Q7tw2etbUoWd94Hy0gjCjkfjQBEsUllF5MK43ACnK7hSGO1h8zc1Yma1x/rDu+&#10;lYviuIQWR1m3mcS2P71VDNiXttPtVU489RRbtf8ApfiZ1J+zhzHR2kaQRGScc4+X2qtf+IfscbIO&#10;HP3abLO1zbK4Pvx3qqbYynMke5u3FTqtGVGXNFNENlNcySGW7uNzM3yk9qm1KMXM1vZRyE75N00M&#10;cgUsAfvHuRnrioNUu49M0/7QqKzMu2H08wnCj25rR0LRDp+bm7upLi4cY8yUD5R6cdq3jHljzt+S&#10;8znl7z5EvUvRwLH8u32znr71PcsLeFXL/e/h9KaqhBkMzYqK6C7PMldfZT2rA6bIztWvZrm+WMHC&#10;qtJCGA609LRpJN5x9aRXAbA9cUDG6ZNDcatcN9nj86JkRn/i2kZxWhtwmEA/CsfQQF8T6oYz8reS&#10;fM7BtpDD69K17h9kbIo56VpWjyzXovyRz0Zc2vr+bIL27itka5uZNsca/Mduc1Hd2r3irtuCM43F&#10;eM+9BYkN5jEKwO4/hVbwxci70SCZXeRdpG6QfMcEj+lLl/d83nb7/wDhmaOUlUsaIRbQLb791OhS&#10;WeTYi/8AAqjSFmcOR371cnu1sLXzhwR096g0PJP2vv2KP2bf2zPhxdfDz9oHwHZ6pJ9jli0TXY7a&#10;Maloczsj/aLK4Ks0EgeKJiBlJBGEkV0LIfO/+CfnxH+J+heL/ih+x9+0H45fVvFXw98XST+F7y7s&#10;0hutV8I3aK2m3b+VFHBO+UuIppIFASWPY6hsNJ9Bqbm+kaWUNy3FfHv7cGreHP2Nf24PhP8A8FAN&#10;a8dafYaP4snt/hJ4ut9etvKtdP0+7e41BNUF5vAtzFcWyK4kVo2iZiWiwZBtCTlF029H+a2MJRip&#10;c66f0/0PtwusIWNnPzLnhuTUa5ddwX5R90d6r3BberwuHZh8h/2TViwhmMflyL0/iNYmnvMc288L&#10;8ufvfT/9dNl5Vlcbl2/N7/hU8kZUgAdv4aY8ZIwykUbO6Hyx6nxH/wAEzeP+C3//AAUMAzjf8Jjz&#10;/wBi1d1+iFfnf/wTQz/w/B/4KGZH8Xwl/wDUZu6/RCuxbGJ+f/8AwdGHH/BDL43HH8Xhr/1JtKrz&#10;K00hbX5iBwcY9q9N/wCDovH/AA4y+N2f73hr/wBSbSq8p0jXl1FSypxmvuuCv+X/AP27+p8jxT/y&#10;6/7e/wDbS9dXEy5CjCgH7tVY7yV2wjtS3d2IvMMi9Pu/Wq2mbmfzTn5j92vuj5EuX+s3Hg+z/tGA&#10;5mZT8rH2rifAlprniPx7/wAJXruI9rM8MPr6Gu0udPXWJma+fdDjH0p0UNlYajDFpduNuwpv9KAG&#10;a7qs0V2luX3bV+Zah0rUL23vbi5+xhVaHHmVfvbPTIb5o5ZFMhXLZ9qXS002W2kuJbpdqN83pj0o&#10;Ai1LxPoOl6HNqU2oL5m3Cqzfeb0qpYeKo7iGMDTpH8xc/L6etP1qPwzqkUdmIIpP3u7itbSZrGJV&#10;mFnGqRptztHAoAhsPGFvPMNGsNMn3ouZGaPA7/WoYpLy+upJLlsQrkbcVDp/iXQor/ULqe+hjkbC&#10;Qx45bANSaTfr9l3Sp9/nmgC46W8dmI4rdQu305oskigtzI0P3vzpu9bhMK4CtxUjsjypaRMGxxhe&#10;5oAzLSyguNclmkBZiuOvTFTuls7uiw42nHWtDSbGQ+Ifs7Q7S2Nwx2qHWLGe0124QRbY5GzH9MYo&#10;ArCC1VVUr1560w7JrhYI1x5bZNSSI0aZdPu9KitSxbz9n3v0oAY1sj3jTbmK9O9XbhE/swpHGc5A&#10;5+lVN8ihSv8AE+auSSSmDDj+KgDb8KSQQJtebafLHy7sVS1iyvtc1lbyzt91vCjR7lYEMaz49Rkt&#10;Lr/RlDSbcc9gahsY5IZZJ4kEbO5YlD1NS0B32h2Zt7Ji8G0+SA4LdDirWmvLIPL8raOzZ61m27mW&#10;whh2ltwzId1XJ5AbZYLcbdvBYGpAiup3lRguPvbd1VrezuZt2yInbzux2pn2YRubVWZcct81Sz2p&#10;js2llmdI/wCLaxFAE7oYtOa7eNjtUms22nurko5iIVlGAabdNcxWAsoZH2s+Dlv4an0m1dG/eFgq&#10;n5TQBcsLSffkxfWrV2D+7QxH7/pVQalIsbQK23n71M33cnzpMzY788UAT+Jb7TtEjae8nVWboucV&#10;h6PqE2sN56A4ZvlqDUfD15rl+ZLiWSTDe5Fb0GhHR7dFAC4XP3elAEiwyK6gpUl1L5VhIrR/e457&#10;VYaECDzvvEd17VVmDXK+WTlaAPP/ABB4RnsxJrKyrtbnbtritQuEhu1EkDTbjmNVznPpXuV1Y281&#10;uYZowy4PGOteeT6VpcWuzahqcP2VY8+Uj/x/SgDY+GviC68n7LdNJbqsZJSTtXTwataS2IVZt3zZ&#10;UrXlmoapqHzy6adu5jg+3pXVfDeSO9tPL1G7KyR87WavNxNGUZcyWh1U582ha1jVln1JYrfcrLjz&#10;GbvW9p3ie4+zCG0n+ZR83vXK69NbW+szSq3ygA8duK3PDVzoK2f9qXrNEu4IrN91ya5+WTjc18jo&#10;ItUuJ4F+2RsxbutSX2qWyRxRwOvG0bF7Vm6nO8UKPYsrRn07VVtJ1l3NdS+Wy/xMOtSBqy3Efmxw&#10;OdrSNwfSk8S3unaJoU9wsgWaH50Y9/asW31c/bt8aeZj7vPerOptPqqNDPa7/lyylaANWw1aO9so&#10;b4Plpo1dWXHTFWre4cnINc/pkVxa2qxyrt28Ku37ox0rYsGabaoI9zigDUhlJHzMw/3am8/3aqoj&#10;aP5TTjOV6igC5bzZlT5/4h3966kuWO9c425HtXGSXVvaxNPdSCNO7PxXS+HdVi1bTlnhiYLH8jbv&#10;4uOCDWNUuJph/l3CuV+MXw/u/ir8N9U8B2PjTVPDk175UtrrWkyKJ7S4hlSaGUB1ZJFEkalo3BSR&#10;dyMCrEV0qhyu1VrE+J3jOb4b/D7VvGtollLeWVi7aXZ6lqIs4by9I221qZiCIzNOY4Q2CQ0gwCeD&#10;w4yOFlhKixKTp8r5r7ctvev5WvfyOzD+0jWg6L9+6tbe99Led9jD+AfjHxj4x+FGm3XxJ8OtpviO&#10;GNrLX7byZUjjv7d2huPIaTmSEyo+2TLK4AZWZcMe41e8gubpjYQyCBVSONZDlmCrtDNjjJ6n0JPJ&#10;61yvwY8If8Kx+HfhnwZqmp6lqx0XTYLea51i8M13c7VALTStnzJCPvOfvEZI7V60/h3wB4ysLWHw&#10;rf2mn3LENcQtnzf93BPP4de2eK/gnKshocSzxFLA4inTfM3CE7qTir8qUrWfxWtvteysf0fisfUy&#10;1U54inKWiTlGzSel9L+V/wAjitUtI7NISl9DL5kasywk/JuAIByBzg/zqOFyRhl3e5rtNe+G9ro2&#10;mmXUNYbasUj+dHHvUFR8kWWwck8AZAzj0rmtL0Syl1NtP8Qag+mrHHu8ya1kJDEDaNo55yDzkY98&#10;Vz8RcG5rkOOpUq0YxVVaNS9xatWcpPTa/vWW9tDXLc5wmPoSlBtuG6tr30Svfytf7yv/AGxqVtbt&#10;Y211thf70LIrKfwYED8Kht7gQxSR/Z4m3ABd2Rt+mP19f1qxrNhp1pc+TpmrpeR4/wBckLp39GA/&#10;z61TMb56V81Wr4yjJUKlTmULpLmU4pPfl1cbPfTrruenCnRl+8jGzlq3az+ez+8s21vb6jqMf9oT&#10;x2tu0mZGjDMIkzkn1bjoOSelfLn/AAUq1G3fw/4X0R9D3TNfXE8epbf9WioEeEHH8bPGxGRjyl69&#10;B9OxrwI2ONxxzVTxb+zp4a+OvhlYvE3g2z1iFWki/eL5c1m5KNmObcpTdtRjtPzYAbIGD7/Cvt5Z&#10;lHE06DqOk3JqF+ZppLRLR8u/KtWnK+idurA5lg8nzKlXxD91O26XR9X69XZ7ddfy7hh2IVWPaG65&#10;70MkVuuESvtjWf8Agmn8JtKuG0678R+Kra4j+9G2oWzAEjr/AKjkc564/Svmv9oD9mzxj8BdYgTV&#10;plv9Jvsiw1aGEorsB80ci5PluOuMkEcgnDBf1zL+KMqzHGPCxk41F9mScXdbrXqu25+r5fn+V5lU&#10;UKE9Xqr6X9Hs/vPQP2Of2qtC+Gum6j4P+Lfii8h0tfKk0RzZSXCW55WSIFNzoD8jBdpQYkOVJ+b6&#10;X+H3x1+F3xYhUeBvGNrd3H2fzpLB2KXEShgpLRthuGOCRleRgkMpP5ybVVPnFdF8Jfi74j+CnjOP&#10;xr4VgguJGga3u7W4XKzwMysyZHKtlFYMOhUZ3KWVvB4g4HwuYOrisM2qstUrpRb+7S/e9rnm5xwz&#10;h8Z7StRbVR6pXXK393X13P0g+0JjDU0sjcoNuK4H4A/HPwt8ePCZ1vSY/st/bts1LSZJg0lsxztO&#10;eCyMB8r4AJDDqrV3mABgV+OYrDV8HXlRrRcZRdmmfmlajWw9V0qqtJboC3PJqSOYD5cVD9nlZtxH&#10;HapPKfrtrCPmZ9CwuqahYxj7LdSIu5cqGOOvPH0JrL8IRyQ+F9MDDDLZRHn/AHQavDJRc92A/Wqv&#10;hR3fwppeOf8AiXQfN6/u15rWVevUjGMpNqOybbS9Owo06cU5JJN7+ZrfbIGUEN83dfSnI6yrlPmH&#10;tVQkg/d9qRZWjbdjC1GnQ0Un1L5DZwPwpkpWI/KlQpeRquWf6U0SzT5k25/pSsyudEvnv6CoZjvJ&#10;KpuakZnlO2E/d6tT8AAlR/8AXo23JlLsRRTRxjEoCnPSqOt3UVpeWviCL5fs0nlXGWCgwSEBiSf7&#10;rBHzxwretWsF2LAcZpk8UF/DJYzw7o5EZJF9VIwafu9ieaRfEhSVhjJblaa11JCB8u6snwxNO9kL&#10;O8vP3tjIbaaZlPOMFXP+8m1vq1aUjB41ZTnitqlGUaMKt01K60abVrbrdbqzas9bXs7TGsuaUNbq&#10;3R217PZ/LbrugLMw31znxV+I8Xwv+GetePp2XGl2MksMcxIWSbGIozjpukKr+NdCki7eOvTHpUVz&#10;Zw3FtJBeRJJDKjJJHIuVdSMEEHqCDis6cqcKsZVFeKabW11fVX6XXU6KcoxmpSV0mrruuqPiz4Lf&#10;tufEPwn41a5+L+t6nr2iTWckUlrGIvMt5cqUkUELvxgoQzjhy3zFQK+gPCH/AAUG+B8kZuLPxZrm&#10;gSQMPLt76xlfeO+Ps/mKAeeCQee/Wvnf9t/wL8H/AAX46sYvhtFBZ6lLG39taRpqhbe2BCmJio+W&#10;FmG75BjI2thc5fxNARxIcsf0r9swuQ5Pn2HhmFGM6Dkl8PutW62s180tdGfo0sjyXPaEcS6TjzLZ&#10;JLy2aa+dtUfrh8Nv2iH8XWtvrWieJNP1uwunytx5yrGuWw2XXhcMeQw+U8cY49Y8G+JY/FWhR6wl&#10;u0LMzLJCzbijA9M9+MH6EV+KPhXxv4z8GJcf8Il4v1TS/tOz7U2m6jJAZdmdm7Yw3bcnGemeK99/&#10;Zy/4KKfEb4aSQ6B4+v7nVNMjVUXUISv2uEBMLvBwtwAVGS2H+Zm3OeK93KavEnD9VynVli6Ovut/&#10;vFqrNOXxNarl5knfTY+B4g8MJVKLqYFx5lsrWbXaydr7apX8mfqMW45FID/dT8q4L4I/tF/CX486&#10;DBqHw/8AHWn6ldtah7uyhlCTRnODuiY7oskErvAJAyBjNd4MRqTGd23JIyD+FfqdGpGtRjUjtJJq&#10;++uup+J4mjWwtadGpFqUXZpqzXyeo456MP0qjq2pnT57WLycrdXSxFvT5WP9Ku7VXhc/jWd4h04X&#10;kMNy1wsX2S4EytJnbkAjnHbmuily+0XNt/X6nLUcnFOJogKBnavp9aM4HSgBT842/wB7b2HtVHxL&#10;Law6POs7N++URxqsm3eWO0YPbk9aIU5TmohKpyxu+xdeZz+6VfvdaYrYfg8VHp8VylgsV7LHJMq4&#10;+X/PNTJbiIbTzUyXLJpGkZc0dTyv9syNLj4O6bA8QbzPib4IX5hwc+KtKGM9v8/WvSbC4v4b64tZ&#10;odsYb/Rdy5Cpj7ue7flXmH7dV3Jon7LXiXxpaoGuvCsmn+JNPjkz5ct1pmoW+oQRyAYJiaW2RXCl&#10;WKFgrKcMPVJYDceXM4kX95kBJCPz9acZaWa0M5R966HlckvIhpqsCOFxUsgwlQRJIWwB0qDYlhXe&#10;mMDjnNUrC0mk8YXF3JbttFkixyMp+9uckfXBX9Kv52RqgXHy4Y1X02a3h1mS0hijTzIhMfm+Y84z&#10;09hz3/CtqUpR5rdv1Rz1I35b9GaU5YW+dvIFRQXJjXdGPmx+VRa1eJEI4EkALVHaSM4+YVidACLU&#10;djB5OWPympJ5DZW6h4dzfxNQbjZ80gPy097uG9h8sJ+nWgCK11NJmEflMp9a0CYncHzuB96s1Y0U&#10;YHBon/d28m2Q7pBheelAFmG9tlmZmYEKegqhcazf6rqv2eKxwqr976VDZ2ximUSszZqaS8k09W+z&#10;RfvHBA+XpQBYjvvtJaFMrtbB21PZgLJt8wcDJ3VmeHLKa2ia5vZPnkbO09qk1QmZ/JEmxmGBjigC&#10;STUEnn8iNlJHoasG+iiceYO38VZOnaU2nFpZJdx96lNyLpsADcPSgDRiv42kaIr7hjWfJfRT3/l7&#10;uQ1WFUImf9n5qr6dpET3/wBojfPzc0AaMMe75R/F1qVYXEu0twalEUSHCDvzUMjtGNxFAFO7uWSc&#10;2+/aR6VARMx5c0SwtJcGZvl/CpLaAyx7mbb9RQA2FSpy5qYH+KhrYY+UU11IXbnpQA24uCD8sY/p&#10;TZZPNjwFagRFh6804RMB92gCO3WSLh33DvxT7cRyljCudvX1pTGwRu1VRBewFhYsVDfeoAnYK53k&#10;VA/lzTG2cpt6qCuef61NFDJHbhZuWzR/Z0Up8wD5utGxMoqW5DZrFpu21Yt5bMfJVVyEH90/j396&#10;lup4rSFru5faq87lkwBSXOjJcWjQTSSDnKtG5Vh+NY+gwaxqmsNpt+Y2tdNYrIw/5bSdR+QI/Oum&#10;FONWLm3tucs5ypNQS32/X/M1rDT2vbtNWvZP3aqrW8DJtKuR1I9RyOelbkP7wACE5/3agSFF421O&#10;s5s/9IK9Oi+tYSlKVr9NjohDkHSZiiMmBnvVO+lWTarR89Qy1CmqapcvI9+ix2+7jpmiaYSz+ZIN&#10;qhRtqTQjd5FG1Pumm26CMkEdTxTnZWOQPxpFHzD/AAoAi0yS8sJ7uKUeYZJDJD8mFVTjjPc5FWGk&#10;u/IMk46/dXHSqcFzOnitrV3LR/YRIkfq2/H8quXDSTxqqn/61aVYtSV+qTOejvbtdDCrtgKvcVU8&#10;HwTQaRGk8RUrNMu2QEN/rG5x2q/jA56AVU0YxwNNYpIvmLMz+W0m4gMSc/j6dqqL/cyj5p/mFRfv&#10;k/J/oaeT6UlzEbuDy5D8opNy9PbNNlldUKq2Btz0rE6BllZzOdkK7tzflXif7fn7OnjT9rT9jzx5&#10;+z98MvE+i6frXiDTfLs5tf01bqzeWKVJlikRlbYXMexZ1UyQOyzRjzI0r169u9TcfZbZtqkffWpN&#10;Oshp6hBNu3cn3NNPld0ZuK+Fngv/AATm+OPgPxR8Lf8Ahl/T/h14h8EeLvgnpOleGvFvgXxVNDPe&#10;6bss0SCUXEH7u7glWNjHdIqLMF8wRoroK+i2eQqUU45r4q/b31j/AIZh/bb+BP7W/gu7hgvvFnia&#10;0+F3jLTZIlK6lo+oPLLBJuct5LWtxH5waJFdwWR2KYU/akMtvcKs8DBo2UMreoIzmtalOUIqXR6m&#10;dGpGUnG+w6S/+xW+5gW7fd606O5XyPMZ9277qmopCsjbdoK7eKxtWlvZLuMI5VFP8IrE3+JHyH/w&#10;TQz/AMPwP+Chm7Gd3wl6f9izd1+iFfnP/wAEu1df+C2X/BQgSMWbd8JuW/7Fq7r9GK6o/CjA+AP+&#10;DorB/wCCGfxuH+14ax9f+El0qvN9IsrOy01XWFQzMK9I/wCDonP/AA40+NmP73hn/wBSbSq8eF/e&#10;vCIzuwO1fecFf8v/APt39T5Hin/l1/29/wC2m01tavdFJVXc3zfhUjQ2UTCOELmsGKW7ebzjI2eg&#10;9q0LOC980Sux5r7o+RL2pxQvFHAG+U8sw4qGCDT7jUAkU7KkS5bdTb5pF5yah0uJYbe6u3B3bsD8&#10;qAKuqacovHu0lb5m+Ubs5qy2lXNtYJDcxLGHGdoP86wru4vL7UVggkZV3YzWpdC/eRme4d84HNAF&#10;iz0S38wFAqnH3q2G0i3tdIdpJt3HNUtJ3oyPJ/DUXivXkSwW2h3fNkdKAMHw/YeHYmm1e50SS6K3&#10;DKvJ+VsYrcEXlxh5IDGZOVU9hWHo+o6xpehyQaZArSNNnDD1rQt5fF2sXdkNUt41jjjw200AW4In&#10;eVQj9GqW3LRXP2jf8wbpWjaWUcYw9qAG6Nn3pJbLTYA0jn8KAKtprNzBqZ1SSQbvugVq3Ooafc3E&#10;TXjBhIh+b+6axDFbvIWiB61FNbpNN5iyYyMAUrAMnmUz3EUc++NJsK/rU1pGXCgDd3zVea3tLW0M&#10;C3JDFwWq5pHk7BIk3yr3pgVQWkuGKvgK39avwvH5DNgfL3rCub9NOS+upzu8tyV9xx/XNQaX4n1r&#10;UIZJ49JjjjSTarTTbQ3v0P8AKgDT1S/h0+/W1abduizkVNp0u9VlE6xqBleOtYVnpur+IPEkkjeW&#10;I4FxIytkdM10P2BYoAqEsAeB60AdVZX2qyaG7WlzbyTSIyou3mjV9Z1awktdP+12qeZGWfzEPLDH&#10;H4k1k+EtE1C71BGFzJEF67ey+taTeH5b2451aR2hlJG9l+bFQ9wMW08ReJxqDSz2K3fKp5Vmpyvu&#10;TW/rl3eX7w+H1WOPdta4jZv3igEHHtR4fsU0K/uil8zNMQdwIyPyqVrCx8u4nSBftd5lTcsvzAUg&#10;GT3cUtw0RiZY4OPlXJNS6jqjWtlHFBakyFt3zDtUl/f6P4fs44ll3zSbVcsOWb0qhJqc11dfbZF3&#10;bcdVPSgC3prx+b5sw+ZugrajtrcxgMvG2udsryaSVnlAVc/IdtXG1PydrNqqR/Lno2R+lAGzodlZ&#10;2rSSuBxyvzdqytY8W6Zdan9kWXdt4ZVrlfHfj+W1gOj6FukuJVx53oO9R+EtGtdM06A3N2xupxum&#10;d+1AHXav4gjt7eOK2T5WHes/SdWmuZmRF7+lZ89tf6lerFp7tJHH71e0bTrqyu2kuR9TQBqM4QYz&#10;k1X1bwUniaz8+5CxYHyu3/160Iza28fntGrSE/xdqL2ea/t+CF+U/Lu6UAeb67pqae32bzY28tsH&#10;b3rM06a7W6xZyFW6YU4zXR6/4L1rWHe/tCfKVN+5ecjrmsm0t5tPiMGP3i5KydDmh+8rMak4mb4r&#10;8VXsVx9gsrGSSdlBmG3O1cdaboUuqa8IYLm9nhjjbKwFcKT61T1HT/Fv9qHUZ75olkXbvGDxWlp1&#10;3fQWotY7uSXefmZlHAx0qI04wjZIr2ktzoY/Gn9iTJpr3SswPzfxZrUGu6b4gh8pxIvP3sYBrjpP&#10;D1rcp9pbSi0hbmQN1/SkkvPFOkoINOh/dg524rkqYTrA3jWj1PT/AA3ollaRrJBOrFTnJXNXHuIm&#10;lkYSrnttWuR8E+IJ9ZhaB7xoJEU7o2O3P510qXEcbbCSd38S1xSi4uzNRzsS+cArV+ynYBQqJ8vO&#10;az/MSMbgd3pViMyRw4jO1mpAW4753DO5x83daZNNqd3dLYaUI/ObhpH6IOxqmtxdyak1mJ1VlXMk&#10;voPWtKFfsUJg0xd0svMl03cfWgCN9NttHnjGqXE2rXrnCW2Pkz757V0XhqXXFvGbX9ShtwzHy9Pi&#10;xtT0Fcs1/Np90UsX86+m4DN0jX1zT7K7g0O4Or6rdPqF5uBy7Hap9AOKTV0NM9KQqh2Hn3rzT40W&#10;V141+LXgH4eT6ffNo6zXut6ldWOreVEZrWNI7e0uoQCZoZPtM0y9FEtlGeSAK7fQ9WudZ0z+05bf&#10;yd3O3nNef/FP4K33iT4qaD8cPh/q+n6P4p0Szk02bULvQ/tIv9NllSWS2k2SxPlWT90xZliM052O&#10;ZTj4rjrLc0zbhPF4LLmvbVIcqu7XTa5lfpeN1rpqfRcO4rB4POKGIxXwRld6Xs+jt5Oz+R6IVBOC&#10;tSRQRhQxO0r6GvJr6+/au+H2rTeILpdF+IOlXWoL/wASHR9LGlajp1qSQDHNc3TW9643KWDm2wsb&#10;lQzMsY6/4ZfGrwB8XrO8k8G6pP8AaNPuGttS0zUrOW0vLOYKrGOW3mCyRttkjfDKDtkRsAMCf4b4&#10;i4J4m4V5XmWHcIu1pK0o37c0W0n5N3P6CyvPspzi6wtRSa6PR+tnZ28zuJtUvGtUvZfEM1xcQyYh&#10;s5i0gCkfNnceAQABjJOD02jMUOqxSKyXdvHcP5ZWOSZn3R9eAAwGMn0OP0qksbMpV2NIpkRB8vzJ&#10;3zyVrlpcRZpDCLDqpeF03CXvwk7W5nGfMr2SV7K3SxpUy3Cyre1cfetZSXuySveycbO19dydPswK&#10;h5pW+Vi21APm5wBknjGO/r9aks0ggu2l1OLzo1j+XyWO0N1yQdpYY4Iypz34qjcS4O+L5s1NFMTB&#10;vkONoyfYVwxzCpGSmqULp6e6vLRrZrTqm9WdP1eMrx5pWfm/z3XyZoPb6TeSxrYalHDu2oI7iMpj&#10;3JG7PP1613ng7VLHTPBP9m2uvL9sk3+U0Fv5jK7cINvTIAA+bjPU183fEL9q/wCB/wAPLrUNL1Xx&#10;pDcahplw1vdadYxvJN5wUMYxxs3D7pJYKrhkYqykDxr4s/8ABRPRNX8L3WhfDTwtrVrdXlnLHHq0&#10;2pCymsZiuEkj8guzbW+bl1yFx0YgfqHCOaYzD4irWp5Y1KsuWU4TdOCTs7qEk1dbrllFLZctzGfB&#10;Od5v7ONOTcIu654p/wDk143VvJ363PpzW/jX8PdB8Tahonj/AMaaTHrR2wTWOp6rDBcQzEIykxlw&#10;emMAADDccV8+f8FEbzxRefD/AEHUNBurqbw+13v1RbW3jaEswBt5nkHz7fvgYzGSw3Yby8/Hk95L&#10;dTNcXMrNJI26SRurEnJJ981teEfib448AQ3ln4Q8SS2tvqEarf2jKskNwqsDh43BVgcbWBHzIzI2&#10;VZlPq5fwjhcLmkMZVqynyty1UbuUnduUrXlu3rZ3s01s/wBJwvCNfLKlKvhasZTha8ZJqLVrNKzb&#10;ho7p2lqlddVmfNdMCOEH8XrSvb2uduzHvnpWv4u8Y+GPEGl6T/Yngiy0fUrWOaPWLi1kkMd/lg8c&#10;u1mPlvgyBgAVyFChQQkeEbudiJEUfSvsY1OaOl1Zta6fP5n2lKUp01KcGn2dn17rp1X6bHs37Dnj&#10;jXPD3xz07wVprW66frX2j7erWULSSGO2kdP3u3zFUFMhQ23JJxknP25t3NuYV8VfsW/ED4HeAvFV&#10;1rHxLka31yVlg0e+ubNnt7ZGIDMJF3GOR920syqqojZfDstfZui69oviHTodX0TUre7trhN8Fxaz&#10;LJG49QynBGfSvxDj6nL+2nUjScVZJytZSfdPro0vkfmvF0V/aXMqbirJXtZSfe/WysvkWwGkfGe1&#10;LhS2CzH8qVJFLkkfdHWnjkbgK+G8j5UH8tE47MD+tZvhRAfC+mlG2/6DD/6AK0J/9V17j+dZvhKV&#10;R4d08D/nxi/9AFF7AtdDS3ODyin/AHaazuDgD6BhVNPEegMD5fiCz2n0ul/xoGvaBLIsEOtWrSbg&#10;FVbhSWJOABz1zitfZVJfZf3GkqdRdGW4zIg3TAMe2O1PjuEQYYcmhIpJgHeRqVLcPkksPSsrW6kJ&#10;8vQVroFcAUnnI4/eN+tDQRqcM3596ZJJGmUAX2prlK5r9BoiDj2+tPk2xgCPjPei2mVYfnPVqkk2&#10;cbe9D3Fbm1MaRG07xLDdB/3WoL5EntMuWQ/iN4z3woq5r3iHQPBuhXGv+KtahsbCzj33F1cvtVQW&#10;Cj3JLEKFGSxIABJApuvaYb/T5LeGdo5R89tJH1SVTuRu/RgK5/4keDofjX8ItU8JXSpC2qWLLH5m&#10;f9HukbchOBn5JUGcDJCsMc1rh/ZSrQjVdo3XM10V1d/JXNsPGlOtFVXZXV35dX9xzL/tqfs024kd&#10;viMzPtbbGNHvPmI/h/1PBPT/ADmvF/jh+3/qPivQZ/DHwl0K80eO6jVJtXv2QXMafxLGqMyxuenm&#10;bmKgZXDYZfnrWtD1HRtTuvDusW4S6sbh4LlPNV9kiNtZdyEq2GBGVJB7Gq0HnT7XKfKvFfuGX8Dc&#10;P4eUcQuapazXM015OySv87o/TsJwvlOHqKpZz6rmaa+5JJ/O4M9xNM1xdTtLJI5aSSRizMxOSzEk&#10;kknkk8k06OFS/mMakEcbnc4+tNkbcdgX9a+y20R9KlYaSxOxYsD+960oWOQ7JEHAp4jlxhBihbYn&#10;lzzmgZpeFfE/iXwT4htfFvg3X7rTdRsZRJbXlnMUdD6ZHUHuDwRwQRX6PfsBftuD4vfDpfC/xX1C&#10;1h8SaJ+6eaNgHvbdEjAuzEo+Xcz7W2jYHBI2BlRfzRCiHoM+9WNN1HUNJv4dW0u8ntbq2kWS3uLe&#10;QpJG4OQysvII9RSdXGUIueEkoz01auml0aunbzTTXRnzHE/CuXcUYVU66tOPwzW68vNPtt1tc/cH&#10;TdUsdTQyWMqyID99DkdTyPUHHGOD2qeWOGZdjpuXuCv9K/JrwD/wUG/at+HmtprGn+PbXUIVbM2l&#10;6ho1v9nuF+bAfykjfgtuyrqeOuCRX0b8E/8AgrvZ+IvFVj4d+MHgWPR479Y4rjWINWaS2S4xgt5T&#10;IDDG7HqXYIMbiQWkHu4HOqkqEPrcVGX2mn7qsm7q+trpLXZveyufhWb+GfEmWwlUpRVWCTfuv3rd&#10;dGld2u1yp7W33+zNOut2r3ulOWZodjlpGzu35OB9MYrJ8S+EIAi6lpCeTJDcfaLjaufOCndj8xVX&#10;wf4rOsGX+ytNaa+umZpvMZNseDgA87gq9Pu8E10mh6sNb0/7R5G1o5XSaPccEqcHrjjPTivqKdeG&#10;lfDzUo6axkmm+uqbXe3mfmMqftI+yqJpu+6aa69e2nyJrPUW1K2W9V1EbKCNvJHHQ+9TcK2MAVl+&#10;HgkWrapbRfKsd0oVO2DErZ/OtRlUHCuPzqK1P2dSy8vx1OijU5oXf9dDx/8A4KAOB+xV8TXPOPCN&#10;190ZP3favYNnlfupEUMvDdMg/Wsjx1pGieIvBOseHfEOn2t/p+oaXcW19Y3kKyQ3ELxsrxyI2VZG&#10;UkFSCCCQa4z9k/xjqvij9kv4X+OPGuuSXWpat8PdEvNTvrhvnnuJbGF3lb3ZmJJ9TUWla1i3Uiup&#10;6T8vtSKEQ5XFMjuIJm8uC5jduuFkH+NPByM5qWnHcfNFxuhRt3qc9KzNT066ku4dS00xC4h3D98x&#10;Cup7HHpkke9aRYsgyv69aT5c5Ppg/SrhUlTd1/VzOpHnVu/4FSwP28faL4ASo214SwOx88fd7H3q&#10;xNIC6xKoH071m6kbXRz/AGq3lxRvOGm3SbVfouT7gc1pI0UkSz27BlZQVZe4PenOP2lsyqcvsvdC&#10;ahqUVrbiOSLd24FFiv2+LCtsVlz06VKEjkcCUDb70271OK18tYo+1ZmhWstPhgmljaTC5z5jHrUu&#10;yMnazcDoV5rLuLO41W/aR538v0XoPepJtP1S1lW6069ZmVcC0mkVY3/EjIP449qqMVKVr2M6knBX&#10;tc0FVY33R9fWmpbmecs5HqCai07UzcTHTrm28m5VEaSORvl+YHgN0JGKvFIo13K2cjO7GKJRlF2Y&#10;41Iy2Eml8qIhFVscZrPMiyyKHh3HsauG6+zoyKM7qihKszInrmpLB0eVdkZ/3qclrFEd/l/rT1LR&#10;sxC+1IZEhXLD5qAHGFnHyw4pLWEwtuWmve3So3Py+lRrczyr8poAsf2isbkk0Pc/ayMDpVeO1k2F&#10;pV4JocPCmEbHpQBaW2DfPkbaYbXdJ5hK7P7tJaNI9uxklwu38qbBEAiuZd240ATKsa8ihhGeSKcx&#10;jj+fcPlHHNMiuY/LbdQAp2Rjhe9L8vtUP2ktNtDZqXPv/n86AI9zMdpP6UKBj/VE+60rhkRjGgY7&#10;flUnrTIJJnij8+EITH8wB6H0oJctRxUkj5OlOVBhs8E+9OOBwppNx3YoKK2qyPa6fJLCu51U7P8A&#10;ePSpPCOj/ZYMzr/pEw33DHGGkxz+FV9elQW0cE0cbxzTKkiyNjv296tTXMkUUn2Vc7lyq46Vo240&#10;0u71+RjZSq3fT/h/+AK96k99JEgXarY4qUuAuN1Zuj20ieZLOihpOfpWhHk8elZmxXfQba6mWVVk&#10;Zs5Ppiqt1dTNfND5YMceAuO9aeoa1dWsKw2MO5jw1ZMhktrjDjazcsvpQA5LlS7ERBVHY1MpCx75&#10;CGU8n06dapy2rXN4ssZ+Xvimaxc6ha3VjpunCMfarjErN/cVdxGPcVpTpupLl9fwV2Y1pckb+n4u&#10;xb0xLPWrlfEEKybhGYlkb/lou7O78xWiqKg6fxd6bbW8drEsFrHtjVcR7RjK/wBKnMaDC44zUzlz&#10;SKpxlFakTAEYBFZup6HHqLLe21xJFcQKywzKQCM9Qf73brxWpKn2Y5aP6e1RRgnO8fSiMpQldBUp&#10;xqRsytpV3NPAou0jjuliV540Oduc8fpU0oQuWYd6jubTzZFaKXy237mZOp4PGazv7E8STtuk8UKq&#10;9EVbJSR75JNaRhTnd8yj9/8AkRzVYactzQbYnJX3qnd69Y2U32aJJLiYLukhtYvMZAemcdKmi0C7&#10;kEaXmuTTqsbCVDEiq4Kkdhn9avwafawRYSFVCqFPy8nHQk96P3NPf3vTT7xXnU6W9bM+F/8AgrXZ&#10;6toFx8GPiT4pvrfS9D0X43aJqfiDWr6xNxY6VZrDdRb7pijpArSywwrcOFWOSZG3IQrV6t+xd/wU&#10;u/ZP/bC8W6h8I/gp8YrXxBq+i6cby4txpN5ZP9lV1QSBbmGPco3xZIyR5i5xkV9LxjP7zuON3rXk&#10;P7VP7F3wD/a38LwaX8TvBkg1jRZJLrwn4p0S8ey1bQL5lG27s7mNlMciukUgVt0TPDGXRggA6pY6&#10;OIo+yqRXl3Vu2xy08H7Gt7SLet7699ddD1tdm0fKNu386qyRRtJtK18P/A/9sn9pX9hKDwj+z1/w&#10;Uv8AhpNb+HbVX0TTf2h7fxINR03UblZI1tP7QQRCSw8yOTabi5YB3hdzlfNkj+37O9tdStI9SsZ0&#10;mguI1lhmibcsiMMhgRwQQeK5KlNxl5dzshPmWmnkfGX/AATKwP8Agt5/wUKUD+L4S/8AqM3dfolX&#10;53f8EzG3/wDBb7/goW3+18Jf/UZu6/RGtY/CiT8//wDg6MOP+CGPxu/3vDX/AKk2lVxb+ErVTkR9&#10;ua7T/g6LGf8Aghl8bh/teGv/AFJtKrNu9Pt7cFZbiRiODtP+Nfd8F/8AL/8A7d/9uPkeKf8Al1/2&#10;9/7ac7H4ftYBxGO9NmWCBRgdOK1NUs1TT2mtpmVug3frXmsXjSfUPEMmjxZYxHlh0r7u58idJez+&#10;dL5ez9KZLNGIWtTxv6YpltFLjzpBVFYb+51+OO2yVXJoAt6ZoUg1VILiFg23cPl4IrRvbeCA7G7V&#10;n698SNB0ry7OZZG1JJCmI5MfLnjj8q5zVfGl4urLZ3G5WeYBc9ee1AHXxMBzGcVmXhtri+EEp+Ve&#10;d2Kt2R8yFTNndWfqFrLJuKDJ9cUAanhuXRHs5ybhflkI6dMVY0zW9GjjaaW43FZgi/iKzdA0Ddph&#10;EabclixqO28PxWkh86Atlt49M0Ab9/rumQzLBbndxWNrGqKThDTb6zSC4Xy4G3N1HuahuLN1AeZP&#10;agCeyu9qM+2nwXCMjSSDGKitZBjatQXtw6x+WrdOTigB2pQh4ftJH3vWrmhRh7EoFrJggvtU+aRz&#10;tA2ha6Kxi+yWiwKAPWgDD1PSlupmgk6Ox3D1rc0zSdPSwa0ngjkXA2rJGGA/OqV/N5Nxwn3qlguZ&#10;mQMzUAXZ/wCzdPt5EsbaOPdjd5cYX+VUheCNVXdgAU+4mjFnJKRVW2t2vIhIPlG3j0NAGrpHjBLS&#10;6CAcsNrFR2rej0ayjgvNd1Gd1WSFnCxsRg8nAxWHpuj2ltbtcXAU1reKry1bw2IbU/ejw2G46VMg&#10;Oc0nxtptsmYrd92QNzMW612FtqKC2jm2RvuXPSvKPDMs0xnTyM4cr9MHFdRba9pegKkmvyzM0KsI&#10;I4hwxI6GjlA3Nc1kJGxW1iP7wFmZBn86zfPv9Vj2Wlw0as+GZV6VzkuuXvizxAtu/mWlnG25j/er&#10;pZYVtNF+y6ajbhk+bUgTfbpXkXTrG73+X/rGYdaW4s2uGzMxbdx0qTw9pEFjab5ZNzt8zNn1q/ZJ&#10;50y7LfcM8UAYw8K241E3Ljla0Bpf2kCJIvn/ALxGMCtO4hJuPmG2rOlWYe5+Y4XGTmgCs+kN4Y8O&#10;TXlte+XM2RuaEMB+dZehy6i0Ob/UxOxJ+dVC5pfiDNrviIHSrB5be32gMy8hhin6JaRWlqlvlmVV&#10;xuPc0AXjdvu8raOnc1JNHLc27QGfy9wxujHIqsI4zIZih+X+7Upu1x+7RvxoAzddl8UaZoa6ToE4&#10;uSdiqp4aNRwF/EU3VvCVzP5cr3MKP5KtJb9WBxV2SOeY7iWVttcV4+bX9OC3Fj53nfw3SdI6AMvx&#10;BdxT+LbfS9MkkmSCEs8MzYUtkDGKmgv57i6keW3jh/efchWs+DxXrMl1DFc6ta3Eu1kaSSHEnzY/&#10;lit+2XToZ44IZ2abbubMfyigDW0+8ZbcKYANq5y1Sx3Zkma4aMLH/CV71XnuJ5Ctsbb5f+eu3hqu&#10;WsKSr5FpGzOo5hHagCjf2OlR2UmrMGjmWMlZEH+eah8LeJdfiskvdSuPLjkYLboyncfXP6VvS6Lq&#10;ElqqTwiEdcMM5qRvC0Q23ElysjqMqHY4H0rOrSjV3NITki7p7+ZIrTSk7lyFqzqGq22hW0moX8q+&#10;XFESq+rVY8M2N3fFri+hhCxAKrJ1P6VifElNNjWz051zdXF3Htt1GWMYPORXlzpyhLlZ1Rd1c0vA&#10;q+IZtHXVpdMtmkvpC+6aYgpH2B4rZkF7fJJaRzJGcZlkz8uParjXFpdRRw3tqtxD5YX5eD9Kr3UU&#10;E0ItreHyLdT91R0/GsxkIhsrQGKxt/Myu2S4brWbdwXE15tMa+XF8yt3J9K0msZ0hJjkVlxiNVXn&#10;8TTU0sA7Cy5HL4zyaAIdI8Zanpd95t1JI8HdT2rsNN1/SNcjEljcZb/nmeDXJ3unLDbBmtty99o+&#10;aqcMa2rtex280IX7rH1qJU4yLjOSPSFhB4YdV715n+0BBF8Mtdsf2qYYbhY/DWmS2vjZ47pUjfQR&#10;++e4kTbm5NoytMil18uKa9MYeV1ik2NG8b6mq+TMrXWTx22r610Nvrem67p82lx3MciyRNHJGSRk&#10;MMEdffrXiZ9keFz7Ka2X4tXp1ItPy7NeadmvNI9LLcyrZbjoYqk7Si7+vdP1V0X7O+t9T0+HUrJy&#10;0NxCssTeqsAR+hpp8zaWLfd656Yrxdf2fP2h9SgXSvEH7Znia0tLO2S302bwn4c0yzuXTubtrmG6&#10;infAXa8MVtgtIWDAoke2f2evCs3gv/hFviJ4/wDGfiDduN3q+o+Lbq0uplMm8Lmwa3SIAfIPKVPl&#10;4OSST/JWF8AeMq93Vq0oa9ZSbeu/uxa13tfrrrdH7PW8Rsij8MZy9El+bX5He33ivwhoOpR6Rq/i&#10;XTbO8nk8tLW4vY45GbaWwFJz0Vj9Aa+bf2sPDfxwS217xN4N+MEetaH4gZItS8M6fOVa3tUTZH5M&#10;ZeQsrDPneWULl8srJnZ2/iL4S/snajHDp+s/ATwv4gkt9Nj09bzxBo8OpXDW0bKyRyT3SySzYdVf&#10;dI7MWG4knmp/DPgf9mjwzc3F/onwT8OWNxeSTPePp/hq3hM7TIUlLlIxuLoSrZzuBIORX3OTeAmO&#10;y2tGu8fFvqnR5lvfRuaa6aqzOTB+L1PL8T7SlhFLylJa7P8Aldn5rU+V/wDhmbVfD+h3Gr/Er4he&#10;FfB6fbIorX+0tatniu2dZGbDwSPtZdg4ZRnJ54wfp74S/ss/BLxJ8C7fwrPc+G9avbrTWWTxRptv&#10;FNKGm3us8UoXO1Ny7SSCyqvBGcd9pF38I7LVbnxDYaXptrqF8q/bL2O1RZrjA4DuBl8dsk4rA8a/&#10;s3fAD4laxDreo2l9ZXCvJJcf8I14mv8ASBeSyBQ0lwLGeIXD7URQ0m4qqgDAJz6ec+EPEmNpxdLM&#10;48ykny+zcI7W+KMpSfezum/I7qnjdjswklWpOEU01ySV7r1Sun1uz5212P4X/AjVZ/gd8ffgNa63&#10;Dp99Ld6X4j0Vnt7y8tJGLRFvmRpCoZ0bEgQMgQKdm9q9n41/YiuvHVjpB+B19ZaJNGTea1qOu3m6&#10;BtjMFFvBJKXBYKhO5cEk4wAW928Sf8E/v2bvFem21tqdh4ouFsWVrUXXj/V7pVmA+SV47i6kjnIb&#10;DESq6sRhlYFgfn34jf8ABPT9o/wF8QdUuvhjr1r8RPDeoaeDosPiTWrbR9R0m7XdJIJGttPMV5FI&#10;qbF4iYSTx52RxyM/JW8J84o0va1K0pys7+zq1FeT3kouyi76pJ8vlbQ+tyfxg4Vx1RQxqrUW95KT&#10;5Lv7Vk7rvZJrytoXP+Fg/wDBPxNzy/AjxcP3m0KLyU54JzxfHjoPxHvjxnxBd6PfeJtSuvCumSWe&#10;lzX0z6bazOWeC3LkxoxLNkhcAnJyRXqHwI/Z+8I+NfFWofDb9p74mzfBXxbbWt1fWOj+LNFSWy1K&#10;wtbWK5urq11NbhbO4EEcu6VEkLxqkjMoWNyvr3i74n/8EDv2fLyH4d/FD44WetapZw+bNqGm3usa&#10;us4eV0UPNo6NAHQqVKDawCqzA7tzc+X8H4zA1ZNzqNvS1Sblb0WtvW3zsfaS8ReD8rfNSxFSvfte&#10;SS3v7zin8r9j5EJmgbOOnetHwr4/8Z+BZZp/BPivUtJa62G5bTbx4fO25279pG7G44znGT6mvv34&#10;Ofsg/wDBM79p3w5qfxD+BPjP/hI9F1y3hi07+xfFMjnQZBbozBUY+dFORLG7x3gdkO0bEBKt4F+2&#10;J+yf+yZ+yTI7/Ez9sbSfC7Q2sdx/YWqRrf6tNA8xhWdLS3KTtHvVlJWN8FWJYBGwZjgcRh6dqtGU&#10;463UYudrd4pN/cn953YXxK4RzCTp1JuC0+OOjv6N7bO/yuct4Q/b3+PWg749avdN1tJJEP8AxMNP&#10;WNo1GMhTAY+o7sGwefUH1nwj/wAFGPh/qLrb+NPBWqaS0lwqLJZyJdwxxkqPMdv3b8ZOVWNzhcjJ&#10;4r578FfDv9nj4neHfEniX4b/ALW/h/VrXwvDnWLyDRbxbSwym9Xup9m2CIqD+8wy5RxkFGxyXhrw&#10;jf8AxF1rWNB+EV3a+OJNAMf9qT+BbgatDAkm7y5Ga237FfaQN+1shlIDKyr8bU4Z4dzWUrUJQaV2&#10;+WdOy72kkredtOp1r/UjN5uNGrT5v7suX7ldL8D9H/AfxA8IfFHw2nivwJ4gh1CxeXyzNGjoUcHl&#10;HRwGRu+CAcEEcEE4vjH4XW/xY+EcPgyfxFfaX9q06Ly7ywmKlW2AYdQQJEIJDI3BHI2sFZfg/wAG&#10;fFT4nfs3eJLrVdHubmwubLP9raLeRsq3Aj+YxSxsOvBGeGXJwRk19GXP/BQLwNp3wk0e68L6BdXn&#10;iC600CfTbkFYrB9mAXlXiVc4K+Wcso+YxEgD4HMOD82y3MKc8v8A3kW04yVtHv73TTvs/XQ8nFcN&#10;Y/BYyEsF76bTT009enz2fk9D5r+J/wAMvF/wo8V3Hg3xfaGG6tyGEiHdHMhztkRu6sAcdxgggEEC&#10;t8OtesvB3j7QfGOoWLXEOk63a3s0cZG51ilVyFz/ABELj05qXx78RPGXxV8SN4n8feIZtQvCuyPz&#10;NqrCgAASNECqg4HQDJyxySSc+1jQW2Tz82R7e1fseHp4mpgVTxdnJxtK17O6s7bM/RKUalTDqFa3&#10;M171tvO3U+xtL/4KI/B3Ur2CC98P+JLFJivnXE1rA0cGTg52zF2A6/KhJHbtXaaN+2P+zprWoRaX&#10;afE21jkk+615Z3FvH+Mksaov4sK+Bt6H5So/GonWJ15T5q+Mr+HeR1L+zlOPo01+Kb/E+dqcHZVL&#10;4HKPzTX4pn6eWOr2WsW9vqOl6hFdW11GstvcQSK8csbAFXVgcMpHII4NXJViA+ZMV+e3wD/aJ8ff&#10;A/VY10+8kvtF+0BrzQ55f3brk7mjJz5L/MTlQAxC7w20Y9p+M/8AwUD0q80X+yvgxpV8l9cRndqW&#10;pW6qkAZByiBiWdct94BQyA4cGvi8fwLnGGx0aFFc8XtPZJf3uzX49L7Hy+J4UzKni1SpLmi/tbJf&#10;4uz++/Tsdb+1X+1dpnwjsrjwF4KvPO8UXECnesIkj0xGwRI+TjzSpykeDxh3G0oJGfsVfG/4k/GL&#10;T/EFp8QtTgvpdKktWtbpbdInYTeflWEYVMDyxjCg8tkkAAfK+sfBH46WNrJ4p8WfDHxRHGyvc3F9&#10;qWkXKtKo5eZmdeRzkueOpzjJr6L/AGfP2g/2ePhH8ArQzoulazbWxTUNPjSS4utRuFRnWQMFyyyc&#10;lWfCp5gTIVVr6DOuGcNlfD6w1Ci6teUo3mleSbs79WotKyW2t35+pisqwNHJXSwkVWm5JOUbNqXW&#10;9rtLpb733951/wAceD/CuuaX4e8R+I7WxvNbaRNKhun2faXQxqyKx+XfmVMLnLbuAa+b/wBs79oz&#10;xB4L8XN8E/h54imsluo/7Q1C+sbhVkXIjxbo4O5AQUmO3BYS4BK7gcb9sn9on4QfGXwtpfh3wha3&#10;11qFldrcR6nJa+TFHG0REkOXIkJyUyNgUlQQx28/Ofi27vtQhfxJc3M17f21w17JcSyszzvg+Zli&#10;CWZlZ+vViCTXRwnwhThRhi8bSfPe/LJbNXSaW1mmnZq6lFNOzsaZDw3atTxmIurKV4SStzXXLLvo&#10;r6Pq79jRaNeoFNtf9Tj3NRxX0d5GstiwkVlDJIrfKVIyDmiG2uoo8C5U/UV+mqPuvU+666FgqCMY&#10;pqxqpyKaGmYEFFU44+boaGkdjsjjOf8Aapco7klFQ7JtuHlXd1FNkRn25duO6k0hlgkd6ge5kL4j&#10;T5Q2GZugphgz8rSv9N5psxaCNoSflYfLjt61UeUmXNYk8u6SZh5u5hyq+vFFzOqSRr911IOV7c0N&#10;jdmN9y9NueevrS7ojMytJuVlyfan7u5Oux7l+z7+2x8Qfg1Fb+G9ctm1zR7eRRb77ox3VmgI4jkw&#10;QyqPuo2OwDqoAH2v8E/2pfDPxI0uPUPBfjj7ZbjbNf6edq3lqz8lJQwz97IyCVYghWPWvy3Ewtvl&#10;SMtHj/vn3rS8N+JNa8I+IbXxV4Y1Sax1CzO62vLWQo6ZGCMgjgglSOhBIOQa+fqZPXwdd4vKqroV&#10;W9bawn/jg7p+trq7aVz5HiDgrJ8+i3KCjU3v599NV6r5pn7LeB21XxfZ3GoS+IFt5JrpjdLZL+8G&#10;DgKxbIwFGMYB45roI/BGiMm/UYZLuXPzzSudz+mduB0x2r8y/An/AAU1+KPhMY8S+FoNRk+zxxC6&#10;0vUZLCRyowzygLIrFuDhAir2XB46aD/grV4qkuFEvgXU1j3Dey+LpGYD2HkjP5ivpK3HGfQ1eXSv&#10;bVwqQUb9bXtK3ZPW293qfi8vCLOqMuW6kls207/e1r8t76H6FXHgfwuLaXdokW3y23bgTxj65/UV&#10;5n+wr4S0yD9iv4P6ndWqzXEnwt0B/tU0YLFTpsHHPRfTHavmPR/+Cq3hye3WXV7XxnbT7seTZ3ST&#10;IOOPmaaPv/s13H7NHx1+HXxP+HFlovwx1/ybfR7MWTaIB5DWkMOIlXyeAEACrlcoOmcivHx3idmO&#10;X0XUrZfUS7uat/4Ek/zOXEeGuZYSPPWXLFdeW6/B2+9n1dJ4S8PmPZaWa2v+3bMYiff5cZqM6T4h&#10;tj5th4iaZh/yzuoV27fTKjcT+P1rxttT1FrSPT/tsjQQyNNEo/gYjkgjnoPXiuo8LfGHVtLQWmug&#10;31uGx5uQJkHTGeA2MHrznqaxyvxkyvFYpUsXTlTi7e83zq/VPS6Se0l6tI8fE8G16dNypNSfZe67&#10;eWtn5p/id7H4ne3P2fWdLnt5FX5tq7kA/vbhwB9eRWmro6b1fhv9qud0/wCKPg3WY47RrtoZJlYe&#10;TdRnt2LD5emT16A1JHNp2hTyaro8lvNYSHE/2WQN5ZUkM57HqAecjjg1+lYHNMoziPNg60ZP+7JN&#10;Py3un6nztbD4zAu1eLS81b/gM1NXsH1LSbiyjK7pbdkGegYj6etN8OXX2rRrfCOrLH5bKw5yp2k/&#10;TINWQwkXJk3KRuXj2qLwOst+l1rFwJtr3kiCNuBGEOzA+uN31Nd0VKVGSfRr79rf12OduMasZJ7r&#10;/glx4jsO48VS1DTJJ4FWBipXqa0TczT3fkW9v+7HIO3rWf8AEbWr3wr4Zk1qxNr50MiDyrpSwcM2&#10;MAAjnv34B47jzcfjqGW4Opiat+WCbdrXsld2u10O3D0p4irGnDdu3zY/TreaytvKaXczfxVYWL5P&#10;mHbH1rmPCfxb8OarbY1wpY3KpmRWz5bnJ+6e3GDg/wB7AJwa3D4s8JlyieJtPwFzn7dHz9OetceB&#10;4gyPMaEatDEQakr/ABJNeTTs0/Jm9fAYzDzcalN3Xk2vvH39gLi3xE2yRDvjkkQNhh0NZjXHjCBv&#10;PudNt7qMZCx2shEh9/mwMV0Fr9mvI1nsp1kSRQyvGwdWB6EYp7xGNdxG5Spx6V7dKtGULpKS+/7m&#10;jzp05Sle7T/ruZ0DNMiGaLy3K5Zcg49qkjtRE7yKT81S5wdu3GB/C3B/CkMmG24qDcjRJCvGTim3&#10;isJV2xHtu+arCKWBOdtNjtWy0ruGAoAS7mt7OFTIgw3C+9QWjecu4R4x29ade2YvZIweinPNOjiZ&#10;GKg/d9B1oAdc3DpabBFj5qjVoZY95bn0qcnIwVqo8ZQ/MgoAS4bMbKELDuF70yCKW7iZoomjVT8t&#10;SKWB3BauWgDLsdiqnrzQBVSznnh2t2/u05YQw8sdV4qTT5SxkDN8qvjihSqK8yr3+9QARaaYozLz&#10;zU1raebwT/FTZtYgRFhC7ty/eWixv4xJ5aPknnrQBJf/AGaz/dlvm9Krq6sNxxVfVtPebUPtUs52&#10;9lyakgXfwaALEaF2Cg9abcMI38vH8NOQso4XpUbxM7FxQBn+ItPnv9M320XmTW8izwxk8O6HIX2z&#10;0q3YXRurdLgBg0i5IZCMnuPw5+tTr8owBS577atzbpqD6fqYun+8cu+/y2GFG3ZC047+i9acnJ5p&#10;txKY3AUVBsOWZlVUK/Nn722su8877aysgJx+NXxcSK24GsTUrm5fWvMg+7gfhQBoRBc7Aajlhtrz&#10;VLTMkizQM0se2HIYbdrAn8fzqVAUjHO35c/KOTUPhyWS+jm1VosCebELiQndEpODjPBOTkcdK1pp&#10;qLl2/XQ56ju1Hv8AobIK5EIVVI/hXtUnkA/zplum997Px25pbrVLa2by8fNWRvEo3+o3tw7QLbKq&#10;r/FnNR2stw6KHGMetKNRuZ3z5CoP50+QSlvu7l9V6UDHsH7/AMXHFPEYTG0fw44qGSfOFUVMrsCo&#10;254oAcke4fMWp+xU4yfcNTXnijXczVGmqwht/wBndvrQBZ+ylnUTDA6/N2pLy6tYQyR7dwXovesr&#10;V9fuLq7W3tjtVVwwPWo7FY4Llby4m3N/db/PSgnYj8T+BvCPxD8Iaj4Q8c+HrTUtK1mxktNUsbyM&#10;OlxBIjI8bA/eUq7DHoxr4w8Z/wDBP39qP9jfwwvxM/4J9ftQeMPEF14Z02Yab8I/ilqx1LQbuyRN&#10;sOnWgDQPZeTGNsJ8w7jHEhaNSzH7Nv8AXNOtL5pL26IkU/ureP5nf12qOTj9Kp3Oo+ItYsESPS/s&#10;X2hSvnPOTIozjdtx+ma6qEaq1vZebX4ao5a0qfb3vL+rL5nwR/wQY/aL8J/tbf8ABSv9tn9o7wWj&#10;R2PivR/hFdNbNnda3C+G7yO4tySBuMU6SxlgMMUyMgg1+qtfmn/wSF8I+G/A3/BYv/goF4c8J2tr&#10;HZpdfC+Zms7VIlluJtBvpriVggAMjzSSO7dWd2Y8sTX6WVpLl5ny7FR5uVXPz/8A+Dor/lBn8bP9&#10;7wz/AOpNpVeRH482uoy3smradIqyqothGwG1hjn3z/WvXv8Ag6JJH/BDT42ED+Lwz/6k2lV8xXHg&#10;PUdOb7XYztKm3PlMdxzX2/Bevt/+3f8A24+T4p/5df8Ab3/tp6Vq/wAXdBHga1Fhd779mZZIWXnO&#10;frXl+jeJFh1+a6hdfNkZVb2OeapnTfFt/eLY2+lmLc2GkdK6r4cfCdI9SbUNdbdt/u9zX3MUfInZ&#10;WOp/bY4z0+UbuOtD6rFp8hMRBcNgMKvTWelW7fZYFwNuKq3em6ZZKsizbmeTuuaoDL1zwjZ6nt12&#10;dVWZcn6964We71WfXrY3FmWWO9MnmY/hwBivUr7R47282m7KqISDjpmq1n4MtUTzJ5gzdfmHSgCA&#10;6uZIVZE2rt5qKTUZQrlYyfl+XittPD9kiDa4PSntolnDHvdkX/eoAztB1i6svDoa5hJZpG+oG41H&#10;qniSZo4odOt90hZd3581e05bLUobiCOSPbDNs/So77TbfRLN9Vllj/dsNq7vvUAXra+it5Hu9SiX&#10;eD8o47Vz9xrk2uX7Rwsqqrf3avahFdz6C93KqrI/+qXd0qpZ6DNE6tG65K5696AJ7GFvJY/xelV7&#10;oMku50x/WtZLJ7NVHyk7fWsq+03VdV1DyI0WOMclqAJdKm2gyJ0FWl1ORnYH9aksNBgt7NUmu1Zv&#10;TNXLXw8rnKFTu4+92oAxvKnv7n5qvrbiC3Cuw3dKu6doNw8jELtVWxlhWKb03Or3FpbSq32dtu31&#10;oA1buBU0l1ZR82D0qroqyTssIX92vt+lN1O6nSz8traQn2Q4o8NfaGVZFgYbj0ZaANXWpjBYiGDr&#10;SaPC9xbvbXUqsoj3KnqavQWlhf2zJc535/KrPhrwuI7vzJLkMn8PAFTdAcNBtsdWmEcG1S3StCcw&#10;yN5lyikfewR6Uz4g6XH4e8UW8cCvi8fG7PCH1qMxny/LkbcxGKpAJpVst4812INokk+Xiu8fTo7D&#10;w1HHPDlmjO58VyOmQXV3ew2VuVjiVcM7CtrxVNrN1rtvps15HFa20QwkbZ8w470pATwadqLzWosb&#10;bzFmk2yN2C1u2cUEcrQW0W3ymwzFaq6PC91JDGn3evpV6WbMrWWVz0PIqAKFxG09zlDnc3y1amtX&#10;gtGjK/Mw24U9jTp7q30zAjZPl991Zmoaks9ywaVix52rxxQBImkrHAE+YFf7xNVzbtHLtiT2qxDZ&#10;iSPcsjH/AHm6Uv2Fk+bzTx70ARS211BFsRMs36Utvpkuw7mPPp2pfIiin85pZGb+FQauxHyo2K7v&#10;mU43UAQRWMscis0bMP71Vp7aGaNonRXwf4lq2bSS4RYvMZdwBPzUW+kpZxSTNN0bC5PWgDk9V8E2&#10;l1cfbLLTo/OVcx4UcmtLw34Sk1OyHmKizKMSbRyPat602C4DMoztOG9Kj8P6zHFeTWyxIsjE7T2O&#10;KAM4/DbVzL58urqsf/LOPaa0tL8IR6JE91JGWkbvg1ch8Q/bpUgm2xyK2Gjbgin67qEMYaIyszbf&#10;lEbUAY+tXg0+IyXEbbgMj6VQtr6LTdPOs6xebFk5/esAoFUJLyG6vZDPLI0cPMhZvu//AFq5nw/E&#10;/wARvEF3r+sSq2l2cxjhgkztOOlAHX6X8bPCdjKyw3TNAzAbljZgSOwIHNbfw70PVtX1S6+JGr6W&#10;fOvW22cMy/djB+9g9DzTrC30GDTYXg0yzbb/AKqOOIAD612Wh3B1KzhuBEY4THyrcY9hXFiuWHvL&#10;dnRRlfQp3Hh/SNYuFuZTNbyHg7JSo/IGmzeHRnbNeEwR9l6mtqRYV/dpC31zVWe3h3/MG9T8w5rg&#10;NjHljji4s5SAOF396SOKWGICWVd56t71furOzlffsZT/AAnI4qFNOt7dPMmieQ9SwoGQ5uI02oGZ&#10;hyWZar30s88AWUM5bpnoPwrQUoU3qrtz8q9MVDevAJN0gZmHJ5oEYlxYzAeVBL5f975aqCK6s1Xy&#10;ZGGP4gec1tO0Urb0k/767VVuV2jCRZ5x1FA7kY8eeJdJthaxW8c8n8JZsY+vBzWTd3fiDW52uNUv&#10;Nhb/AJZqxArWWyUsZJYvozVDfWOn71urqGSQRfdWM4zU8sd7D5mZq6dEoOOTTLv+1bDSLhNG061k&#10;lkXAeWMnbz1HIq889oArPHJCJPuB1qaG1UgSCXcuc/eqhHMXVh4hsbdswxs+0E7Y8Ams/wA3xiks&#10;l2BJukbKBeNtd4sZ3FWXfn3FOKweWu6L5c/3aBpnEQ+Lvinp0qtZ3TBjwwKk7v1rd03x98XrBo7n&#10;UrK3uIv+efk7Wb8ea6OC305o8m23Nu/iXFWZIZJHXai4HHTp71LjF9A5n3Oa8VH4KfHHSrfw38bv&#10;hlo2t29rcefHY+ItFhvreKXaV3BZlZVbBIzjOCRW/wDBj4Q/BT4Q+G5vDfwV8F6ToNjeanPqN3a6&#10;RarEstxMQXkIA9AqKCSEjRI12oiKpd+GtP1Q+XJGq/3m45qrH4LutJf7Rp2oSI2flAbisXh6fNzW&#10;179TX21Tl5L6djlfjX/wT/8A2e/jR4hh+IH/AAjtx4U8ZWtxLc2fjvwPeNpOsQXD+X+/8+DHmyAR&#10;gBpRJtDMF27mJufAf9iP4ffA/wAa3XxbufGPjDxr44vLOSwm8beP/FNxqmotYMYmW03OQgRGhXaQ&#10;gbHGSK7DTvEfiWxdlvkjmX2HNdJpGrR6lbeZGrRt/FGzciueWDoRqe05FfvY1ji63Jyc7t2uXBYR&#10;qWd0X5/9Zx97jBz9Rx9K8o+OP7IvhP4p6rp/xF8CeK9Y+HvxA0Ozlt/D/jzwTN9ku4I2bzBbTopC&#10;XdoZgrvBJkH59pUyOW9VJJ5zTog24Nj86dSnTrR5Zq6Kp1KlOSnT0fkeBfE/V/2q9F8L2/g39p3Q&#10;fD/xg8MfYY31bxx4Z8I2ujapapG0puJL22kvykhEbQyRtYxPIzRyqscTCEy/JnxX+HuifDzxfNo3&#10;hHVLfUPD8n7zw/qFpMskc9of9WNygDeoIVhgYZTxjBr9NMgNkKvysCu4Ag/hXzt+0j+xvba2uufE&#10;b4SabJc6prN4L3xB4ZknhWPUJvsy2xurSSQK0N6EitcK8yW0q25R1RpWmH5TxJwC6OLqZplV25L9&#10;5S6Sta0odprqnfnvumlf9o8N/FCWQ4mOEzK7oS05l9l33a7Lytp0PiwwkN5gIG3mrEbeZbIE/Eit&#10;Dxx4K8V/Djx/q3w48daBdWGoaXNlA8e6O5tWJ8m5jYZzFKAxRu5WRDiWCeOKGXTL/R4o49SspIDc&#10;QrcQiVSu+JxuRx6qy4YHoQQRwRXxlSNSnJ0qitKLs01Zp+jP6swGYYHMcPDE4Wopwmrxad01/wAD&#10;Z9no9SuYgVwfzpfKiRMs3PvSSoTB9pCN5ayKhdYyRubOB9Tg49cH0r7x/YP/AGO/Bnw/8CXH7QH7&#10;Tvw7h0y6s9t9o1x4k1QbLaBY2czvalFWDAK4MzuwZS22LaCzo0Z4iTUbabt6Jer6HDxBxBg+HcD9&#10;YrpybdoxVuaTfZNq/na7XY+Tfgt+zJ8Vfjubu68CaVGtpZtGl1qF+5htgWljjKiUjaWRZPNZcg7E&#10;bGW2q31B+yp8Kf2PPgVqsXibxP8AGLwd4u8VxxxSxXF54hsrWy0qVcH9yJpMs6vg+cwDYVdqRncT&#10;49+1X+2p4l+KGqan8PfhJeW+g/DVbWOz0/QdN0SG1E8atvd2+Uuody3ygr+7OCoLPnzm/wD2fPjx&#10;YaRpfiO5+D/iI6frccEul6jb6TLLb3Ink8uFVlRSm+RyoSMne29CAQ6kqtzScVQeiteVrt+iei6f&#10;FGV+yPAxGFzbPMG/7SxCwsKvw04tc1mlpObs3Le8YWts3I+2PjR+3/8AALwANYTw3rS+NtWvFe2b&#10;TdFXbYxqODG11LGY5Y2RmwYkkVmB3AZBH596tLcarql1q08NvC1xdPL5NnAY4YlZiQiKSdqgYAGT&#10;gCp9b8NeKfC18tj4q8N3+mSSwiWCHULN4XePJXcA4BI3Kwz0ypHUGqTsij5zSl7sVBRslfTW/vNy&#10;bberbbbd+563DXDOV8PUpywknN1LXk2neyskkrRSXkr92xohTKysdxUY+tNEIcYZfl/iqVQAPlNI&#10;AT94VD1PpzJ8Mt/Z32jw7j/jym/cncTmFiSnboOU/wC2ZrSadlfB6YrM8Qo+n6naeIAAIw32a8bH&#10;/LNzhG6/wybeewdjXU+APh340+K2uf8ACN+ANBbUL0W5laFZkj2xjqxaRlUDkdT1OKzqVKdGm51J&#10;JJbtuyXqyZzhTi5Tdkt29EZqvkZNQvOVOA9fRHwI/wCCc/xp+JPjWPS/Htjb+HdHgkja+upL2Oaa&#10;SE7t/krEXG8YAy5Cgup+bBWvrDQf+CXf7I93pVvc3vg3Umm2nzvM1i5Te2fQPwOOB6HkmrwaqZjT&#10;9phY88L25k48t+13JX+V7dddD43OuP8AhvI8QqFWo5yavaCUrLzd0tfU/MV33gOGzTdz/wB6u8/a&#10;P8B6T8Mvjp4o+Hmh6I2nWul6vPb2dnNMzyLCjlVZizMSWGGzkg5yOMVwzxxgYJ+b0pRlzRTta/c+&#10;uw9enisPCtDaSTXo1dDA+Gzmm3DM+0AVal0TVrXSbfxDc6XcRWd5NKlldSwMkdw0RCyeWxAD7SwB&#10;25AJwarqpyzAURnGorxd/Ty3NVKMtmTWQBkJY8CgguzYUYB9KiDFelPF1hSgGKoY6NonDJlemGqC&#10;6k8h8RzY9B6VEhUSlXb6VG4E0uCO+PWjmsSndstWru/zO2ePzpl0YJI98LHK9eaI0Am5OAB1qKWQ&#10;biip/FQm+gP4dSS2eUREOeDzR8PvEWt+GZ21bw7rd1YXtvqN2Y7qzuGilj3yvnDKQRlXxweQfepI&#10;1hQrF5h44qjpHlpeanbxfdXUvlHXGYYmP5sSfbpUyjGcXGSumHKpRs0d5/wvf4zf9Fe8Vf8AhQXP&#10;/wAXXpHwz/by+Mvg1o7Pxd9n8S2KqFaO6QQ3CKqbQEmUc8gMWkWRjzyM5HhRVgMkUqSlThSOK87G&#10;ZNlWPp+zr0YtelmvRrVfI5cRl2BxVPkq0016fk1qvkfdHw7/AG7/AIK+MJI4fEV7ceG7hhHH5eqQ&#10;7oJJH4OJUyoVCPvyBBhgexx67P8AEvw9o/hVfFF18QbO20RoQY9QbVlS1ZJCpGJN2whjt6H5jjrX&#10;5eXEzCJSV6jORWn8PbXwZq3i6z034h+JLjSNFmLC/wBQtYWkliXYSNqhWyxbCg7WA3ZIYAqfjsVw&#10;Hg6M/a4SvUppatK8nbR2jazvppu72Plcdwbl9S84SaS1aspXS6Lz+8+29R/4KZ/C7R7z+ztO8Q+L&#10;tUhhkCLe6bFtj2452iaaN+On3RznHGCe++EH7VPhr4sxvafDr4kXhulj+03OmXFzJb3EQbG5ijEb&#10;8FgGdC65P3jkE/nf8TNQ8ASePdT/AOFX2M9voC3OzS0uJ2kdo1AXzCWAb5yC4BGVDgHkYrL07xDr&#10;GgX0OsaFq9zY3du26G7tJ2jkiPqrKQRx6Gu7FcI0sThP3GJqqT1TlJtN+cdGvwa/AzfBOT1sHGVK&#10;LhKyfvJaabNJdNnZ/efqUl5cH91P5n/Am6mpmeSRVEjE7egz0r5V+B3/AAUD0a60htO+Od2LW8t4&#10;l+z6pZWLNFcYwGDJGCUc8HgbThvuYUH1jwX+1z8DPiR4hXwz4a8YL9qZYzb/AG6M2qXLu+0RRebg&#10;u+dvy4BO4bd2Gx+W5hw7n2ElL21GTUd5K7j6p9j5OvkuY4OUlOk7LW6Tat3ukemTSlX+X0oS4j24&#10;eTBqASvOAskDR8/Nu4P0x1BqGbyBL5KDPOW68V4dOlUqyUYJtvotfyPMnVjCN29PPQurP+9EkUnP&#10;qvermna7rGizrcaRqc0DKf8Almx2n2I6EexrJV9pVNh+uKsQ9PmrSFTFYGsnFyhJWa3TXVPv5piU&#10;aNensmn80en+EPjJpl2sVl4nt/ssx+VbtP8AVsexYZyvYZ5Gck7RXe2os7y2W5hlV1lUNG6nKnPc&#10;HvXzzt3rnOa2/B3xA1nwjOsCztNZbvntWc4X1Kn+H+RPuc1+vcKeKeIw8o4bObzhsqiXvL/El8S8&#10;173fmPlc04ZhJOpg9H/L0fp29NvQ9tAhWXycj0/GnXbRxoVUdF+7WDonizRfE0J1PSLvdtx5kbcS&#10;RE54Yds4OOxwcZxVy51NBHhNxzX7xh8Th8ZQjWoTUoS1TTun6M+JqU6lObhNNNdGSnc4XjbmpGYC&#10;NY4hn+81VIrokAYb8e1Wk2SLkitiQGD0/wA/pTZIhIMEfpThHGp655pSUHPFAESxfwjtUi4HBB29&#10;8UDY7ZU/dpssuzIVR60AV3EkMzKkbKjNmobuW6K+RCcRt1qw9uJv3zSHj+GneWJG6UAVoY2EQSQV&#10;PbwRxS70HzetOeI7cHFKrMh8xf4aAIb03Es3mBhjOMU+2R0IDNVeDUXhkkiuoWbLfKVq9Y3lvLCz&#10;TfK22gB8eVOP71SYCrgCoLa4SbJ2/d7+tWYXUn5ulAEHJP3aMe3+fyo1Kb7OV2RU1Z42TcFoAdj2&#10;/wA/lTZI2xvFLEQVy2KesQcE7qAINj4ztqu1oTc+asQNaFxEfK8yAZ2/eFRRhZ184H5T+lAFTVY7&#10;qPS3i00bp5OBz/q27P8AQdcd6l0mxTTdPjsYwMRrj5R1PUn8Tz+NWGRGPX6+9CrGowMVXM/Z8vnf&#10;+vQzjTtU5vKwpB8ogetVhYSyNud/zq1lcY4ppaMHk1JoVNRLxCKGNfut82KaZZHQt5m3H8Ip+qXr&#10;3O+1B2rt6qKr2KBU8sfN7mgCa2y+AVqyhbawI6VAF52/jhulV7/VDbsttaqJLqQ4ihUj829BVRjK&#10;crIzlU5NX/XyLbfOMNTFhGdin6D1rN/szxDet/pWvNbSH/lnZr8p/FhTv+EandNk3iXUn/vN54GB&#10;+ArX2dK3vT+5NmPtKzd1HTzaRanhtYX853jTB+ZnYD8/SsrVdcsoCzWW66k2kLFbqZD+O3OPxxVp&#10;PCekRn/U+btx8sjfKfqPTv8AXmrMVjptgWkt7eG3VVO9o024GOc0f7PTkm7y8tv83+A74iatovxK&#10;ulaL9lVpbtlknfnLLnYP7ozyPx5r5o/bZ/aZ8X6/43s/+CfP7IlxbXPxW8dabdJrGvR3EvkeAdG8&#10;pftGq3bW/wA8c+yVFtlJTdLJGxbhUl3/ABf+3X431rxv4z+HX7Jf7Kfib4sal4FuDputatpeuaZp&#10;ujw6xsSQac13d3KbpUVj53lpI0DGNWXc+BqfsN/snfEj4A6x8QPjf8e/H2k+IPiR8VdWs9Q8VSeH&#10;NMa103T47a1WKCwtvMZpZooSZQsspVmUqSitvZ3K/M5Tfy7fLy6Cgvd5YbdfP/M+av8AghR+zh4E&#10;/ZF/4Kdftxfs4fDX7Q2j+F7H4TwRz3cjNJdTv4dvZbi5bczbWmnkklKKdiGTagVVVR+p9fnf/wAE&#10;z5DL/wAFv/8AgoXJz974S9f+xZu6/RCrj8KKPz//AODo3/lBj8bv97w1/wCpNpVec2NlbeZveFcV&#10;6N/wdG/8oMfjd/veGv8A1JtKrz+KBgzFfvba+74K/wCX/wD27+p8jxT/AMuf+3v/AG0gu4raWZTH&#10;Cq7eOlSKVTJj4pEhyqszfWnuiImQcErX3R8iVXhMkm/PNImkSyTx3DOwaNt2VPTmnPPFCN7n6U6C&#10;6drUT/an3TcLGP4RQBP5Mtr5mcv/ABBj24qnHdyTEymU9afqYvfsDPFdNvbgsPSn6PpiLaqJZdzb&#10;c80AILqZfm+b86o6xNdXUJSFmz7VqXEUKRMdtRx29unGz5iufagNij4R0cHTZHjTBaclmx1NUfEu&#10;izX8ywXUm6JXB2n2NbPhR76WG8hjfKx3B3be3NVfE+oXEcqJBB823B+XvmgC5qmlvJaxyiQ7VA21&#10;Ha/uIcuc/wC1mrl3JqM1pDbOiqqoNzbetVbny0gEIOSeDQA4zbm81m/wqtcahP8ANFE+Nzc7adfX&#10;G2NbaJf4eveiy08sf3jHH0oALVituZJ5T8vAXFaukSiOL7Qw+lZo8mCQi5fCj+E96dP4mtTD9lht&#10;lG0daAL/AI/8Y/2d4UYaZJ5cmw7ip5NeVeFNcu7XW/OmmZzNkuxPvXS6xoOtarBIyahlWU7VboM1&#10;laR8OtbijN1NcR7g3Zcf1qbXA6+PxVeakxtoJGVV71qaZd3ssIjVst0Xd61j6NoKadCskk25j941&#10;pTXsOmWnnmTbt53YqgOiU2ui2e69nCsRl846ela+hR/ao/NiI2nlTXkF94u1fxdqmEOLeEcLn7/1&#10;r0z4Z6hdppxh1IjOPkx2FS0BT+LVpZL4am1i7ba1uwKN34rkfCGqHU9Ij1m8j+ZiTGrd1BIz+ldd&#10;8dI0u/h1dWtvIA33j+tcT4Cu47vwjZxwRqxhURSY65BI/pREDpNP1+489WjttqrJn5fSui0/Tkl1&#10;L7ckQO75hxnFYFkiINpj2/8AAa7XS4oLGONGbcdvU9qcgLk1zHYWTTBBvC4UD1rF09GtnknuV3PM&#10;cgdcVNrep29ywggk+6fmX1rPiMiy+YrsdqnaDUAN1q5tbW4W1VF8w8ttaq2niS5vHuifu8CoDpxm&#10;vGupHbczfN83Stqy08Rp5UK53UAXLOHdFyPenvDC4wwbrip0ikghG8VVluUtn3O249VWgButSWHh&#10;tbe8mP8ArG2fN6mpbu5uY4WKsm1h8vzVzHj6DVNdhikRn/cvvSPszDp+NU9E8Q+I0s/tPiZLeC3V&#10;woZpTuJ7cd6AOsgvZWKiQZAAqG6vfMm8tV+UN93PWobaf7WqzW0n7v8AvA5BoaBvtG5jQBat96tm&#10;Qd65fxcW0nUzdPd+XE3O5W6N2/WupjlaODp3+9WR4v8ACzeKNP8AscUI4+bI4oA4Pxd8RL5NTtX0&#10;9labbtkaNs5J7mt7WvinaeHvCduFVZrxlIky3INee+IfCeq6bqclrHEYcZIfd1x6VnLbz3s1rBfO&#10;2F/iJ5560AbGr+P/ALT4Wm02KPbPcNli3Vs89fSvRfgxpFxYeE4BqOo7optx+yso+XJ/WuH8I+CI&#10;PiH41/s2yjP9m2akySKv3gp6fj/WvV5tIhuJI9O0SxK/Z4wq7TtOQOhPagCtJFN4b1P7Rbbprctk&#10;xnoK9G8PXcNzo0F1FcBd8f8AqO1ed31t4nj01re8s4lkZvl8ts4A7k5PNZfhDx7qFhqY02+DzJv2&#10;KfSubFRlKnodFHTc9ekvtxCxrgGoJp2jJdiapQXZaKOZG2r2XvTbvUOzP+FeYbkkk7yZ3nr6dqbd&#10;S3EgjggmZVH3jTIpfMGSKlCsVyr7aAI9zq7QtMW2881Wkmjj5I3M56elThIyxLTEluK0dJ0iyEbu&#10;8PmMy/LntQBhRWN5eTMlvYbto6kkVYh8O3FvF9rvI9qj+HdXUaRBHasUnXb74qDULywkt5LWTaVZ&#10;vx/CgDnJXkb5mXpVO5QsFcArVHVNVv8ARfEUOmiCaS3uT8rnoPatZreTEheNi0bjcv8AcBoGUZY3&#10;kaNpP3nl/dRl4FDLI8m5odvoq9qvRwx/fK9GwOKd5EczAmXH060CKCAg8oaitNSZtWfRYdOmk8tQ&#10;zzBTtH9K1JbdF+VPmz7U+GOa0kZoYuZFwzUAQy6japKsV1eQqewkkAqVmYA/Zo9xK5Xa3UetYeof&#10;DO08RapPqGoTt+8txHGqsRsbHbmt/QvA2meHI1ktdXvJAsYVo5GypbvQAgtZvKUunzN/tdKnieS2&#10;5kkqWSLYyuWcc9FqO9t2ZMb/APvqgBnnWly/kwyY3VE9vdWcweG5ZT/s/wAVUp4Jrf8Ae2obcP7w&#10;xVKfX/Ets6tLarIv8KqelA0zvNF1m2vk8q4bbOOGz39K0U5fBP6151a+KFklFwYHhdejYPWui0Lx&#10;/pkwMeo3QRlHDNnmsJU+xrTkdQBgYFH4VVtr+CZd8dzHIrc5V81YEqOMjmsiovlucX8X/gj4L+L9&#10;rby6wLix1fTY5jo3iDTH2Xlg0igEo3Kuu9Y5fJlWSFpIIXaNjGhHyvrnhLxR8Hv2z/h78O/20PDl&#10;v8aNC+M2rJo2m+JvCvhyfQ77w9fRsBFHJDb3BintBCyMzSyPceVDM+/baqkv21kqcj+VeK/t0+Cf&#10;GWp/CvTvjX8MjPJ4t+EviC28ZaDYW9xLF/aqWgf7XprtCjzNHc2j3ERiTHmOY1fKbgfnM64fy3HR&#10;nifYRdZLSTSvp0vu/mfR5DxDmuU4iMaGInCF/syatffZ6Xdr9HbU+jvh58Dv2Yv2d4Li7+GXguxs&#10;bieSOaM/apbqZ5AsiIY2md2U7ZZV+Ujh2HTitjxz8INC+O/gPUPDfxrt5n026Qq2m2109v5Cq4dZ&#10;N6NlnyoP90jIKsCczfADxl8K/jF8KdB+OXw0sLRtN8V6XBqenzLB822eJJAhBH7tgrLlMAg5BAOa&#10;67xLEZtKmhS4ZW8oSsveVQclT6gjIr4KGBVaXssTTjGKa92Lck7Pdvlje2lly2ur3btb7GpmuOlW&#10;WL9tKVRaqTb5l2s220/O99tjzT4ffCb4P/s52MbfDL4P2umw3SNBb31p+8vrjcwkEbyyAyshZRwW&#10;bovBrZ8TfERIdFkvPEvgOG1t7OP7XqFxqEv7mzWOTekz5jJyrIrjA3AqCvIBrttPvYbmxhul2xqs&#10;YOFb5YxjgfUdPavH/wBozUPEvi74e+IvDXwu8Zx6LrWrWrWlrq0ZY/Z41wx5Ckp5m5k3qC0Yy6gs&#10;Frw8/lHJqdTFVMYsPSilGMVCDvK635lKUm9b2taN3pa535dVrZxjqdOsnUnOS5qkpSbjFp6trZLz&#10;u9l5H5v/ALUfxzv/ANon4u33j0wNb2awraaXBIqeYsCu77nKZG5nkdsAkKGChm27j52lugHzDd9e&#10;ava5pGq+HtcvdB123aK+sbuS3vI2cMUlRirgkEgkMDyCQaq5PSvOlXqYj35Su3rfv5n9dZfgcHl2&#10;Dp4bDRtCEUoq99Eu/X16kZjyv7htnPVaaYpd3/H22foKdLu6Bh7CoyXT53bA+vSkpS2OpxizJ8Wa&#10;laRafeaNK91NcyWLGOO3tXfazblQkqpA+YcZ44r9SP2L/wBhP4Z/C/w1Z/Ei8vtUufEWpaSsGpRz&#10;XifZ7cnY0kSKiLlS6ghmJIXAGMsW+YP+CTPw0tfFv7WureKdX0Zbiz0rwepjnljEipctM6oBn7rF&#10;GlwSOV8wDocfpYyappQGnaN4Xh+zp/qxHdJEoycnAC4HJz+NdGX5U83xUvbqMqMU4uLa96T5Xqrq&#10;Noq6tK7bd7LRv8S8UuLK2DqLK8LKUWkpTae6f2XZX7Miv9N07SLC61G2tkjk8gszxRgM21eMnqfx&#10;4rRsHRrGG4P8cSsd3XkVja34g83R7iK50LUFkEbAEW5YbwODnI4B6HocdK1tDu7fUdEt7iPbJ+5U&#10;SMvZsc19xHB/VcPaMFFXeySWuvTS+5+EfWPbYi/N0W5xXx38F6T4o0O31HUdEhvXs5Dt8zT0mKIR&#10;ljuYbkXC5OOD36Aj5O+LFl4O0K5vrz4s/sS2+veHrDEieKPC/iCH7ZBGJNyP5Ahjk+UHLoW8tQX3&#10;M6jePuy6toJ4XtLqJXjkUqyOuQykYIP4GuD8R/BiFoml8M3zR/L/AMe8xLBucjDdRj6HoPrX5Lxh&#10;w3nH9tLOMtpqq+W0oNu+iteKvZtr5pq8U5M++4Y4jw+X0/q+IutdGpSjbW71i0187p31Vj4j/a6v&#10;z8Yv2Y9B8WfA/wAPR33hPT9SEmqNZ7Fl0MwoYY7aW2ViYjtmJO0FVVUIYo6tXyCJC7YRl9K/QLx3&#10;8JPH/wAG/iLr/wAYfg3oltNdatpzR+KPBtxvhXUp1WVlu0cSFTOrMpChVEgMp37nJOb4E/Yt+HP7&#10;T+h+HNf8e+A5PA2tXFiz6tD4bjS3U8uVLwuhCs3ysQwDp5gRyTHXzOQ5xl2DjRwWHpv358rTfvxq&#10;SfwyTSbXTm1ts9j9iyfiLCZTgJSrNOhe6ktZJNNtSindtWfvRVpJp2Tul8IzPtg3xtzmq/mS5+8e&#10;fevrL9sH/gmZ4k+CNivjL4M3mq+KdFkuEhm05rEy39oSow58ldssZYNlgqbNyLhuXr5p8U/DXx74&#10;KWG58Y+B9Z0mO4crayappctuJmABIXzFGTg9OtffVnHD1lSq2Un0bV36d1p07H1mV51lWeYdV8HV&#10;Uk+mzTXRp6r+mYe2Yndt79c05GmRt2V/76p08c7NtIK7W+ZcdDSRpPMrGGMsI2CMwycMQSAfqAT+&#10;B9KnmPW5eXZigzOzYjHH+1SLE7uu5uPWpIt0MOwr8zHNIFbPL9wB+NU5WkC5pbki7UbzWjz6VR8H&#10;qp06TUXb/j4uppVPdlaVip/75xRrurjStNurlATJa27TbN2Pugn8Olb3wx+EfxE8eL/wjXw78MXW&#10;rSaXaxi6+yqMIANoLMSFUna2ATk7SBkjFZ1K1KjDmqSUV3bsvvYVKkKUeebSS6vRfeZdxIS253bL&#10;dPao455EX5vmrotR+DvxT0vxNa+E9a8DalZahf3iWtjDeWrRCeV32KFdsKQWIw2dvOc45r0DQP2B&#10;f2pdc1SLRH+Ha2bNLsluLvVrYJAcEneFkZuArcBSeDwaxqZhg6LipVI3layuru+1urvbS25x4jMs&#10;tw8eerWjFNXu5JaLd7nF/B/4bXPxi8ZQ+AtP16x065uraZ7OS+aTbLMiFliGxWxuI5YjAA4y21Gy&#10;vG/gLxh8N9dbwv430OXTtQVN32eZgdy5IDqykq65VgGUkHB54NfX/wCzV+wM3w91ZvG3xIex1bVt&#10;LvFl02ysr7zbXAGVl8uSFWaRGVmBUkLjdgYzX0NpPws8JfEldT0vXvBejXZuLSN7ia+0tJyyxSl0&#10;XkEuAXkIXBAJJABOa+PqcVTeeRw+Fi6tOcWloleav8L6ro72Set0kz5XMONMJgcVJxfPTile3Rt7&#10;p9VZ7Nb7H5RwyNDJ+8SmvOzHJWvtH4m/8Erl1jRNS8V/s/8AxAbULu1+dvC+p2vluxO87I7gsFGc&#10;BUDqBwd0gr5P8d/DPxt8NfE8/gvx94XvNI1S3YiSzvoSrH5iu5TyHQlTtdSVbGVJHNfZ4WtDFYeF&#10;en8MldNNNdVvFtNppppN2a1Pocsz/Kc45o4aqnKO8XeMl6xdnbzWj6M56PcxwI/lx2qSGRvL2Kvz&#10;dKHheFRGdytn5vamymePCofyraPmerKJ33hb9pb4+eBNGh8OeGvidex2sOBBFdxRXQhAUKFTz1co&#10;gCjCAhR2Aya+ltJ/4KMfBi00CO/1XRtet71kT7TptvZxTYkBBOxzIqsoPQnaxA+72PxXD57tvb5s&#10;c/SrFho2pa9qUel6TYXF3dTtiG1tYmkkkPoFAJJ+leNjshy2rNVot0ZK95U3yN3tfmatdOy/z1PC&#10;zTh7Jc0j/tFJaO+iSv3vofaXw7/4KIfBzxVazP46tLzwxcKwKrNC91HMDjo0KFgQeoZAMYwTyB7t&#10;our2Gu6Zb65pV7HcWt5Ak9rcQtuSaNl3K6nupUgg9wa/MHT/AAN4o1XXm8LaT4Y1S41SNCz6bb2M&#10;klwqgZJMYG4ADnp0r9EPgTceKJvg74bXxX4ZfSb6DSYbebT3hSExiJfLU7EAEe5UV9gA27tpGQa/&#10;LuNMjy/LeTE4eo25t3UpXeqve79531u23qfIcQZPgMpp03hdE9OW6slbSy3t+B3HmDOM05WVjjdV&#10;aPccvKm3njmnq4ByrV8EfNRd1c6Dwd4ptvCs9xPLYm4aaNVRlk27Rnnt34/Kum0X4xaYbtYdV0uS&#10;CPdhJI23gc9W6fpmvPUJP7w59KwPit4m17wd8NNd8W+GbSxmvtM0ya6t49UuDDAdiliXYdgATjKh&#10;iACyA7h9lkXG3EmTUaeDwdSPInpGUY2bk9bu17Xe91Y8zE5FgMyr81SL5pWV7teS8j6FsviF4Q1G&#10;NpoNahXb97zT5f5bwCfwrcguYri2S4t5VaORA0bK2QynkEeoIr8g2/bS/aaLM/8AwtFhls4Gj2X/&#10;AMZ6e1fY37An7W3xl+JmkXGlfFbwQF0OwsYm0/xRa2M8azO0jqwcu7LLkg8xACMptK/OuP3rK+Is&#10;0oytnSpQjb4oSl8V+qktFbVtN2td6bc3EXhvj8lwDxVOamk9VdXttpdLmd+i17I+snLDJ396aHma&#10;TA+7UcJ/tSCO7tJlaJ1yrRsGB/EVdS1x8oBr7aMoyipRd0+p+aO60ZEY5sblb/61ObhFGasPa3Lx&#10;bQNo/vU1rXEIwM1QEarhdpNNdCDhak2TogZl4NPeMr0zQBWVZAcsamyGHX/P50u04oC44FAFaW33&#10;Nwo+tMlhyMIv09qu7SelIIc/wigDHW6uoLpLZ0bDNyQOK1YZSh2E0/7JHv34ouIHZw4bAx0xQA28&#10;njmPk9faqwurcHyU67vvVaMETL5ufm9qqtax58xV5DUAWgAnCmlG7BKn61FFvzgfrT1RjLuIHHPf&#10;p/hQTIV3vGh8q3iaTc2Pl71j3HizR9Ku10+3L3kn/LSKzAkZPqM8fjTdNtbfxRdXcmuXTSQ2960C&#10;WqyERjaB8/HzZ5xjOPaqd9c+GPD0M/iHWtVs9P02325ubuZY4Y8ttBLMQOWIHJ5Jrdxp0dJXb7LT&#10;8f8AgHPzVK2qsl+P3f8ABNTRfElpr3nC0tZovJm8phMm1s4B/ka0F3g/M36148v7YX7I/gjxTf6B&#10;4u/ad+HthfNKjul940so2AZAwypl+Q7cdeowavwfty/sSkbF/bE+F3HVj4+0/H/o6lWp8tS0Vpp+&#10;SY6NT93rvc9TIkY/IfwpjnB+dcj+Fs8H2rxq4/b3/Zw1K6bRvA/i3UdevGYrHHo3hPVrzzQDy0P2&#10;e1fzuMspQMGA4JyMpJ+1b4Ijb7Qlh8UZLsD5YX+BnikLt91/s48ZA+bqMH1NEaL3k7dv66fOxUq1&#10;naKv/X4/I9kuUtUgkkI+Zk5PpVW1Coqug+9wqrXjep/tf6lqR+zeBv2YPix4m8tf9Pmg8GT6MkRO&#10;NgxrP2Npd3zf6kSBNnzlN0e+xbftA/Hy/hU2v7C3xFhiZRskbWvDQIHrsfVlYH2IBHej2Ev5l96F&#10;7WNvhf3M9Y1zUJLO0ZrYq9w2Et4dp+aT2I/zx1p2j6MllClxcwRyXUi5uLj+Jm78+mfwry2w+MPx&#10;nsJV1FP2H/idfXXRmutc8Koqrg/cH9t4BJx6fUVek8cftsJcm3b9nL4Yp2Rv+FwX54/DQM9Py/Q1&#10;KSjHkg/Nvv5ei/MmMXKfNL7v66nqTIQcU3GDmvK73xR+3ReQpFpXwQ+FNjKH+ea4+KGp3SuuD0Vd&#10;EiI7dSeh4IINTyeG/wBtG5jiu5vi/wDC7SZJYUaXTV+G+pX4tpNo3ILn+2Lfz1DZw/kxFhglFPFY&#10;8p0X02Iv2oP2yP2a/wBjvRNM1z9ov4lQ6DHrlzJBpNrHZXN3c3bIu53WC2SSXy0JQNLt8tDIgZgz&#10;orfNupeN/wBvf/goT4u1jxb+zt8UfEH7PXwj0PT1ttF1vxR8Ore81PxvcOW825S3upUe1tFjEZhk&#10;G12E5JO7McG1+xv4U8QeKv8AgqD+0Z4/+Nni3S/EXi7wPonhXwvoN5pulyafHYaTd2R1GWGO2e5n&#10;ZUkuCrHfJIfMhkKsodox9beNp7S18MXiOpzMFi3bScMxABOOv4Vvh/4sYrq1+JzV5WpOT2Rxv7I3&#10;7N3gD9kz9n/w78Dvhrp00On6Tas011eTGW6u7iRzJNczufvyySMzHAVBkKiqqqo9LMsuAsYrM0rx&#10;LpVyq2yecu/bGrzWzqu70BI7+9bEahVzWVaM4zbkrXNKMoSjo72PiX/gmcXP/Bb/AP4KFlxzu+Ev&#10;/qM3dfohX54/8E0j/wAbwv8AgoZ/vfCX/wBRm7r9Dq2j8KEfn/8A8HRv/KDH43f73hr/ANSbSq4W&#10;KUiNggPPGa7r/g6N/wCUGPxu/wB7w1/6k2lVwMl9bwR5Zq+84K/5f/8Abv6nyPFP/Lr/ALe/9tJL&#10;e0dl698Dim3MHG3I/GlstdtI4Gml6delZV34qsp5SsEvWvuj5EW+snDYM3y5FaMNrGFAjAJC1zd5&#10;qUd9dW9vFd7WZuR611Nq9rb2+1p1b5fmNAFS9tbhwVjfrUmj2ssCN5nzfLjnvVh7qxitlcsOfU02&#10;bVbKC33rIvNAGfqCXs7SQj5VAzTpiYxGmOAoDetNn1aB92w53frWLrWozT3LafE5VnA247UAanhW&#10;5iC6hHp8bFftQEjk98ZxTtWvbK2Q3F/Ise1/4u4qr4a0O40i0aaZpAsshkljyeeOtQ67r/hC/UWv&#10;2+NyW/1WfmHtQB1DX8N5okM0R8xmXjA/KsmGK4nf5kb5Wx9K0NX13S/CWhnUfsjNGkAwvoa4fQvi&#10;lN4n1RjZ2bwxKuWUqOvf9aAOsuLdIrzyf49v5VoW1uqrxtx61k211cXk32mVPY1rAvHAMsv0oAoa&#10;roH9otkyhVLYYnsKt6hpWhwpssFyzKFz1/Gquq30nlrBCeWbnb2p8bEOsHmZO3n2oAnu4LfS9IZI&#10;nWRmXniqtzPHDpSkfeY1Hr1+kEa2qt8zd6oa1eFUtrVBk7ct+VAE73nlI1xcECNOa5281K78TXDQ&#10;Qblh6Kv96n3sWqa3c/ZoT5dtG2JSe5rpdF0S1sLZRHDubbhWAoAk8DeB/PVSVCqPup3Nd9d6dY+F&#10;NEa7nl2Nt4HpXN6Cb2weO7nnWKNHyd30rlPiZ8QptTnazg1ASeXxsjzzUyAxfiH8Rp7uSS1SYssg&#10;xsHek+F97flDA9u6Iz5G5cVR8OeGxqMyT3kRZt2fm7c16PpGjRWoyIFXb935aaAmjD4yx6GutZZ4&#10;0XbGfmUY49qxtE01dY1H7K8RCL8ze9a/je81G0htYNJlVWW4w7beq46UpAUbiHLtKcK38VV7yRtq&#10;28Y3Z6+9WA2pPGwludzSdPkHH6VG7Xi7RGycL1K1IEOn6ZBATJ1K84rYsEk2tcsuBt+Ws/TxeyTb&#10;5Src9Atal/eTWsUcEO1WYdGXNAENxK0TKkT896Z1k8yQ/N61E11d+ZmYp/wFcVVutYvVdUtbdT83&#10;daAJ9Y1Hybb7Op+Ygisa60u2vTDZagI5XC71jY5ww6HFWLm71iSXabGFvm/5aKf6Gr1ha3C3X22X&#10;TbcTfdB+b/4qgDCju/EHhzVrm/1XXof7Kt40eTbbhVOf4VAHXNdDZapDqFmuqQtL5Mn+rZlK5P4i&#10;rDWaXSNBf6ZDIm7PlsmRn1+v6VX8R6TZeIvs9rcbo47dt22BimeOnFAF22W6dVg+9yC3tkj/ABrc&#10;js4IYRvI2heea47Q/CFzpouLvT9amtZJJf3S+YXwNo/vf41Y0u68cz3F0+rWKywI2yFo2wW46n60&#10;AXtW8K6PrUjOYrfb0Bdc7vavO/iPoJ029mjg+x2sQjRbGGGM7ppDgHbXf2t02fsNxaP90tIqt9wV&#10;xFneW/jX4sImk28k2m6HDkMzbuSOefY0Adh8NfCn/CGeHYNGt2jFwyrLeMQcliOn6/pXSF44yZEW&#10;NZOu/wB645tT1O5me+VtitM2Rn+HtWrol5qd6nl3C7UzkM9AC+ItVn+1f2bb2zMW+aSReFA9a43V&#10;NKv0u0v/AAvIq3EfzK2AVc+uK9JTS41JkudreYuNi9aydYV/CNhNrN7p0Zt7WMkNt4HPeplKMdGy&#10;oqTZi+GPiZJdSLY64nkzp/Cv8f0rp7vUPmjaO+j3SDKhsV5V8R/G+j+I9O0+PwV5a6hqE22SNV+Z&#10;ee1XNLfxta6/aaZc2TedtVR5wIUYHXNcFbD8rvE6lI9kt7mzjsN8r5kx/COKry3Hmr8h+Wo/Cen3&#10;2p6aE1gLFcDJZR0X/Gq6alp8d7NbiXzfLbbtRq5Cyd2k3LheOlWI/GA0hlhuY9sTHG5cVUe9t97J&#10;PKI1A6sa52G60y9v5o1n85km3KN3G2gZ6okNlLELyS7aSN1BjVTyKcmi6cJ1meDcyrn5m4Fc/wCB&#10;dSt7iVrSdmjYL8sMjdfeuoWRXO11wzdq55SmpWubQjGRk+KtEtb7TW8qyaSaA5hWPgiobXwxJPpc&#10;N5eyvDcSW4WRNvDY9a6B0dHMithcYI9a4/xD8cfhX4V+J2g/BTxJ49sbXxV4ms7i60HQ5ZG866hg&#10;GZGHGF4DlQxBcRyFQ3lvtj2ns93Yfs+Z2jqT2+g6pbzvFLGsiNjbjtVTUrS602dVudPZoyf9ZGeg&#10;rrREu1jjDbc9afJp6yw+XIm7cvzK1a+0J9mu5x1p9lusSRyfxYKk1djtVCAIV9/m6VtTaFYPK2bV&#10;V+UYxxUy6Dpyxh/szDK5+Zqr2kSORmTFp43K00m5ewFPurJ1dhHBt2jI9xWvBDELZRHAFw3VucVY&#10;iWSZGSK5Y/3ljYjFT7VdCvZnJLJIZ1iltnGW4YGl1JIWnEKyFmOOS3SvK/Dn/BTz9gLxZqFxYaT+&#10;1l4Z8y2vjZsdQnltYzIG25DToimPPSUHyzgkMcGvWvCPijwF8UNFt/F3gLxFpuv6XdiT7Jqui30d&#10;xbz7JGjbZJGSrYdHUkEjcjDqCKzp4qjVfuyT9GXLD1aavKLXqmU30iJZ9jXW4Y6VDLoaglkbv+Vd&#10;FH4ds45GluJJE3ZK7lOKhutHhlizbTsuVGSw+6fQ1v7SJjyyObn01VH70KR6YqrcaTp8qZe2X8q6&#10;WPw/dtOqSRnaeGYfzpZvC90shAh3L2+YAfrT543tcVpHHQ6GbORrnTr14WwRlWq7a+Kdb0kBL2Fr&#10;heny/eram8MzRytCLaTeq527T09jVGfTpoX2vFtzxtZTQ1FguZGlo3jvR9SZbZ2aKReWWTtWxcT2&#10;8to0kdzsUqdsyYyhx1GRjNcLqOjM4PyeXnjevUVm6r4k1jwdpslvskmjkjKjjnnvzWUqb6GkZdGe&#10;E/s3eOPjt/wSt+IXj6zsPgHZeI/2bNb8RX3ii88WeFWDap4XaZYItslo1wWks7SOELIIoi/kf6T5&#10;uEa2r9B/2d/jP8Nf2gPh3p/xV+FfiuHW9E1iM3Gl6xDu8q4hZjvVQwDIUcNG0bhXRkZWUMpA8W8C&#10;6jYaR4H0zRrxljuJMl1kYZk4GT+tePy/AD4ifs2+O9Q+JP8AwT++Kui+ApNQtbi41n4Y6xoL3Xhf&#10;XLsptjmEUUqPpknEe+S1GGW2hBjIDiT5nHZHpJ0Fe/Tt6f5fifRYLOOaUI19Ldf8+t/M+1729s9B&#10;1a40vVnijt4Q01nbzXARJ43+V1PViFJZsYJxwAa8r1O5tLNLh4XCwxqzLuywVR64UZ/IZ9K8Q+DX&#10;xs/av1iX7F8ZdG0DxdcXW159R8G77KHRJjvM1vLHeTu80W/YkU0eWfd+8iiC7m5f9pr9sv4f/wDC&#10;qpfCHg9mfWvEUc+nX2maxavazaarRL5iTQTBZPOMM8brEVBCyI7cbQ/8weKmX8TZpxJRwlTCSjRh&#10;aMJ292XMk5NyV0tn7t76Xtdn7P4e4fBY6CpYWqpVKj96N/hS8nrZLr9x8km6f78wbc3LeZnd+Oe9&#10;VdV8QWmlxpuVpJZtwt7eEBpJSBk4XI/E8AZGSMiqusaxeyX39l6VB514QryNIx8uJCT87HknkNhQ&#10;ckjkgc0abpEWmObq5ma4u5FH2i6lHzNx0GOFUHOFHAz3JJP10bRikj+ox0Fjfap/xMNdvZo8r+6s&#10;7G6eNYue7oQXbHfhRyAOpK3Xh7R7iLM81+2GyqyarcEZ/GSrXmrjAbj6Uyd8p8vODnFVGWpMvhPV&#10;/wBkX9o+X9kzXtS1jRvBw1aPVfsz3EM2qSxskkBkKFXIf5SJZAy4GcqQVwQ31X8O/wDgrhe/EXxx&#10;Y+CLz4WroK6le/ZrO7tdSW8y8rqkSuskSbcE8uu7JPKYGK+A4pEdcyHGelem/seS+A7f4+6Rd+Od&#10;Vht/KY/2PFcW4kW4vmISJeVO0jczq3BDovPUV4+Z3y/L8VXw7nGUlzPkk024qyattsk7brc+Vz/h&#10;vIcfTnjcTQ56kYuzu76LTS9unVH6Z618cvEV9GiaRBHaMG/eSNGHYjaBjkYHOT09Kor8UtXknW8n&#10;t4xIB83kM0e856kAkH8q5Alg+xRW/wCGfAPiLxXGbnTLQeSsmx5pHCqpxn6nqOgPWvyfL+LuPMbj&#10;ksHiKkqjXwxSei/u25fV29Wfi9bKMlp0f31OKine7dnd+d7+mp0Fl8afENuS88Mdx2AkwuB+C81l&#10;+IfiP4j1stJJcfZ13ZX7OxXYPTPGRn1Fb2g/BSUFZdfvSeMtDB+nzfzwPx7112neAPCulhWh0C3L&#10;Lja7rvYfi+a/TMHl/itnGFisTjFQi+vLGNSz/wCvcU16OSfc+drVOF8HVvSouo/VuP8A5M3+TRyE&#10;XiDRNa+GrS+IgtxqARoYWEWZI8OAGZgPlTJHJPJOOTwavgbSLbTfGsBXWJtuZDDJ9jzHdcupCsrs&#10;MHax3HHTkA9F8Y/DrWfD0t7qllDHc2F1cfvIVyrIpOV744PAOTjqQN3FrQ/hzrtv4us4NVimaxsZ&#10;Wks5hMhUhWDdDnbvYAlRjkk5wM1w4/C51i88weLxGDlKpSlTpuVpK84y1qOcfihNNyT3jJKMlZty&#10;6MPUwdDBVaNKqlGSlJLR2TVlGz1TT0ts1qvL0SSMSDaw+VlIYeoPas/U/CuhatZrp+o6bHJbpjZC&#10;i7cYzgAjBAwSOMcEjvWmyFcZ/wD1UgjVl/eMvDY+tftFbD4fFU3TqxUk9Gmk012aZ8nGrUpy5oNp&#10;rVNaHz78av2Df2RPGWnx6qfhzZ6PfWsaIjeG3Np5qhydrxJ+6djuOZGQuQAN3AI3vAP7EPwH8LfC&#10;67+GtpoRn0rVZPPvo3mkHm7gnykli+3CBeW3DkggnI7jw5Al5fX1x4f0tLcSXDJDqKxhEEY/uDqW&#10;684wfauqIi02xLPIRDDDmSWR84VRyST/ADqcbkeUU9J00+rvsvha929ly20frsddDijiLEUY03iZ&#10;uEWnFcz0avZrq3r6J7Hyf8aP+CXnwI8V+FbzQ/gp4PuvDXiOCHfp+rXmpXUtlNJjIikEsshKt93e&#10;i5Q84YDaef8A2Zv+CZ998N/DV9r3xi8LeH9e13U2W3h024lW6hsLfjcw8xRH5rNlWOXCoPlbLtj6&#10;O8QfE7UNWvrjTdDjmMMyi3snt5ljYzMcKxbDdT0AK5HXnOOn+H+leKNK0HyPEV9GxLZhi2kmEd1Y&#10;9z09cc8nt+e4fE5PxViK+Cw/tZRu06kVyRjbZJ2tbTR6uV7tdV9nW4o4ry7LPZVa+krO0m5Te11z&#10;N8yT6rRK1k9bP5o039jn4EfBO58O/COXw4usXXxC8TxW2oWN9Ol1vsbSG6vpZponGBGoRbYOqAb7&#10;iAOzM6mvpS08I/2Zry3mmrbQ2K2Jgazhj2DGcggAY6ADHoDXnfgtdd+JX7Zfivx+9zNHonw50GLw&#10;fpltIsSrLqV8lrqmpSjaPMdPI/sVFLsFVo5sJ825vYJUkWFzbBRJtOzd03ds19dR4byvBRXLFt3j&#10;JtybbcW2rtvXfVbNWVrJJfI4vPM0zStKriKjk5XWvmknb7lbsYuv/DvwR4wWxXxR4VsNQXTbyO70&#10;9by3DC3nT7sijsw459h6VD4h8C3GsajAthNb2dn5xlvPJjCyytjGcheuCwyT/ETgmt3Tzqht/wDi&#10;bm387PP2VWCAdvvEk1LPPFbwtPczLHGnLO7YA/GtsXleXZlh261Oylytv4XaOqTa1skrNX2ujno4&#10;rE4eSUJt2ukt1rvZba7+upVuNB0eS7jvzpdsbiHmGbywGBxxz6fXoeRzg1ieNPB6y3DeLfD0Xlar&#10;a/vFaPI+1LzlSB/ERnnBJ4B46b2oavo1hcLbXWoQLLvRFi84F9zttUbRzyc9ugJ6Ams7xT4ytPCg&#10;tJNQhZoLiRhJLH96MgZHynkjPB6AZHWufMqeR1MJV9s4xUWpSkrXhK9ozbWzTtq+i1924Ufrkake&#10;VN3TSTvZrdpd/RfLUl8N63o2tBpLJVjun+a6t2UCVDgL836Csj4raZ8HfE2kR+HvjBouk6pbeaJo&#10;bHVdPW6UsOAyoytgjJ+YDj1Ga4H4hftO/Af4f+LFs/HPxXsdF/tL/RYVXT5Z33jYZFLxIyRnDxsf&#10;MHRgcY5r0D4cah8CfFdtPqnwu13w7rUcdwFuLzTdSivjDIV3BGcMxRiCPlyCc9Oa7MwcalNUMC6c&#10;rrVyakk+qcYpcz3vrG3d6pVhcLmFCnHF4inUjC/uySlFPpeMnsvv9Fu/mT4+fsVfsoePtO1K8+F/&#10;hn+xNZuoAbe5sWmS1hkXAXEHmBUGBhgqfMDu+/8APX59axod1oWtXek3N1DM1jcvA01rIJIpSrEb&#10;0YcMhxlW7jB71+2WpfD/AMBBv7a1LS7O3jQ/vZHZUjfqAGzwck/UnH4/mF+1D8F9G8Qftb658Ov2&#10;d/Btw8Fx5d4tjb2oht4fMijld0BwIYN0gxuKhWLIowFFfAU6OPyfFVHmVekuZXUYXioqKScrSb5Y&#10;6200TXdn7n4d8TSxzqYWtKbhGPMpTd0rOzXM/VNJ/geASGR+ny9ule3/ALIH7UHhP4CfbtA8Y+HZ&#10;Db6jcJL/AGxp9sGuIzlF2S8gvEoBcYyyHfhWMny0v2if2T9Y/Zx8J+Htc8UeKo7q88QSTCKzh050&#10;jCRKpd0lY/OAXQcopO4EZGceO3j+UpmEiqI1LM8n3VAGcnPapxOHwPEGXOE03CXk4vyauk7dU7Wa&#10;7o/S5RwGeYDR81OV9Vdap209GvQ/Sf4d/F/4f/Fa3/tLwJ4rs9RVWJmhhbbNDyRueN8OudvBK844&#10;4rppp4o1CxhT/Ovjv9i39oX9k/w5byx6o+neHfFUNmsE+rX17KY9RjLrlkLnZE27buQYB4Zcgsqe&#10;gaR+398H9b+KkPw60rQ9duory+jsbHVodLl8qS5eXyx8pUERHIO8ZY9NnQn8UzLhrHUMdVp4ajNw&#10;hd3klsut1o11VtfLc/NcdkuKp4qpChTm4xV7tLb1WjXa2vkfQPm+c23Zj61JFtH36y18QWCHeIb4&#10;nH8Olz//ABFSReKtHOCkF8zMvT+y5xk/98Yr5vl6o8VSWxqLIVHyV4P/AMFA5vGVv8HrS/0HWLqG&#10;w/tZINYtbWI7ZY3RijyOPuoroq4Pys0q55Cg+yDxIhG7+w9SH+z9nXP/AKHVfW5tI8U6VJoer/D+&#10;bVLWUqZrPULaBoW2sGBIkcqcMFIz3APau7KsZHLsxpYmUOZQadu//B7eZ2YHErB4ynXauou9v669&#10;vM+X/wBgb4eeNtH+I9p8SdS+FFrqWhTLJDDqurpHssZ4yHE0cTkPIdy+VuQAAyNh8o619v3vjGa4&#10;0h9JFmlpatGuLe1jVY5ZtylncY5+6QMYIwuc/Nu5KHV/FdrHDqOlfAvxR4gRbpUurHQ7rSo3wQzZ&#10;zdXsCFTjDANu+bp1I73S/j/4m0+wW31v9mXxn4dj25gGsX2hMsvPQfYtSuGB/wB9V9ie36rgsHmn&#10;EGAr51icQsHh2uVtRc+ZfDd6p21UXaybW1k7+DxRxFRzLOIx9hzVNLJS0VtVvdXt2suu7IPCniD4&#10;geG0i/snR766s2bf5P2N2jfdjkMBweO3Hsea9Z0DVl1qxW+nsZ7VskNDcR7WBBx+Xp7V5hdftG+I&#10;pzut/hYrIen2nXFWT8QsTD/x403/AIX54uO1Yfh1p+w/eDeIHBH/AJLV7PDXEnCnDNF0P7UnWgto&#10;unOy/wAL5W16J2PmMwy/NMyqc/1ZQffmV366pfhc9envojGYIz/3zS2QVoHZ+ceteLeIPjr8TXsm&#10;j8K+EfD9pcFZBHNqF9cXKq3lsI2KIkRIEhRmXcNyqyAqWEi874a8SftseKm+wp8dfhNZ3Dfdhl+G&#10;Oprv+jf22QT7dT2FfdZbxzwrm2IVDD4lc72UlKN/JOSSb8r3fQ8TEZPmeFp+0qUnbys/ybPePEV/&#10;JEsSrJht2Nv41oIZJLZN0f1PtXjN34G/bKEqzSfHv4ayscbg3wi1HavPb/iof8OtJqXwv/bF1uZY&#10;tU/a90HSbG4uIzcf8Ip8L0t7xI1ZSyQyX19eRIWClS0kMuNxIAOCPrTy+bmR63JdKty1qTg/w1ZE&#10;OI2d5PuqDXiT/Bb4rJ4g/s9/22/idkwmWOT+yfCx4BAwf+JL79sVoXnwD+LcsRSP9uj4pMWAO0aP&#10;4U7Y4/5Amcf0796couNr9dSYSjJaHrTTouCq/iKkFxb7SZCBx8vQV4na/sk4EcniT9pb4warZ7v9&#10;I0uTxsbOObg4zNYxQXCYbDDy5UyVw25CynS/4ZK+EyKsQ8YfFTy2UiRf+F5+K+f/ACpY6eoJ9+1S&#10;aHrAuljgW5LKEdcq3Yg9OaSaS6lAVIflb7reteH3P7FvwN152TxXa+LfEFms2VsPEnxJ13U7dG5A&#10;kEV5eyIHAJw4AYAkAgE5V/2Ef2SrW78yD9nHwzqKeWV8nXrH+0YevDiK6MiK3YOFDAFgCAxBr3TP&#10;m8z2aeT7NL9mnlCsVBCnjOTj+dVdU8Q6P4W0a48TeKdcs9N0qwt2uL7UtSukht7eEDJkkkchUUDn&#10;cSBivL9O/YY/Y2VjJJ+yL8Mf7zBfAGnAcd/9Tz0xV7T/ANjr9kXQrq31bw5+yd8NLe8tZkmtbu38&#10;DaekkEqEFHVhDlWUgEEHII4o90E5Mta9+2t+xnoiR+d+1j8MVaToreP9NB9zgzdv615P4k8T/AT9&#10;rT9q3w/4M8IfHlvFehz/AA51e61vR/AvxRuI7a1uLXUNMFpNKml3afM4vLofvd2RCu0LtJb6A8O6&#10;Bp/hi7kudN0eys/MAEy2NqkQkxnBO0DOMnGemTVuLUCLlisRw0hZlUdff6//AF6V9NAal1PMfBv7&#10;F37JV9Yzy+Lf2bPAeuXwn8uS917wvbX94yoionm3FwjyzOVUMXkZnYkliSSa27X9iP8AY10m5XUN&#10;I/ZO+GNrPGxaOS18B6dGyZBB2kQ5HBI+hNddoM+7W9WXH3rmJmbt/qhWs4ZXyCcVviH+9fnZ/er2&#10;+Wxnh/4aXa/4O3/BKegeDfCHhPQIfDnhHwtpul6bCWNrYabYxwwwlmLsVjRQq5ZmY4HJYnvReeGf&#10;DeqSpLe6THJt45XHy9+laNrNhj5wG3bhTVSK8j+2G0LD6VjGpUhrFtf15Gns4y+JXLqiCGGOJVAj&#10;VvkQ9Fx0P1qpJKJbjeu3cBtDd8emameIvFjFRx2oQ5FTr1LsO8sOfn3HH+11pw+QA7/+AinfhTGR&#10;i+QKBciHqQRkBvzqvOn74ODVgD2/z+VRz27PgL3oH8JGt3smCKx4rkvjp8XdG+Cnwu8VfG/xNZ3V&#10;xpXg/wAN3ms6lDZorTSQ20DyusYdkUuVQhQzKCSAWUcjqmiFqN0kmxdpLM3sM18RXutfEn/gr5d6&#10;XpXhXwTqHh39lu41G8bV/F7eIEttS+JFvbyiFbGG3iP2jTrJrmKVpfNVJpoUjCm3LsBUV9p7IiUu&#10;i3L3/BMf4h/Ff9pL4gfFP9vu7+GEOgeG/i5daRpng3RptU8+4gtNE/tCzmuLl1UKrSTu21VHGwjk&#10;bJJPsODQtV1C7gu9X1Jf9HYlbOFd0Q64OSASfw607wl4N8LfD3wzY+C/A/hyx0nR9Lt1ttO0vTbW&#10;O3t7aJRgKkcaqqj2UAe1a0KjbuIPStniOX4I20tfd/jt8jH2PN8Tb8tl/wAEj1fTobnTSJCvmLIH&#10;tvMUkCQHIbAqkb7VLKBlksJruVYQwa3VQrtuxgZI7c1euWnnm3E/L0Ax0pwLIuEXvWcZ6WaNJRu7&#10;o+I/+CX9xcXX/BbT/goRcXVlJbyM3wn3QyMrMv8AxTV33Uke/Wv0Wr87/wDgmdj/AIfff8FCsD+L&#10;4S/+ozd1+iFdCd1dInbrc/P/AP4Oixu/4IZfG1Sf4vDX/qTaVXjH26O7u9yyHB7V7P8A8HRYz/wQ&#10;y+Nw/wBrw1/6k2lV8/8AhiWS8uBIBlelfdcFf8v/APt39T5Hin/l1/29/wC2nXW9gtzAY2P7v+dR&#10;XHhvTxAW8r5vrWppaW8kf2cS7efTpVvUoYbSwllOGEabia+6PkTC0Xw3psN6t1Kzbo4+BWvJZ27p&#10;tRuc1zFv4xha4aC2Xcy+laMeryOvmEncf0oAt3ultdbV81do9GqG90uKKGO3im69RUU15dRGPaNw&#10;fmm6jetFfww5zlemaAJrGzit2zJ823mud1bU55tZJsrXGeK6ANdPHJ+5PzLgH8aybe1V7vz3H8WP&#10;c0Ab8WmXkukqJr3aGA3rmksPDnhu7vox/ZsLSLx5vl/MfxqcyiZPsy/dWMndn0qv4ZJkn88zttz3&#10;oAreOdOnu2ewjmxDtwy5qPRfDekaXpTJDbDey9VUCpJ5heajcYJKxtjmp4jJ5QIPtQBLpVuZYGU9&#10;TwPan3NzJLuijIbDY4aq95O8NuyQyMsjDqvamaTpVxbWfktKWkdsszdaALMcUMRLPLlh/nFKotoI&#10;XukVvwq1DYWca+bMu7HFNnaBYTGmB6CgDB1CaW7mjcxsF3f3ar6lqIt75FWBpJdvy/LwBWjeXrxy&#10;7dudvTmkgglN6txPHklaAKMQvLpdiWjIpcfwnmuy0Wyljth9pUKNv3qgsisu2J1+mR0qXxTrtlpH&#10;hi4u3O3y4+3c0Acr4p8Uvd6g+i2Ks23hmWsS0sbDTxI81mzysc7m5xWr4E0v7dB/b8kW3zvm+Yda&#10;3zZ2c8u4oufpQBjaHeRxFXWDlj0210VxrsiNHaW9m7M2OQhqzpGl2GPmtV+XnkVs6Ittc6jGVjXZ&#10;HmgDU8K2tvpmk/b7vcJJedu3pWfe6619Oxkj8tR13LWlqevw2kbOYv8AVj7q964XWvipp1z4sXSb&#10;TSZlEsa+ZuAxn8CazA6hLi0RTJ9oUZ569KdbNaXCiWDkVnx2S6lCs4gVeelXLTTzB+7i+Re1AFq0&#10;jVWyUUfjVTV3E98qJJ908nNXRbRLHlpORVF44vPBSMHc3zUAK8Mq9x+dLDbFQCYc/Nx81SCBXPAx&#10;Vq3gUqFUUARJapw0u0M3TFWmiESghO2aaYMTeY4wo6VUvmuJJOJyIwfXrQBNIRBE1wSTu6VGMjbj&#10;nfzmmWiNe/KQ3lqcc1PPIkSrGo+7QBIIZT/HzuGRU1srRrjz/mb+Gq73EgdQv8VSSXcVnC24/Mq8&#10;sKAMnXNTi8P6PqM4h+aSFw0h9MVyPwvnfSPhes9rBGtxfSMJph94/Mcc9+K1PFF5rmuwvp2mwho5&#10;AVd26AHrVzQrewtdNsfDVs/7u2X9623+I0AXfC3hm61CJQM+XtwfMrTso5tPZrSVP9W3DN6Vs6RL&#10;axW62cG9dv8AEVxmqviuOzFp9ouJWVui7e9ACQ69pGmXS6hrN9DDCq7W3t0NecfGT4xp4nt5tB0m&#10;SP7DHN80y4xIATj865r4m+KdU1K8/sDTTHIo5aRpMFcdq4e5s9QjiIupzIqtllLdDXLWw7rVFJs2&#10;jUjGNjpvhpKkWozatBpnnTo263Zj/qzXa+CG8XLrNxrnisSyRySq2zd8o2kH8OABXHfCu2mhtri/&#10;hiyWbKivQJ9X8Qx+H8izKKy/NuPWuq3u8pKleR0HjP45Wnh/Tfsej2UbTvHt+90BFebr8VdXhlWR&#10;DFGWb5vU1yviC31a71dorUuB1ZgvrV3QvA8lwftGps0jNwqt2964Vg9dWbe1XQ39Z+IOo3sQKyur&#10;N37Ve+H8OsvdyaxNd/uxHjGeoNY83wj1ifD/ANsx/Z158nGT/PFdBoenXnh2zEcAO5vvA9NtT9Tl&#10;bcp1Df8A+EvMGorfRl2kiXLMJdq7ewrv/Bfxc8PeJriOzmP2eZcBlZhhvxzXldlYWeuapGtxCphT&#10;mdWPWu4tNK+H1jZ/aLCwja5HIYcbf8a4p05LR7mkZdT4P+Nnxm/4KSeMv2ntS8F/Ef4efGPw3ZWV&#10;lcaNDH8Bb65t9L8RM91E9ht1O8RoNMO5mM2piIyiFBBLbw5lC63xVg/Y8+KHwn1C5/ak/bD+Jvwm&#10;+OXhzxdpWrN42+KngENqyafbfaIra20Kz0qYR/2cLiaaZpLRyxuYZJ5ht8th92aL430wXC6fdx/8&#10;CIqxbP4K8X+J4ZvsUdxe6XJJ9lvJIQzW+5Sj7G6ruXKnHUcGvnMTksq0nJ1Zbp66/wCWvY9/D5xG&#10;jFR9mrJW0/p/M+Zv+CYP7WOneM/FXiL9lTQPi7qHxg0rwjYnUNG+My6RqVsmoW8s/wDx56gupHzY&#10;r1Gf92EMkbwRMNwaBjJ9nm6zbmaL5lV9rMBnBzjt05rKtrOFPljLLhuPl618aftb/sU+BvBHxd8U&#10;ftjfEbwNbfFbwDqmmqPiT4J8TyYv9C0uAvc3OpaLqj3UU1rJH5S4slZUkSWeJXjVo/K6JPEYDBq3&#10;7zl36O347HMvq+Nxjv8Au+b56/hufUXx8/aX+GH7NPh+w1z4l6heSXWu3QsfDHh/R9NkvNR16+ZT&#10;5VnaQRgmSV22xjJVFeRAzqXXPld//wAFZf2OE1mbwF4S8T+KvEvjBcpH4A0H4e6u2uT3IwTaJBNb&#10;Rp5qjdn95sGw/MRzXvn7Kn/BOn/gn7+zndWPx6/Y++CWgQ3GqWEF9pPiY6nPrDy2skEmyWzubuad&#10;oFkguXG6BlEkcgDbgFA940R45Navr1IWWK7VDGo6KyAh1YfwsCRx/hXhzz3EVFKVOKSt11fn26ar&#10;0PYjkuHjJRqNt39E1+P53Pi/9jz9rDxl+0naeNLbx18EZvAureC/GFz4d1LR5PEEepBbu3RPtCed&#10;HHGpMcjFDgFSNpVmyceu65ZweItHu/Dt/LdRw39o9uZNPv5bWZAy4LJNCyyRtg8MjKynkEEA15Z4&#10;u/Y1/aS+Cfx68SfFD9hnxB4P1Pwv4+8Uy69488C+P0u7aK31GWWNry70/UbaOaUS3CpjyZY5YoX3&#10;FUKsFjxf2S/jn8d/iv4f8deHv2gvB2h6L4s8E/EjUfDE1n4bt7qK1njt4LWVLlBdMZWWQXG5XIQM&#10;hQhFzz62X5hHFUYwnfntZ+f9I8zHYKWHqSnBe4nprt/TPMdO8B+I/wDgnRffDP8AZ10zU9N+LHwB&#10;+J3j7T/CWtfDP4rLb3c2nane3Xmx3tjJ5HltCsiG4a3kQqJYyy/vLozRfS3xR/4JOfs8eIfFVn4r&#10;+CfjPxh8B1W1Npr1n8ENQg0G31mJBM8DTQxxGPz4pZWZZthbazoQcqyeM/tGaV8RdQ8YfDv9oz4M&#10;eArHWPiJ8I/E097pOi6td/Zk1TTru3a11CyWV2EcMkkTI8czhtkkCEAglW9G07/guD+yJoulxj9p&#10;7wp8Svg3fXA/0O1+Inw/vlF8VA877LLaRzLMkTEKWYRk7lIUAnb8/m2EqYXGc1KLjGytb/Poe7le&#10;KjisJy1JJyTe/wCBm3H/AAS31XQtPg1f4Cf8FV/j3p/iCFlNjdeP/EFr4n01I2yHEmnTQwo7lWYK&#10;xcbDtYAkVwGr/tqeIf2JPind/s9f8FItctLWRbNrnwP8WNB0Kc6X4tsYzFEWeCEO1tfBnDTW6qUR&#10;nO0iNoGl9Y8Q/wDBZr/glJNpzT6h+1JYyRtfT2ix2fhrU3ZZYEjZj8loTsYSKUkI8uTZJsZtj7eY&#10;1P8A4KM/FH4nXFx4T/4J0/Ae41y3XUpLa4+MHxAPkeGlVJP9dYxxSLcarG4juY90flLHIIWJdH5n&#10;B4rFUaiWH5nf7L1XzdwxeHoVKf76MV5rRnIfHn9tfSfipY/DH4N/sE/HjQ9Q8ZfFrxdYWH9o6RoY&#10;1q68OaG6l7zUpLJnUQPCrRM8d0Eby/OwqshZOU/a/wDAHx7/AOCZ114W1j4S/tv/ABI+MnjTxhcS&#10;Weg/CXx14ffXBrjQOWnuYZ4ZY306O3tpkaQRhzLLtZhsJ8nvvEPjP9tnQtS1+DQP2jPg14DuvEUc&#10;D6nqHhD4OlL0XKSNI9wXub+RZpZTLIrNOJFVURkVXkdq4XTPBdr4X+LNn8dfHnx98c/E7xVY2dxF&#10;os3jK/hksdGkuCBcSWMEUSJaO6KIzsOPLOwggLt9T6rnGMxkak/cSts9Puvuef8AWspwuHdOPvt9&#10;1+Z9Y+ANc8ReJvBuka14r8J/2Dq19YwyahoaX32sWNwygvD5ygCQIxK7wAGAzgdKwPB37Rv7N/xN&#10;1O+0jwJ+0N4A8Q3Wm6bJqGpRaL4usrprS0THmTyCKU7I0LKGc4VSyhiCwz5/L8f/ABWdMV7O+j+0&#10;SHaIzIPkr5u+J/7Cf7NPxX8RnxD4x/Z+0NLy45ddHWexikbe7FmjtZI42ZmkYsxUlsjcSAMfRVIY&#10;pWdO3ndtfl/keDCWFbftLrta36/5n1H4M/a2/ZP+MK+Jk+D/AMYNN8RSeGLtINXOm7zGkshlWPy5&#10;GUJOjGCTDxF0IAIOGUnj7/4geJ/HGs/6FAv2aP5du3t71g+EvggPDumweGPDui6dpOmxyBl0/TbS&#10;OCJW2gbtqKBnCgE9TgV6vpHgDS/DGiR27MyyyN88mOtdVL2ns1zvXy2MKjpub5L289zmtTS9OpR3&#10;IvmaaGzZlVTwhIH+FZds3iWbU2v77UpG8qxPklpDXYX2lwok8WnwhZpl2yT/AOzVBtFMCb9q8w7N&#10;4HJrQi7I/hN4L1nU9KmnsdeW3aefMvzdcHp+ldP8Rv2b/gv8RNPa5+M/ww0DVtU/s+TTINeuLFBq&#10;EVq4fMcN1jzoV/fSECN12s7EYJJrmh4e8SWuh7PD9/8AZS2Cuw7dv4iub1xvinYELe65eXibs/65&#10;3A/Osa1GFaPLJJrszWjWq4eoqlOTUlqmnZr0aPLtb/4Jb2Vpr0j/AAe/amutD0loUWHTte0OLU5I&#10;WWd3EaSrLCfs6wuYkjKtIDhmlfG2uf8AFv7A37T2jahM3hDxH4H8SabbWrNHtuZ7G+u5dgxGEkDw&#10;oWfcoZpNoG0nGSE9ON7r7yeY3n+YGPO05FamiP41uJfMt9Tvo89/NevnMRwdkWIvenZvqm1+tvwP&#10;0PL/ABa48y9x5cW5pW0nGMr27trm9XzX8z4z0fxAPEGo2fhfQPDmqXXiC81R9NTwzHYsNQjvE3+d&#10;DJC2GjaIRyGTcB5Yjctt2nHr3hH9hf8AbE8TaKus6p4V8H+HZJPN/wCJTrHiKSW6jCsQu5rWCWH5&#10;wAww5wD82CMV7Jp3gSLS/iddfGOL4f6TceKLiFYX8RS6bGbzasfljEm3cCY8RlhyyJGrErGgXuNO&#10;n+MOtSC7OsfZtzfNGY1wP0rx8H4f4Gnze3k56u1nay6dN/wPsc48euIsU4LLqUKKSXNdc7cutr6K&#10;N9lbm7voeG6H/wAE0PjrfzXN14g+OHhzS1jvGSzs7Hw7LfLLbgIVkd3mgZHYl1KAMFABDtnA6zTv&#10;+CavivR9Y0fxN4b/AGj5rG/0ya1nZpvC8M8UtxFKru4USoUVgCqqXYqSCWfGD7ZZar47gQRX1/Cz&#10;IcM+wj+uK6Xwr4huZ5ltNQfzDI2FO6vSfBOQ8qU6N/WUtfWzSf5HyFfxZ4+xHMnjGk+ijBfJe6ed&#10;a38XfjL+ytocfjr9pSytPHng+zmE3iLxB4B8Oy2d9pFtkb55NOe4uDNaRKC8s0UxlUPnyNkbyD7S&#10;8DeJfCfjHwZpPjTwHqdvf6JrGmw3uj3tljybi2kQPG6eqsjKw9Qc1406EcEHPYg18OeE9H/bX/YK&#10;/bj8BfAH4B/tFnQ/2f8Axr48t9S03RfEuk2Rs7e7uLzzbvw1aXUlvI0DTKrm3TdAG85kQvOGaT5S&#10;twXw/wAKUquLy2j7OMtZpc0mklpyrWVv7qvq9DlwfEOYZvONDFz5pL4dl9+yv59kfqd4l8U6d4Vs&#10;Y9S1Ut5ckyxqsajdk98EjOMfWtDTNSsda0uLVLCVZIZk3Rt+nPoQQeKivNK0/W7ONNX0qNlVlk8m&#10;dVfY23oeSMjJHcZ6djVm3ht7O2W1to1jjjULGiLhVAHAA7V5NOOYvMJTlKPsHFcsbPn5urbbsl5W&#10;v5rY9mUsP7BJJ899XdWt0sv1KPiWwn1XRLvTrRd0jrlQe/IP9KLDWLDU38iGfZIvDRyfKwPp7n6V&#10;ebGMOu5uzZrH8Swwm/0u7eIecuoIPMZRkKVbjNexS5akfZy03afy/wCAcFbmhL2i12uvn/wTQ1LU&#10;bLR7dbm8uFVZGVRu9T0GK5nxf4iht777Jf67Hbw+Upt7VpJF84hvmfdErEKORjjJFbXiSx0sINW1&#10;Bdsluu2GQszKGJ2glRwcZ7g4p2o+GrDWtDXR9ZtY5PlB3KmMPj74xjBzn868/M1mEcqnLLpKNdpq&#10;Lkrq/lqrPom7pN6ppG1D2MsYliVenpdJ6/lt5W1tuZ/w58XReKrKWJbKG0a3kIjt4egQ4Iz9eeh5&#10;wa2Na8P6TrZjOp2fnNEG2LuYLg8EEA4IPoc18q/tY/GD4z/ssanofhb4YeF9R1TUPFs0sdrNYeG7&#10;7UoSIopZGh2WatMJ9g8zgFQiuc8ZHj3hb/goz+1b8BfC9xrvxs/Z58SXNveXMNhb+I9Y8K6lpbzz&#10;JGw3t59vteSQYcAIgG1sJjIHxOT5lnUsppUc6wjlLVVJS5ddW4+7qpdP5bPVLQ+6o8KyzCr7TK8R&#10;Tu7OFPnSnvZ6Nq3Xq20foVpPhvS9KtFsrW1WO3jkaSNGYttb1G7Ppj6cCuI+KHxW1W+uZ/AnwX8S&#10;6db+IrHU4otVvNb8N3V9Y6fb+R5zyFYprcTkB4l2pMNrSfNgK2PhPxh/wWJ8fa9pj2Nr8PbyzkkB&#10;EbXi3U0BU43B4obeLfwMAFhjOeeRXl/h7/go1+0EvjD+09MvdP0nZePNb2MOhyQw6gGXLhvtDNMS&#10;MmMhHUBEQgKeaxxWe526aoZZhFRgrazcU7J7RhByS7au336fQ4PwszvEc08XJc2ul73fqr/kfpd+&#10;zF4L8T/D/wAN6w3xI1PT5fF/i7xJd+IfEMmmvIbeSSZhFAkW8D5YbOG1tQwA3i2DH5mYn08I2cNx&#10;618gfs7f8FP/AIS/EW8g0r486dB4R1CK2jEetGTdZyMkQ3s8pPmRb2DEKwZFUYaQsV3e1/FT4ua1&#10;cfAjxYngDU5NO8YyeFdQ/sGaSEbLXUPKdLdmaRShCylSSVZRsYMOin62vxJkdJRdavGnJrVSdtrJ&#10;2vutVbVt69nb8+zDhjiDJ8Q6GJoST6Napp3e60fm1otE7FP9rW303U/EHwj8H67461jQ9L8QfExr&#10;DVRoniq90iW+T+wdXlhtzPZzRSYa6itiEDjc6ICDWvp/7LngPQ45rLSPGfjvy7pV8+PVPiPrOpAs&#10;Om37bdS+WPUJt3fLknauOf8Agh8EP2f9C0Wz+J/wb8PXXivXrnR7cWHjvx1dXWo6xcWssCuri7vy&#10;1xCjqwcxIYkDOcIpyK6h38Rah40/sGL7JDeRndcXbyOvylQ2EXdxjPuTkE7e159LK4YONHME5Rqy&#10;UFBJtzk9UrJqy03bS0seXgZYyeIcsNa8E229EktN9b79FcwR8EPhs739lDCl9ePbme2v9St5CoVZ&#10;MNmSQs0pwV+bkcjHty/wu/Yp+D+n+K/EXxL+Fl3qXhK68Szw/wBvSeHfs/l6rcwR3Ci5aO4iljj5&#10;uN37pULvFucsWk3+0Xnw+g1q2gg8Ra9qF4I33So0wVJTzjIxkAHBGD2HJ61u6TpFlo1lHY6fb+XD&#10;Gp2QqxP5ZJPNfN5fwbl+GxDh7CKpuNpfEue75lGUHKStFttylOTbjFJcqu/TxGb4qrBS53zJ6baW&#10;0unZbrZJJK76s/Nj/gp7LrVlL4R8C3nx98aeIJLIXl5d/wDCS2+mwywq3lJFiCysreIL8k+HeMyE&#10;lwGCrivkefTfEcN3HNY6tHfxsrCS31IpGuSQVcGOEkjggqeDur9VtW/ZF074r/tE6t8ePGWuveX1&#10;nIieHdJvrUoumxoqeW+3/lod/nSK5PymThSVVl6746fse/C/9ojwrHp/xB0sJrMFrHFD4islWO8R&#10;lUgHeQdwyS21tyk4LBsCvOy7+0swjUqQp88bt8/uxU/ekmoxvo42S95q+uuiv+w5Tx1kfDOX4XLn&#10;FtKPvtXbi5e81Zpcy1s3fpomj8wvA/7W/wC1r8O7X+zfCXjhobT7PHbrY6lqz31rHChJWNIZoWWN&#10;Rk42BcZ4xXZ+Gv8Agoh+19Y6lpsOu+ItBk0y11BJpYV03zCi5+ZlX93uIBLBd6At1IBOfW/iL/wS&#10;Y8TeF7a41Tw98YrOaEzSLZwalpbxk/u2dFMiOwySNpYqvPIHavlzxn4K8Y/CnxafDvi/Rfsmo2jp&#10;NHHdWySxSru+WRVkUpNESp6gq2CCOCBzYrD5ZXxTw9WCVbl+Fq0uVu/3XV+qvZ9mfd4CrwjxEpVM&#10;LGnUe792z231indbX1sesftsftV+MvjdeQ+Dv+E08H+LdOsES50rxFH4FutLms2kVGaGLdfuzDaF&#10;SRpFCs4bEY8uOSvDfGHwR+NmleHP7Q8Z+GbzTdNvIdsl1ceHJ4lUOdoBZpMIxzwG5OVOCCM/W37M&#10;37QX7I134it/EXi74QeGfDPipfJWK6azeGxSRFyZLYowS1bKD5pACCVVXk3GvvLwpb6P4m8GxavK&#10;9pqEeqZulmjxNGd4BAQ8g4AC5XAO0HGea0yzEY3NcY8OouE4rmlz8z2dtJN6razTnp8Vnv8AHYzi&#10;aPAeHp4OlgpKmnvKSvJvVuNk132SV9o7n4lm2Pzcd+9fUf7DV5+zvLcx6Ra6NcR+NjF5/na00cqy&#10;7AAwtCAApGGcqVEmHYbnVTt9l8bf8E2vhN8XfHNrrHhTXbfRYbrUpJL630m4EDz25g2IkULRskbL&#10;LCrMdgyJJSdx2EfFvxY+GmpfATxdaeGr/wAXx3HiOxkSbUF0+CRI9OmDCSHy5mZXdyuxzmNdnAyT&#10;kjycwhS4iy2NC8qcqilazurxWvM43ThrF3dlJSi1q7H1VLOcq4qoSwlCpKNSybVmrXvv0autfl10&#10;P0Ukg2Mu3b+dPK7V3Io3LXhv7Nf7Ya/GHV4fAXiPw8tnqy6fJMb5bpfLumRkGxEwCGKktgE8Ix6d&#10;PcraK5upgiOqs2ceawRen95sAevJr8QxmV47L8Z9XrRtPtdO99rW3v8A1qfBY7C1MvrOlXVmvy73&#10;7MnkYmIFItztjai9SfSu4/4UkLqOMDXmhdUXz1aIMucdR8wPWsbwv4F1O112G41nUrOD7HeRtJFL&#10;cDdxtfIxkHI98c16nYahZai5+xXtvNsOGaORWI9uP5V+z8C+H8amDxDzvCP3uXk5k00km20001e6&#10;7bWPz7OuIY/WKawVba97O6vorPvt+JhaVo1/4T0xNMsdPS6jVciRfkk3nqzZ+XH64wO1ZnxZ1e2v&#10;vCtrE10PPW/jEsDYDJ8rc47DgfXOa75YY/L2qB15964f42aLBH4dh1HC+d9tRN4X5gu188+lfoXF&#10;2HwdHgnFYanBRjCnaNu0bNK3y9fU8HKZVnndKrKV7y1v5/8ADnnR2AZyKQ8nKsMVXkS6x/rtyj1p&#10;32k9M7f7wav5H5Zbo/WFJFgKMbivFK3yhQeKiBdlzv8ArTg7SDmp1RR1Xhf4q6xpJWy1p2vLckDz&#10;HbdKn4n7w9jz6HtXo0tq8zLMZPu9NrcV4g0bstei/DnxlDqjWnhWZZo5vI2xuWyrsq9Pb5QTX7h4&#10;a8aVJVHluZVrp8qpOV273ty31bvpa+1nrrY+L4iyeMY/WMPC27lbbve352NrVNDkvb6HULWcx3Fu&#10;flYn5WB7MO49qtWuuL581q0LJJDNgs3Q5BKkHvx26itD7DGpYOeRyrGkn0TS9VgxeWccyhgT5y9x&#10;n/E1+9RqXioy2W3kfBzjKL5odd/Mg1LW1a2jtznccEsq9ar3GqRpGqxSbpZG2IvllgG9Dt5HUVJL&#10;4H0eWbY5uVUcxxLeOqqPbGNtallZw2aeVbqOxY554GOfX60fuIyWrfyt/mHNWlHovxMaGz8aKihL&#10;rS1yvXypG/masmz1sfK2pQ7PLxtWHnf65z061rAjbneSwGDxxSs8SRCRk5PFEqzlskvkgjRXd/e/&#10;0MSRfFsU8htbe1uIVwdzyEPt/ugAY4+vOOamgfVZoJLq403YWkUxw7gGC55J7e9aWoapHY6c07Jt&#10;bopUda57XfEErWUckAdyWCqq/edj0/L9RRF+0koqKu/6/wCHFKDp+9zO3b+vwNHQriPVIvMkhKSJ&#10;KySRseQR/jwR6g1DcvEmqOYgNyt8p98dKwbOHWtE1u6PnzXEsrLI0QxmdBGASoOOQ2BnIwO3TFy8&#10;/tjU7Ka00u1Fuk3DXd1x83cqFycjpyO3Ga3qYWKqLla5XZ3vsn66uxlTxEnT99Pm1072/BE3gkl9&#10;H+0PblWmmdsnlpAT94gHjmtzbJtxj+VVdLhFvaR2qYVY41XA9QKvLnHLVzVpe0rSkurOijT9nTUe&#10;yIZo96qjL+tU10qOO++2Bjx1rSEbOeT8tEqGLTpGWI7s9qzNgS5tNn707e+KHlt3+a1bcv8AFnFV&#10;Y/LnQb0GQuKjNgyNmBiF/u0AXPMDDCgZ7VYt4GkRnU9O9Z630MH+iIh3AdakS6uHiaNJCuetAFqO&#10;IzSBSv3qku43sIyxCkheBms/TTfWcgLuWVTnbmq92lzdak97dM/ldo+1AbkkkgmBLw7vMUqqseOn&#10;f2xXwD/wSq+L3xL8AftrfF//AIJyXV54guvAXwv0i3k8Fjx/4is5ta02KOVIkhiSONHurKWKVZop&#10;ANtrCLWBiDJHu++7cqOFLKGb+HqK+Hv2LvC3ir4x/wDBSz41/FL9or4vm+8efB3xFd+HfCvhCz8K&#10;6dbLY+E9SzeabLPqFvGZL9ZIyTFC8u+1ZLguu65LHSPMoyOeXK5o+7oiMkFs98kD+lTAAR4A7VHG&#10;QXAJ2n+6OlSvgrzWZutCMlBzxSAoRkYqPzGZhg1Jn3/z+dAz4p/4Jn/8pwP+ChmP73wl/wDUZu6/&#10;RCvzv/4Jn/8AKcD/AIKGf73wl/8AUZu6/RCuqPwo5z4A/wCDokgf8ENPjYT/AHvDP/qTaVXlngvw&#10;AdB8OK+pD/SZOdvpXqX/AAdGH/jRj8bv97w1/wCpNpVec+PfHbafo00drbfOwwrbulfecFf8v/8A&#10;t3/24+R4p/5df9vf+2mlp1hpukaQbzUUXzJGPzVx/wATfir4d0/TpdCs7hmkmQK23NZ8HivU9ftf&#10;s7fKo6D0rl/Fnw21G7b+2FlAj/5aFlPFfdHyJL4J1K0stHn1y9kYNJMVhRucgfSuw0/VNLdVe9na&#10;OPZuZgOlafhz4QeELTRLBo4GkbYHZ2lJBJ5/nWt4j8O240v7NYWqjGNxZfQUAcr4h+I/hayeCOxu&#10;/MCwsencdBXJ+GvGGu+KfEf9oONsCvtX5u+aj1f4eXniLV3czKqrcBcKp4r0jwh8K9K8PaQsU/8A&#10;C+/cM5J70Abul2D6lpDLa27PNjO1e49RXKeLFi8Plb25nWGJZAMN3Y11Gi6nqsGtf2TbTKlrIu1Z&#10;FQbgfrXD/FTwzoem30d7r2vTXEb3QKwSSYVW5NAG1aO8lkJ4JdzSKfpg03S7a8sgImn6nNSeHpYt&#10;Us1uLaLZaqgCtWtJp1m8SPBNuboRmgDFsVaOWcHksx3N61a02K+uBxbHYv8AE1dFp3h+ztF82QZZ&#10;ueTTtTuI7O28i3CrnrigDGOnf8tLj7w/WlD5VlUfMvf1qDUb6dp4yudq8Nj1p9nZvJHvlfCt7dKA&#10;JI13nbI3y/1qG4Xy4iRzzVuKyhjGRLx71leL7ySysdllKPMkyAcdKACG1S6ulkcHCtzV1me8vR5S&#10;4VV496qaJpGpWWkC7vrjzJGG7CjGK09Js3f98w20AJH5kW0MrAtWB44tW1SVdDM+7cu5o93TB710&#10;fijXrXR7CR9scknksY19Grm/hlanUbGXxHr4xcTtub2GelAGlZRS2WlxWMAwqLtWpNNs53m3SNxm&#10;mzanHfag0NrEVSP7taGlKwDMy+9AFq7v0gRbOD5mZMbq2vDVvJaWDXE//LRflrlhIZJfMHUVu6Nf&#10;TS6b5BZcxnav0qZALfQveTFWb5Nvze9Ng8L6BDK1/LYRtNtwsh6irJidIy7AdcfWrESHb93jFSAQ&#10;KIkEa/d7VM0iWyhpB830qS3hDnzOyjJzVG8eW5uzhxt/hoAbqOolzsj+7TYMnaW60eQicytmp4UR&#10;trigB6DavJp9tPKs+2M59qZM/lpyOewqTRbVyHu7np/DQAs0l30kO3mmRxQSFVkJYZo1EqOBjk1U&#10;lu0iGS2PrQBda8SHdBb42rVO5ussrO/P6/Ss+a9lln2w85bHFSrZys6vIffFAGilwsrbvNWNFX5m&#10;btTTHBcWc105aXjhg3BpPs0Ji2zx8Hse9U9TnkjtDbwLtXONtAEMtwsOnPHAJlaSMj9yai8IrBZM&#10;63QfedojLDJFNskKQfO3Q/w1c0aa5tLtp7K0DSNjll9KAOgtNTlkHlJNuZf4lHNZviW38Q6ojXVp&#10;OsKwqSyzjOffrVh9XuZz/pFmsMjcNIrYNYWs6zpkMD2F7ctMJFKyIJsdaAOV1X4c6PZ28mp6hBOb&#10;q6Z3WaAfL0rkr7wgltaLE/nyvINxZuldh4u8RxRNaW2kWflxoPLVWl3Z45J/AVjq6XN6kg3sN2MA&#10;5oA1vA9ldWGnLBa2O1f4nreuW1m6/dCFnjUfNk9Ki8LW97e27LBEyjoNy10+l+FNRgt2knlVWbgL&#10;g0AcjezW1vC0MOlpvx8zbean8L6ZbySNdXcf3ug9K2dT8HXUc7H6Z4qrD4T1aRW+zSbVjyXY8YA+&#10;vtQO7RNqLx2WI7Vt3+ytVJ9RmkP2a5tT05bHQetJaRXVrL9qSRLhc5jkVgwP5VY8241CYJLYPGD9&#10;5tvWgOaRnrp0203cN0qQr9/3FSMt1cnz7ebYFHynPJ96LrRr55SNNlCL/ErL1rJ1We+0b9zdQzKv&#10;Xco+Ue1cuJo+095bm9GXQ0JtSmnTyIojI4GGkk9ar+D9Y1TwzPeRWGoN5u4ySqvfnpVqztfE/inT&#10;YdE0PQzmZh/pjEKuM10mj/B3V/CCt5muW80tz8sisufyOK81rozckg+MXid0tra704LLIwOY1+7H&#10;6/55rpT438G+KtNm0DxDArW19A0Fxa30QaO4jYbXVlPDKQcEHgg4NcZqfh7VdFu/tNwHz93GOv0q&#10;nH4I8SeOdUGoa9cra2duMRq3VvpxWcqcZFqUjkv2f/2rY/8Agk7a658CPjb8NfE198F28V3Wq/D3&#10;4geFNPF7ZeF9OvrlXfS7+BT58QhuZpCk2ZmnF0qqAU2L9F/Fr/gqj+xN8NfEp8D2nxnXxVr0mlw3&#10;1jofw90e81+W9WcMbSNJbGKW3WWcAGNJJUJWRHOEdWPmsXhvXfC5Ux3TX1m3H2OZiVx0/kT+vrWl&#10;8HPgv8EPAMV5qHwm+FHh7wvJqJX+0o9B0WCzWdgXI3iFF343vjOcbm9TXy+J4apyr88JWT3X+X9f&#10;efRYfPpqjyTjeS6nH698cP2w/wBu29bTPB9p4y/Z9+FLQmO6vL23Fj461aYBlYIhMkelQrKWO8Ez&#10;yCCMghJ2WN37N37GXg79mnx14o+IGn/F/wCIPjfXvGxsf+Eg1j4geJBqNxItpG8cPziJCxCPtBfc&#10;QqqBtGQfaFs9hOZAVPJX3pphAfP944r0MHleFwduRXl3e5xYrMsVirqbsuy2PJPi98QU8NeM3060&#10;to7iJrdRMjPt557j8K4C68SeGLX4jf8AC2tH8EWtvrx0T+yE1KRvMkSzMomMCnH3DIN+PXJ7nO/8&#10;XfDLL4nutTUFmkkxjsO1cppXh+W/uDDHG29VyPLXgmvajTUkk0eVzOLfKap+K/iqVFXFvHHHHtjE&#10;cAXavoMdqgPxP8bCybT01lo45G3/ALvjB9aw7jwt4tOozWFiyO0eS8Yj5Ao0zwv43upBNHbLIoXG&#10;1kxn9K6o4GW9kZ/WJS6smtvtOq3ixXU7MZm2s7HP411ei/D7RJFM+oXxcoMfLWV4WurrwrP5firT&#10;vlZvmbaMge1dZaTeHtRjP9gztublo88/lWdSjUpboIy5tiPVNZ+Hmhab/ZCeFPtN1G2I7iWMHj15&#10;96satrVhpmkWuqxQ7sj92q9sGoz4Vi1HcLmfDdI2HQe1O0jR08MXKLrUP2i33Y2tn5eazKsdN4Uu&#10;77WwmqS2ojRl3fMvXNaWsyfadqqvyqMY24qaHyL+IS6PbNHbiHP0PpTHsrd3WJ5vuqpK7vbmgkpx&#10;2cm3eq7cdKJbeRSWCdPer8nlxv5UK9eFqCC0mlEryhj+8xQBXPnGARxRDLetKksiFY5YCxHB9KuR&#10;28A+YKOBTlijB3DH5UARQaPpRk82bSo2yPmXaOaiudRt7eJo4NIihHRfkHFXopWQsXXduGKqLGLu&#10;4aBoPlPegCpZy6hG0cdnpkcxbln2ith7yFZAlyixyKv3aoy6dqulq39j3G2QdNy5rKisfFtzdSXV&#10;9BD/ANdH+UH9DQBtxaWPEk7Wsl20MTffZa6Sy+GWn6fbxi1vipHI/ejJrg7zxJYaVGLU3sZm2jcI&#10;2/i9q2vDfxd09YY7LV5ERlJ+d27VMuboXHc9AmhhtlWKOZpGVRub8K8u/a/+Bd7+0f8As/a58O/D&#10;niB9H8RKsWo+D9ehuTBLpms2si3FlcLMqPJBiaNFaSIeYI3kCEEg12R8X2Fxbm4srqNiy5IU81FN&#10;488MaVp8c9/rcIeThY87mLemByDXHUpxqxcJLR6M6adT2c1OG6PQP2F/2kdV/aw/Zd8L/GHxX4dk&#10;0HxJLDNp/jTw/cW/2eTTdatJWtr63MJlkeACeN2SORvMEbxlwrEgelLf6kfFLWULL9kit910kjYZ&#10;HzwF9eMe1fF/7DPjvRv2e/28PiN+zHfW1xpeg/F6K38f/D/7ZYxRQX2spbpb67DFcGQyXNy/lW94&#10;YQp2RpM5WNSGk+2tS0HTNVCm+t2cpnawkZT+YxkV+c1qMcJiJ059Lr/Jn3lGTxNGNSHXX/gFoLxu&#10;IYM33c9DWTrKNc65p9iSoTc824f3kAwP/HjU+ktc2Ctp9/crhpiuntJ1ZQoJU+4OT9MVBp2dQ16+&#10;v5RxZn7NFGezcFz+OR+Xappx9nKUlsk9e91ZfmVKSnGMX1av8nf9GTeILd7i40+MRtJGL0C4Xts2&#10;Nz+eK0MncGdlX5QNo+lVdZknttPNzaRSTPG2VhibG8eleH/H5/iv8ePjpZ/so+CvEWqeFfCdr4Yj&#10;1/4i+LtB1WC31Ge1u2vLWy0y0LI8kLSTWs00k6KpEcARXVn5z96VOPZX/wAzSPL7Rvvb8iPxl4xX&#10;44ftpeC/A/w40z+0LT4Q6pe6n481wzBbexubvSru0t9PjOCJbnFwJpEyvlx7c7i+1fctU0bRPEGl&#10;z6DrulWt5Y3SMtzZXluskMysMMrowKsGHBBHNYPwe+B/wv8AgH4SbwV8K/C66bZSX9zfXTy3Mtzc&#10;Xd1PIZJp5552eWeRmPLyOzYCjOFAHU/Ire/8XtWMjaL5ZXW580fET/glL+y7421aPV9EXWvC4Hmf&#10;aLXRrwSQzsxJ37LgOUIJ4VGVAONvAr5s+O//AASV8a+B/h9rfi/SvF8fiOPSY4ZrPTLPSTHdXGDF&#10;vdSJSUKEykBNzny0xguQv6KHUtV1W/uNPsGS3W1mMc9w/LA4BOztkA/xV4D+2R+0B4F+HPg3UPDn&#10;im88ZQ3WqaJeroniKOEWtvZ3iITCA0UscrTFwrxxhSsg3biESYx+HmmCyXBe9iKqpSktEm3zNLRK&#10;O2t1orNn3vDfGnG1TFU6GFnKtG6TUkpaJ3er97ZNaO+tl0t+V93d6t4TmOkeKYZJreNmikvHh2yR&#10;4JBWZMDGCCpYDr1VTnP2P/wTv8R3H7RPw31vwFr2jzeIbLTpI7Sxh1DM0b2UqnMPkSNjYrCRdzKE&#10;Ik2KTsOPDP2kfjHoHx/+KE/xU034cQ+Hbq+soE1aOLVJbpbu4jTYZwJOIQUEaiNchRGPmYkk+efD&#10;jx340+BPjC31fwZrb2sLp5NtM2Ds5B8hwRteNiARuydwA67TXxed5bHMsH7KL1TTi9tu107XWzad&#10;nrZtH79mWX4jiDI1TqwVOq0nZvmUZdVeL1W6unqnquh+23ww8HjwH4QtvDEOlWFjDaqkcFvpqlUS&#10;NUVQOuARjGFwoAAAFc58UfHnw1+CviNPiP8AEzxra6Za6hEtpax3RRWeTcgyvIJAHU84BOSB080/&#10;Y5/4KBfD748eGLXw74z1O10nxdAgW80+4l8tbvAdjNblvvrtRiyjLJjnIKs3hf8AwUz+B3xE8e/F&#10;fw741+G633iLTdT0pbGOytY3l/s2YSmQea4XZEkgkGGkYYERBO2MbfYxWLyunluGhBpezkmueSUo&#10;SitHJJq+7T+zrfVM/AMn4ar1eJp4DNJOhzKSbtpJb2jJ3Wtrp66X62Ps4/Hv4c6v4cj8SfD7xHZ+&#10;IoZpCkM2n3G6IlTh/nAI4II4zyMeuJp9R1zxzcafrnhKW9trFbkw3gaZUZlDDLgbsEdR/e9Aa+X/&#10;ANlf4F+L/gN8HrXQPGeh6jpurX11cX2pWl0qGJZuIx5TRsyMvlxRdGJ+YE7chV9m8H+MvEHguWSC&#10;EW8kNyVaRGUtg88rhgCTx9cCvjsy4oxCzqOFzbEw+qVLO9LSVNxd1z2vNc1veV3eLvG1micTlODw&#10;866y6Mpypykk52tUjtePRrs+613R7RIluLlrlAoZl27ioDFQSQOO3J9uTUF3cxWdvJe3T4jiG4k8&#10;15s/xg1eeGQB445NuItltuHtnL8fka1tA13xL488PTWwljWTeBJJa3vkSR4II5w3BwecAHkV+i4X&#10;ijIsyrPC5fiITrOLlFaxTavo3JJJ9bO2mqufJV8vzDDRVTE0pQgmk3o7fJN3+RzPjP4p3/im0XTY&#10;7KO3hZh5yqwcsw/2iBx0PAH415X8Zv2fPDPxo8LvpPi/TvKksWP2O9iCpcWUjDqmThs7eUIwdoyM&#10;gEega54X1ZPFC+F9M0tvNZgLdZGG4jHUnAGAOc4HHXJzU1/pUfhO5hSU2d1dNB/pIaZbjy5Q4+8C&#10;hXOAwxk9iff8Zx9OCz6eYYyvOoqKjCc5PktVaakqSpqV1BtNJXT1claR9ll+Mx2FwsFg0qdRtygo&#10;3b5U1ZzcrfErp+WivY/NX46fATxp8BvFcuh+Jbf7RY/aGXS9aiX9zeLjgj/nnIAcNGSSpB5ZSrNT&#10;+GPx2+M/wYuHl+F3xO1bR4pGLzWdvc7reR8Y3tEwKM2AAGIJGB6Cv0l1Pw94a8d+EdX8H+MdCk1G&#10;11y6SO8t5HHlSsdzLuYFXQ7slWVhtPzcla+Iv2qf2DvjD8BpNQ8X6Z4ck1DwdDiYajb3Syy2kRxk&#10;TouGUKc/vACm0BiynIH3OU4yOY4L26lGcVvJWsruSjdP3leK1bile6stE/1vI+MMBnFsuzWCjVey&#10;klyTta/ePNd6Ru77x6pczP8Atr/tKH5P+FkGTHRf7Hsj/OGvPvGfjLxf8RvElz4u8aar9s1C82fa&#10;bjyUjLbEVF+VFVRhVUcDtWUoIOwDH92uz+HvwC+M/wAVNObW/AvgS5vLFWwLx5I4Y5OXU7GlZRIV&#10;ZGVguSpwDjIy/Y5Lk6+sclOl05rRj8r6dtj7T2GXYH984wp9G7KP46HZ/sQTfD7T/jror67pl+mq&#10;brldL1GPUolt9zwOvlyRNGG5G4ArIcuUGzqa+71ZbhxEvTuD0NfF3wl+DEvwB+N3hXVvjF8QvCWm&#10;NJHNcRaVcag7SL+4dQXYxCGLbIw2uZNrMhCFiDj7G03VrK70231PT72Oe3uY1ltbqBg0UyMMq6MO&#10;GUjkEcEV+R8dYijjcyhiKEnKDilza8t7vSLtZpeV0fn/ABRVo1sdCpSbcXHfW17vZ9fkb3h3xAdA&#10;1iO6uVE8KsFkimjEny9PlDdCB0xjoO3Fet6TDpF1DDrGmwRfvI8xvCoUMp56CvCvPimlLE5+ldd8&#10;FNUa08TT6dlBHdRfdwMll5BH4bv8ivpPDfjbHYHHwyvEylOnVkoxvJ+43oklrdSdlbS2/r+W8RZJ&#10;hqmHeKpxUZQV3Zb/APBWrPVLOaYrsuYgsvV41bOB9abfXgfEEA24PUdqx9S1rTP7Rj1PR9Qhmmt5&#10;BDdw28ytsUtglgDxtz39a3GjSdVkTgEZ7V/RClRq01UpNOL7O6v1X5HwK5ozcJqzXfqu5TvtM0m+&#10;iVNT0+Gfv++hV+fXkdapS/DrwZqKbpdAtumG8tdmf++cYrZ8tXUElW9u4oBEZARsDPzJ6+1cVfLc&#10;txX8ajCfrFP80dEMRWp/BJr0bRxuo/CTQLeVv7JsGZW/glvGCoPYnP65rJk8EeD7z/iW6XJqsN9z&#10;8t0ybR74Cgkde+a725uzcP8AZxEq8/KpPBqrd6bbyJuj3faI23QzKfmVv8Pboe+a8ytwfwjjPdq4&#10;KmvOMVF/+S2v/VjSOa5ph5Xp1pejd1+NzyDWNJ1DQdRk0vU08uaPnqcMvZh6g0ularPoup2+qwZ3&#10;W8yyYHVsHkfiOK9A8Z2UPibT4rDXfLtdQjkxa3Cods2eNv0PHqR+YPn9/omp6Xqi6RqMJjkaQKp/&#10;hcE4DKe4P/1uDkV/PXFvBmacI5rGpRTdJyTpz3s76RdvtJ7d91rdL9AynOsNm2FcZu00rSj+bXr+&#10;B7ZYW+pX8kc0yZUNliK1Jrzy/MFva/dXA96pRa3e3BdoLcpH/CAKhB1bzPMMmEb1Ff1JHm5Vzbn5&#10;u+WRagvJnG2SPaP7ualI8w+1Q2VqX5lk4H3s1PKnk/KpNMNhx2Rx5GflHNOZLZYVkmfg9BTGuMwm&#10;MxZzVKO5LllliGVGFzQAzV3if5M+Yv8ACvpWNqkHkf2c6D5v7SiKr37jP4Ve1WzurbT21O5O3y8n&#10;YrBs4Gf/ANXvWf4Yimu55NcvXkxK4e1jm/5YpgA/Q59DXRh/dvVfTT1fZfecteXM1Tjv+XW5qapp&#10;8srw3mniP7RE/wB+SRlG3B9Op9jxROpvuYJpV8tmDKwxuOf89KtSPHb2sk0Ss6pyUVSxHrwOpxWT&#10;rcF7dKt6un3C+WSDNbXirKY+OikEEn0xn3pQj7RKL6df0/yCo1Tk5rr/AFcvae7Mf35VSPu5atAn&#10;HeuN0v4b6XcfaNQv0ukkuh8vnSfOuTnI/wBonn26VveGbi+hjk0rUnaSS3cLHdFSEdSOO3OB196u&#10;tRoxT9nLmtvpb7tXe2wqWIqyaU42v53+/wDM3ktkWDzGLZ/u1X1u5NtorG1kZWfC7qkm1OG0gy0T&#10;YCnIJ71gDWLjUrRoZSPL8zK1ynWS6FHcpA32mXc3UM1acjokCqnLNVCxkBwPLO31rQjkCOGfp2zQ&#10;BCVCyZWNenJZeaIQ4YBmzTGuPNujhiefwqUYWTg0ASMxjG6qWs3lwLXYoYs33FWrcpO2mE4VWZlz&#10;u+XNAnJIrWySW0EdxOG8xsfKenSvk3wFp+h/sr/8FafFHhy8t2g0n9pTwlBrWhahdTq7P4i0YOl9&#10;YRqiNJsezuIroGVlRXWZYtxcpH9aX8twfnZflX/Z4r5H/wCCifxuufgb8XvgV+0f4h8E2+o/DbwF&#10;4yvrvx/4u06z+0X3hxrzTptLtCdrbls5HvnabajsTbwbQzAI+1GM5Xt1Ma04RSPru5vjp8DTQ2kl&#10;ww2kRw4ZsH05/GqFxr+o6o40/RLLFwv+uW6Qqsf+9g9foTWhZWKBftCFpJGJ/eSfewST+XNW9shx&#10;lzweu6iMqcd439b/AI90L95J/Fb01+7t+JiR6zdaY6xeIdOaDHAuI/mhYf3s9V9s1rR5k+cE46jn&#10;rUk0DFcyyLyPun0/xrFE0/h3UIrKKCMafNMF87zCWSRsBUxjgE+5pqMa2kVZ/h+P/BFzyp6yd1+P&#10;9fcfIP8AwTP/AOU4H/BQz/e+Ev8A6jN3X6IV+d//AATPOf8Agt//AMFCyPX4S/8AqM3dfohVx+FD&#10;Pz//AODopd3/AAQz+Ni+reGR/wCXNpVeEp4ytPiXP9m0zTpFjXp059692/4Ois/8OM/jbtH8Xhn/&#10;ANSbSq878GWfhTw7aLaWNtAu1f8Aj4YDmvvOCv8Al/8A9u/+3HyPFP8Ay6/7e/8AbSp4Q8CG3iM1&#10;1FtC/e3dvWtjXNL05/DFzbMqmPb94Gn+N/Fmg6FpfmR3sbSSNj5D90n0rz7xn45eDwdOlreLHMzK&#10;I8NnduOP0r7o+ROq8A+LLS7sv7JEnmNbv/C3QdMV0MWqLfedbXdsypuwpFcD8FfD7+FfDN1468VO&#10;FafMke48bR7fWr6/Eyz0/wAODVtVHky3cjTQxdyh+7x6UAP8ZTeHfBmlvcXOpKLiW4UwwIuWbmpt&#10;S+JVpY67aaP9oCs0KsyN74rzex8Ra7428Q3OvPpKTLCr+SZF4Qf3ua6D4b/DP+2dSj8WazqMlxIz&#10;b1XPyj2+lAHY68l9ZW/9q6ZGzSr8+3HavOhaeJ/if4ytrbXNOkjtomaaRm4B5z/9avUPFnn29wmn&#10;RzrHHtAbHYVTutNuLGZZIrlIVlVVXGMtQAeKdQ0/w/oVvplntjKkAKvcVZ8FwG8tvtMwbGMhvXiq&#10;Xi7wvp02nR6vdXpbyf8AWHIzWklubbQYbPS7zZ5ibmZl5FAEmqa+RM4jbasYx161Rh1d9Uikbadq&#10;jJY1m69os1tZLI+sbmbls8UyI/ZNCMMNxuLdWU80AN1S/kFzHBA25mk6CtNrySz0e61Cddqwrn9K&#10;wYJ7yG+hWHT2nbli3BxWtqs2q6toUmnNpRijYgOW4/WgC9ZTvNpwu3RtrLlTiufuZn1HVY0MbN83&#10;61q3+o6sNB8i3ij+UBfl7VmeDYNal1JZpbdfLt13SO1AHRvaXr28duWx8owK0VtWsYFMkqrhay/C&#10;3idNZ8UyWV5ZMkK8eYykCug8eR2unW8IaJVjmO1G3deKAPNfFOqRXeurYRyGRz/CvYZrorVINJ0L&#10;94cDH0/CpPEWleEfBEUesTMrTXS/LghtrYH+Irkz4zn8W3Mmnw2+2O3kwxUcuPU0AdJooW6dZoB9&#10;88V00Fo4tWjiTc23+EVg6fPHa+XZWlg4ZVBZiuKde+LdX0tPsllCXaRsZx92gDY0vwxqN1tkW2YL&#10;nYx9z0NbNlpGn6bJtdt0gXDANxWDF8S/7E0C5F9exLf7MR2ecOzEfKcfWq3wZ1LxH4nkuNS8RwtG&#10;+/IikbkfhnipkB2cmlyz2+9YvlXtS6odM0Wy8y4uVHHzZas3xV8RbjQ91pa6cJP4c7TXG/ETxzpe&#10;uaZbaLHqC27zc3Df3BUgd5DLFe2ZltZvlkGFqgqm2nYMxY571ieGvF+kzTW3hvQr9biRVA3YPPHP&#10;8qtXd/qC+IpNKiRSwH97igDoorKGXTZrp2/1cZZvoBzVIanaxWULWke95uV+boM1neJ9U8X6PorT&#10;aFbxySNHsdGb14rP+FfhzxTLZyaj4mu+R/q4M/dHpQB0gAVlnvGPPQVtlYl05SDtHpWDFqFle3LW&#10;0MqsYm2thuhpviOW6itGksp2k/6ZhqAH6leweZ8v8PYVniJtVm3FGjX0NU7Rb4ASanmLdyu1hn+d&#10;a1vPCE37Wf8Au80AAtIrZNqA56k1Zt7WX5ZG6bu9QPclY9yWMu7d2qxbu80fzwyL8zff70AR3U0D&#10;S4WQsfYGqF7bPJLl5fl/hHNXWkAGVh3fRsVV1CfCKTaH73XdQBLZaeLezwzKWYk8c4Gansb630u4&#10;8+dfZeagBmSyWVUqCKO3u7uMXp43dzQBpX16l7b/AGiHao3feavPtR0mS4137fKsnlOSDIWIUba7&#10;HXXubZRFZp5kQb5dorz/AMT3nih9ejE0jRRqvyQ7cZ/CgDF17X0u9TeS3vlxDuWNfJIx+NWvBt3L&#10;JLG6WkkjE44PBNbFjol/La/abvTLcBl+VVjHOa6jwR4et/Ctt9plso2upELqrYIXigAbWtU08R2N&#10;jAqSM/3SvSu08MazLrFg323iSIckV5xpfjua68WNZ32iRhSd63DMBj9a2V8Qf2XqnnrdlYZPvKve&#10;gDY8TeKo7S5aN5N2O1VrTRrzxZpskMWqTWschwWhxuI79QaXWvD9hqTLeWszSb49yt2+lHgrxBDD&#10;cf2QJgpVtrH6UAdB4d8G2Oh6RHpNs0kyQx43TkFi2ODwBUP2nZZyQwwZmWTZtCj71Saf45sL/wAX&#10;zeFLWFmaO1Mjtt4yDir9tpzzzSDywomxs2/e3etBSVzE07TNRuwJ3RVDetXpfDiXS7Lu2V9vPQVa&#10;Fjqmm3LWrQblI+VqsT2mq32nMmnYSQHGW7Vn7Sn3HGMubYwtQ2fYo49LPlyRn7sZI280warHLDGb&#10;rVvMlhb5huORXVaNa6RoGnNPqvlyOw/ev1Oa5TxA+n61cyXOhaDJHHG37yYL1ry63K6jcTrQzUtf&#10;a/nUXl0rbfuhe3vTbSG+aM36Xsjx7vlReh/Cqmn6Gl7fEzbo19+/Fav2RdNgWO03llJ2gGsxmfL4&#10;ueXVcajIYo1j2qHWtnTT4h0kLrWkZmgl52RrmsjVdLN5Ksd/B+86nHWr2neKP+EWkW2t0kaGbjbM&#10;2AKBnVaf4uha187Wo2t3XOQVJz+QouPGugJA8kF6sjNxHHtPX8RU0Fna6/YtK0ce3YB8vPJFYtvp&#10;emwP5ZtV3oxwzViox5tCuaXLfuYmp6E+vCS6vLVlVmJ3GvNNT1M+HZw+n2zLvZl3e1e2T+W9uIpr&#10;gqvI+WvHfG1lNrHiCDTNHDKokbc23rW2xBgaXr+p2upveGNgH4Ynqa7Pw1qcr28s7MoAUFQFridS&#10;P2NpRbN5hhk+ZmrY+HlzfasbgXFxCqyDKL7fnXrYeanSXkc1SPU3Lyzh1V2mubJm+X5fmFc1c+Gt&#10;Y0MSXmizsvmMcsvOPauxjFzNJ9lRIxGOCfWpNUF1NaxWlksQjWQGTjnHcVsZ81tjg7Pxv4gspFtC&#10;rBVbJ3Y5NegeF/Etz4ihWz1OzXcy8NxVCy8E6TeSNNdx7W3cNitG30OPTQpsL9WcH5AP5VlOhTqR&#10;asXCpJSNjTbbXdCuzeW7E25bDRsO1aWteF7691O18QaZIzx7G82FSfSq1pH4hWxjur2Pcu07o9vW&#10;uk8Pa7p15BHHE3lujf6vIryXFxdmdRz7XsUI3TJseM4EbvhjVm5u4rRNjXCruXLfN61b8W2mm6tD&#10;JBLbKZGbCyR8FTXJWertoWtS6bq0InjMePMYZw3akBu6cFNsuGLN64xU6ogyGX/9dZ+l65a3c/8A&#10;Z5O2aP721eK0TIC/yS8gYNAAp7ZoBETBkPJ9qXEJGWPzUMFb5jJgKfTFADWlnR2L/Nu5xUd6yatb&#10;mz8ttvdanJi24G7P8XvSKuJd0RP3fXpQBh/8ITYKPPNqrSchfVeOlZGu/DSdE+3I3znnac16PpGj&#10;25j+03pZj1XmqmvBheoodo4+2e9AHmUOi6naysvibxO+l2W3/lnHl3+mQa9M+Enw8+E0pj1PTrqP&#10;VLjcv764k+bJ9c/Kv1PasPxJpttqM4S7hWRdvRunSuZszqHgLWP7f0YyCBWzJEufm56cHtjipknK&#10;NkOLV9TT+Euta18e/wBpnwv+2FpAvtH8DeC9F1Kw8GaTGz283iiPUY7UtfXfzFUth5H7q0aMSK8c&#10;U0jK+YIfr/w38SPDfiGGBPtS291NvH2STlgVxkAgYPBGO5zwM5Ffn78K/iz4v/Z80W1+Bnw4+A/i&#10;bxnoOmzMPDuoWOsaRb/Y9OLN5Vk8d5eQybrdAkYf94ZFCuzs7Pt9s+Bf7V3wF8cfEvQfAepfEjR9&#10;A8WX0SzReEfEF9BDfrNjDQGF3HmSBtw2oWb5ScDa23+S8ZnHilgeLWsww7lSq1eRe57ijzLWMlZ2&#10;UdU5N6avy/csHh+Fa2TpYSqlKEOZrm969r2ad9b9ke9fE/4xfC/wH4d0q7+IPiyy0FvEWs2+k6H/&#10;AG1Ktu9xqEzMIIV3H/WMyMyr1IUmqP7OHx9+D37Qmk+I/EnwT+I2m+K9N0fxM+lX2qaNN51qb1bW&#10;3meNJQNkuEniJZCy5bGcggfzU/tS/D3xnb/tpfEj4Zf23qHibVo/itq+lLqE1mWvdWuxqMsAkaKL&#10;JaWV9rbI05diFUkgV9dfs9f8EUf2i/h9+1H4V8P/ALSPgvSPE3w0mhmn8UXGh+KnjgRjZXPlRFd8&#10;F1vWfyeY1K4kBJ++F/Z8DhMVWw0aPxPROVra6a2V7LS/W1z4/FVsPh6rrSdrJtK/TX73qfs1+05+&#10;1B8Jf2XPgv4s+LvxK16RbPwro8d7qFjpkYmvgk8pgtsQjlRLODGkj7Y9yuSwCOVp/sp/AYfCjwan&#10;jLxtYzSfETxZYWl14+1ObUpLjfdAM4tYgXaOK3t2mlhhSPgRqpZncs7fl7+3V+xx+0F8EPidp/7S&#10;3wP+Nvjzx/BeeH7zRfFXgzxF4ouL7VNR0Wa4PmaVDM6SvcW7RzybUmDyQtAskbtL5QT7p/4JLftv&#10;ePf2yfhb41f4v+E9B8JeJvBfjqfRv+EH09plvNM01beA2zXazyO5kMn2qLzcRq5t2wgKNSxWBxWB&#10;XLNO1/k+2vXqVhcVh8T79N7fev60PrEg44FVNZ1CDR7Ca/uDtVEzywG6rbvtLKy/xYrF13dqWrWm&#10;gBWaNW8+6jZflMYzhT6kttwK46MIzqJS23fotzpry5abtuVNCvL25sFtNNiuFvLmTzXuLixYI2f/&#10;AK2K8r/bb+Anw98ffs+a9PrHhOPUtetbCe40W8jhRroXqxlo1jZssqu6orJHyy8YOK92RUMezYFH&#10;Tyx/DioNS0jT9WjSLULRZfKmWWFidpjdTkMCOR+HUcHg1xZ1TqZjg6kKKipvWLlraXR31atfZHXk&#10;+IllWPpYlNtwaemmzvb5n4f2mlXVxp93fx3toy2u3zYmuUjlCs20FUYgyZJ/g3FQpLBRgnO1Kxt7&#10;20ksb6FZYplKtG/Q/l6HkEYIOCMEV7X+278CpfgZ8fNa0rSPC01j4eupoZtGmXLQvvgR3QNyFYPv&#10;/d5ygwBlcM3jruOcjp718TGUm3fu9NNGtGrptNp32P7My/GUcxwVPFUneM0pL0aTs/NdTn7DWZdI&#10;mXTPEd55LKf9GvrhwizLk4JY8BxjkZ5+8OuB92fsG/H7x58adI1r4d+I9fs9Q1bSdGt5NBkuJXW4&#10;vY1fyy8hJKyhA0alsqxDg/Mck/Fc+2b5WX5emPWsvwZ42fwDrH2vRvEMuh6hZ3V01reQXTWzxB5Z&#10;fuSZXGUbHynkMR615+aZTgs2o+zxEL9ns16Ozt9z9DjzvKY5tgZUotRn9mTV7O6fdaO1nr57o+1L&#10;b9uW60DxTdfC34z+CF06a31C40/XNZ8PatcRi2w8iGSFAvmgLhfnWQPjLqM4Sud+An7c9j4OsW8H&#10;/EjSr2fS4zM+n6l9qe8vQ0k7ORcvIw84YkYmRQCPL+424bfIP+FyWHx2+KNl4v8A2mfE1zc6YNLn&#10;S4v/AA3ptvHcyFY2kh24AV3eUBSz5XErnKcMvdeBf2Kta+LfgtfiJ8LPFq/YdQ1GWPSNP161Mc5t&#10;0yheR4d43mVGUIqnKlWLAkovymOyThnA0XTxkXTjNrVOTjza2a3ak1un7qXfc8eWW5NhcPyYyHs3&#10;JRvyuTgpa/DJrfe90la10jj/ANnvxnpfww+Peh61HrQGkx6mbS4urgmCNrWXMXmyLuwqqGWUqSwU&#10;oDyVBr9SITY/Cxb+O31jdLc6fG8XnNEGaYsQoVN27gEtgjoO9fl1/wAMrfHa58b678OrDwX9p1Lw&#10;3NDHrCx3kUaw+cpeNgZihbcg3DgHGMgZr7u/Ze8G+Lfg/wDDnw74P+1rqepWMJikZmMqCSSRpWjj&#10;LYYRhpGVOFJQHgEHHVm2Y5PgMbTxFN3xDtFSjrKEXGSb5Va7fMtHa6Stsz5Xj/D4THRpVaNaMnbW&#10;F1aS0lFtra3prdbWO2TRPGFrpEfiSe0uj9qwI5AkrzbQrICuB8qFWI98jHAzWPLmItC0W3acEbcY&#10;9sV6B400qK48R2vh+1uJvs99IJGt4dPylt1AlG4lVO52JKKOT83PJ4mSwjcvNZ30TW6sR5kzbGXq&#10;RleTkgZG3cDkDrxX53xRk/8AZuIVGm3Lkbi3KUXeSs5OKVmovmV29U9JWZ8ZleNWIp807K+qsmtN&#10;Uk2+un+RsfD+x1B761tLyzV9N1mRo2bJ3bog2SCpBU9Rz1w3HGR6d4mEa+H7qGa0vJomh8pk0+NW&#10;m+bC5UMccZzznGOhrzj4deIJ/Dc8kV5eTLHNIgi0+3UNNNMTgLhxhVxyeVJ4weCKwP2tv2n/AIhf&#10;s8fC5fiLbeA5JluL+O2scR7kRnVjm5P/ACzUBT0ALMyqDjLD9S4Lx2AwfC7pwVSU5+7ZQUnDo7vS&#10;Ki5OU0puNue2qfM/Cx2W47Nc9hRoqLbat73LzPp87JJtXWl/JfI37VX/AATn+IXw4/tH4s/DWztb&#10;zwxIsl/cWWVtbjTY8hjEsLEBsAsQicqF2fOQGbI/Zu/bW8JfCf4c2vw+8beFNSmj09pTa3mmyRyN&#10;KJJXlIZJGTbjfgEMcgdB36zT/wDgrv8AG2XRrrTfF/w08I6jNJDi1nt7eeFUkC8PIjyyiQbsMVBT&#10;IBGec18kyRW2xYQiqFUKu3sMf59vpXo5lkuXZph44aspOmlFq7tJSV09m7q1rXbe923qfumSZfn2&#10;My+WFz6CfI1ySjLVqz3t1W12lftfU6z9oj4oWfxk+LepeP8AS1vFsLiOGOwj1BV8yKNIlBXCswAM&#10;nmMAD1cnqTUnwv8A2kvi38JzY2Gi+Lrg6HZ3SyyaNKqSRSJvDvGu9WMQfByUwfmYggkmuIaR1Pls&#10;/wBOKRxGwUSNnpxWssrwcsDHBuCcIpJJpPRKyfrbrufUrB4WWFWHcU4pJJNX2Vl8/M/UcShT+5Rl&#10;z/fHIrR0W9u9HvhqNuMSCN1VtxBUspXcCMEEZyPcV8s/8E9fiF4p8Qx+IvBXiLxdPeR6fBaSaPZX&#10;l55jwxEyrJ5YYlti4iGB8qll6bufqCN2EaxAc+pr+fsywOI4fzZ0VP3qbTUlp0TTX9bn5FmmA+pY&#10;qeFqWlb7mmr/AK2O68C2EXhfxFYx6+yxrq9q5kjmtArJltqbnYZAOOx7jIwwaustYLvQZZYdMtGv&#10;LWS43OqSEyQ888H73HRRj9a8jBaVQzHO1QB7ewrpvhh4tu7W/j0G41COOy+ZlMzqixNnPU44PPHP&#10;JzwM1+reHnH2Dy6pHKKtJqlOS5ZOV7Saive2sm03daRva1tV+f8AEGQ1sRH63CXvxWtl0u3p5paa&#10;723PQI/FumRvnUkmtdzfL9qgKBz6A1cnvbdrGWe3vY2xGT5isPkPp/8AroHiHw+PDU3i1ZFmtYVO&#10;X2Hj5tvQjrn8+OuRWHd2PhDU/Dv9sXNstvaTR7j5LeV5gPIyBjJr95wuLy3FVYxpTu2oySTUrxk9&#10;GvJ2dn1Pha1LGUacpTV7XV2mrNLb16mbpup+LLqKy1K8umEUqq0n2m3RY5eOgZPmGT3OK6jSNX03&#10;VZZLDy2juIl3TQyDDIPUH+Ie4qPwxpzQeFrXS9RhUnyQkkW3IBx0zWZfXF54ZVbRIbiSRrg/Y3to&#10;d2/P3YnPoB059+1ejU9jiqkoJJNXtay0vv8A5+RxQ9ph4xm22na/XU19V0yGfTJLcRBps7oJuvls&#10;PusPTB5rJtUOuxwWHi2xia/sZhJDIoK7sHIcfXHK5PvmtrQ9YXV7L7UbcxzKxSaGQfNGwOCPz/Oj&#10;VdFXUJY7iK6NvNb7vJmVRkEj0PB/GuGpTo1acsNiopxb62aT/Jp6fgzrhKUZqtQetuml1/n/AMMT&#10;HWo4XSyihA+X5m9B602+17T2At47tTt7LWLLp3jEZze2OFyM+WxY+59/pxVKLw/4q8xpDqturbud&#10;tuf6mn7KO/Ovx/yK9tL+R/h/mdPZ6rG0nlvnPp61W8Q+IZ40/crkjjbWdFpHiu2QiKe2ut3PmXAM&#10;e38smmroXjGZ1LR6f8uSGZnZfT8eDQqN/tL7/wDgB7Z/yv8Ar0LUfjWzsNO826l3THhYUXLH8BzV&#10;HS/FQ1e+crKFwfmjfgqK1ND8HSWMf2jUhBNPI26SRV7egz0wOKvXfhbQ9QK/bNJt5Av+r8xRxR/s&#10;8fd1fmrNfJafmKP1h6/h/m9fyOX8aeJIdRWDRFlZmmkUP5ILbFz14+n61rWcOuSQrbafZeTncGmn&#10;XgAdCo5HPbIqO50/TPD3iO0e2tooYJFdbgk/u1wARj+6Tnn1x7V0l1fW8NqzbOgG1l7e2Pet5Sp0&#10;6cOVXWr12b22Xp5mVONSVSfM7O9rLyXcxtN8MQW12moXV1JcXSqd0ryFc/VQQufwrVELxZZ0K5+7&#10;xUcGqWbFZPs5LFc/dIxTrvUFMmXUjPNckqlSp8TudVOEIrRWBxuGCPrWfrcExs2lsIFknhIkhVnI&#10;Ut749q0I5Vki85OVprsBIFbjIOBj2og+WV0KUb6IpxX0WrwbUf7pxLG33o2/un3oj06KIbI1XHpU&#10;OjWUrahd6tcReV55VUh9FXPzH0YknP0Fai7VGFH61VWMY1Go7DouTp+8Qw24jG0rxUjR7l2g8Gn7&#10;hRuFZmhXks44rVnVvmXk02GdZslR0qS9aV7doI1+8etQRRzQ/u2A92FAFvjbyO1McxxIzmRV4zuY&#10;8AU6E4SsbUzca1qVxocN4beKGJTcsqgs2/OAvbHBz36VpThzy10S39DCpLk1W729Sshj8Va+0ZN1&#10;9ght13RvG0Ykk3HPPB6Y5zXw3+0n4k8G/tm/8FD9W/4JiftO+NtQ8L+A4dP0u98M+CNB09xN8RJR&#10;ENTnmudQEDfZLW2FnJF5KNE8rtIwm3Roo/QCxt/7PsYbSAtIsMaoS33mwMZr5D8JaZJp3/BczxXq&#10;nga1u7jSdQ/Z7sT44k0e0As7fWBqjLYvqDq237V9jhkSIODKYXGxRGHc7PENtqOiSt/wTOFJRV5a&#10;tv8ApH2Kv3MI33cDK06BBC3nTfMvTFIsh6Cp4ghQs8e72zXKdZUvL9rlmWGLA6A1l+Iwi+HbkXP3&#10;mjxD6iQnCH67iKvXd7vuPKSILzWf4mspdXW30y3fawkEzq0ZKOqnO0nsc7SPpWtDl9snJ2S1McRz&#10;exaW58e/8EwROv8AwWx/4KCLc/6wR/CMP7H/AIRi64r9FK/Oj/gl3cXdz/wWw/4KDzX1p5E274Th&#10;485xjw3eAH8QM/jX6L10OLi7P/MzjJSimj8//wDg6Mz/AMOMvjdj+94a/wDUm0qvJE8EXOo6Lb7J&#10;vLjWMHhu9et/8HRmf+HGPxux/e8Nf+pNpVclrpt9D0dbK2Gc4RRj9a+54K/5f/8Abv6nyfFP/Lr/&#10;ALe/9tPJtd8HfECRvMOlLPbwqPLeOZSeSexNcfqug+Izr32e/wBGmZVwDE0gGf6V9OaHpiG3itnl&#10;2/u/mL1ieOfB1jrni3S49OZWPmfvmj4ycdefxr7nRHyJ5t4l8b6xqOitaaf4eZY4ohHJb3q/uxg8&#10;8j/61YOk6X4k8dXb6vqka73VYLdU4WOJWBwo6dBXYfHa7m8NanY+B4Ltngl+e8brnJ+7k11nw/07&#10;QrDSIhZxLsjjxEGHQ0wMoeGH0LwJd2ekWwikeHYzMMHaeprR8Fmy0Dw7C1s5fyoMMvqf/wBdc/8A&#10;G/U/GR0hbTRd0dvNIDNMvX6CtL4c6Bf6f4Xgk1O4+0Fkyy0AKb9rh5tSvyzGR8qvtgVG8s2pSrq1&#10;/NlYxiOM+1ad3YW9zb7Fh2D27Vz93FcTv5G/bg4X6UAVvF89zqcgWGR/L8wZjU8detaOmahdWtgq&#10;Shvl4HXpWroGi2qJtuoQ3zZzSeKPssdqYbRNpPcCgDlvFHi4S27II2diQNuKu6Rb3GoWEZaLarDo&#10;O2RRoWgWrOr3AV2HLMw611Nq1nFCwEartHGKAKVrYppdr5sSbn24qHxFc3sumR26XjR72Bbb9auT&#10;3kXl4i+97iszVYJLm4jkkn+UYoAlnkew0SGKI+ZuYF2bq1XPD7ypJcO0e3fjb7Cs7WMxhIVlyqr8&#10;uK19MhItVlLfeWgC1b2AZZLmW4A4+RgOled/E7x5rerTQ6PNMVjtGJVlbr2/pXdX086x+VETXnnj&#10;DSLnU9SmlW12uq43L9aTVwMC51LUb3Q5L28uJZlWZY4v4sV1nwc0WWxmknvAW+0qHO7t7VZ8IeG7&#10;C10Ga1vB8sS+Yyt65/8Ar10fhmax+yK0UY/eDhvSmBrX+r2dtDIyRfMwwvHTis7RLu3L+fdRFmLH&#10;HFRX9xb3Ortplq3+rhDH+VdB4S0JrmZXljUovLfSgCOX4VaBrsi+K72JnvPs7C38zPyMOVP/AOus&#10;H4b+DvFVl4puNc1fWZAWfDJuyJOMf0r0TU7+3QCGLhVXaoFUFZbO3mdRg9SzVmAviDU9A0uzml1S&#10;RQQu7bjvXm9x4X8P+PtX8+xgZV3g524JqTxTP/bmrTCSVmhj/wBY7Hp7V1XgIWUHh64vtOtEyoYh&#10;jwTtGev4UAR6FonhbwbYSWfh6zEV9IrLJc7eSvp7Vc8OaNDp9y2qsWkmkz8z1zvhXV7e+umluLnd&#10;JJOwVfxNdBqWoyfa47GBtvcAdxQBclIDtLNIxy3GO1Y3jHxRrHg/SpLrS7Rpm34brxnpWjb2V5dy&#10;/aFuSsa9qsT21vPbIk4EkZ+8G5BoA5L4aeHNY0bdqWrXXmyXY3upb7prq9ROmffuLpMqM7EcFjTL&#10;3TrFk/0IyQqq/wAJ6mluNJa0tlZYzJ8gOcUAVbC4S8dpp7QcNhV9q0r27srKFd0dv5nmDbHv560a&#10;ZYO7qY7bPGelST6e+GJtFMn/AE0XpQBF/ad8YYzBFHHuGSNx9ae2oXLQKk7LukZivzdccVHsumff&#10;fRw+gHOBXN3kXjPVvFlvJp629vZ25by5FX5WXPII9T1oA6LbIy4/OodRRriaO1RvlUhm9qt7VjHm&#10;O2KqpLHJcbID/vbaALNw7L88c+3auM1X0XT4ru7a8nl8zHK0+9MbDYfu7aS1kENqv2ONtueaALep&#10;SJacxMq/LxurhEj1fU/Ff9qX8nmRxqAmfSuq1I3c8G6aJmUdh2FZ8dnFAfPjj25/vUAT6d5E800w&#10;uc+WwEceOK17Gyj2yX04Zg5x+PpWfYfZIFM88A8vguw45q54n8UWnhvwbca6sCSleLZYydu8j5Sf&#10;xoA89vIdHv8A4s3lpZy7IYLdsn/a25NQyald2tytllpCnO7mpvhhpttNBNrepRM15eu3zMvAX0Fd&#10;dcwQxWi3KadCzH5d3AIoAo6T4zEfhW60+8YxhV8xC3UEccfnWP4LnuLvWYNVjSRYpHyc/wARzjNT&#10;ajZ6VetKutqVj8s7ir7QfatLwlZ3FtaR3FnaiS3hjBT94GK55HepjG03LuaSlzKx6tpUFvdBpnRI&#10;pFHzP3NPkubWx1CGyh3CSdWKyL3rA8F6n/bmLm7gkbapDRtkZIOKPHWsRaJPDrH2Z4/skTYjXPze&#10;grz8TUqe0cTeny8tzafVLyyuvPlhYhW/i+9WTqHicaZqX9oxvJ/pH7ryccAnvWlOzXkMbRuzsygn&#10;cf8APFUfEGm2MdqrXDFpI23Ls9cVymg3Q0/tqOaK8uGCySVbstESzlkgtLltv865jwTf6lBpc73r&#10;hf8ASCI+cttzxW1ph1y7u/Nj3eSvMh7mgC9/wjlzJcfui23GWbHWqraduulkF2wZW4Fb+n+I9L1t&#10;fsVvfiGSPhkbgmuSn1JdL8TvFe3B2q3ykN0z3oAdb6DqVjqdxf6nrElz5x+VNp+UfmatXuk297C0&#10;N3CrrGMqG61ZN0ZCrB9zHlZPUUtw8KMPMC+Y3p1oAk+HfiOxUzeHQFjdWyiSHG7iorliZmZ+CXPy&#10;+lYHiLSzbXI1ywVvtcJ/du3TNYut/EDxvYatb22saPCjSLl2jkyG98dqnltK49Dtn4Rg/CmuB8Xy&#10;q2sQ2OnybI0b5pOnXrWva+K4r9kk1BpFVeSi5rkPGEN9cay1yjNbWuD5S/xNVCOT1dka/uILaT5Z&#10;Gbn61Y8F3dvoWreVdyuWW2xGq9+ateHvCV/rV680cDCGFvnJ71Y1fQW07U/7dt4h5aR7d3TaQf8A&#10;CurC1FGbT6mdSPNHQ7bToXlVZJCy7lDeW3Xp1q2sSwttB71keE9aPiaTeJduz5CzHBwBWqLqJfNL&#10;M7eWfTrXpHK1Yu2DBWGT/FW6Jo1iLQqrFVyVrnba6Bmhgigb5zkll6VsXtutoRNZ3AP/AD0VW5+l&#10;CLpm7ofic3lotkulbuMO2Olcr4h8Fa9pmqNrOgyyNuOdq9vatrTvHmmaC0FjJakPMhO5UPGO5ra0&#10;Tx1ouvLJ/ZT+YYzhtq8Zrx6ulRnUjldK8T/aZ49P1iPyrhuG9D9asanoFjclnWJWd1B3enNbeo+H&#10;dJldtRls18xuWz2rPuNW0hUCRTqvlrt27u1ZjOM8SvL4NxeRqZBK2GZe2TWl4L1ybV3e1ljb93ys&#10;39+tLUrGw1uBrWT98rL8vfbmq/gKzl8OTSaLq1nutxnyZl/gHufpQBqSI6th0GO2Ka58weX75rJ8&#10;Qa/bWepbNK1WO6BYHy4WyQCM4ra0WWz1u3M9s7blX5hj+LuKAIyhxuA4qSCWMzqJCatx6JEo2i8O&#10;e9WY9Et4zuwWHtQBYW/09YljWVVb+8W6Vk+NdV0h9BuoxqUazrCfJYOOtN1LwhYavIypdND3LKxF&#10;cP4w8EX3mNbWESSR7cec796ALHgfWG1nw751zc+ZNE+1zu644zWnBbJes0cg+XuuOtZngLwc/hrT&#10;GhnYbpGy3eujjtooSFDKDQBxni/4ZRyo02iKoaTk4OMVh654L+H3xA8PD4d/tCfD/SvF2hMsm1dc&#10;06O4+yMyGNniZhmJ9rECRCrLnIIr1rTggLOI1bttI/WrUx8Kxw/ZrzQUb+9tj61M6cakbSVy41JR&#10;d0zzv4CfsUfsc/BzQ4R8JfgzoarDqi6jb6jqEZ1C6gvFQIssc9y0kkTKBxsZQCSwAJJPszL5a7N+&#10;75sbfQVR8L6Z4esNL87QwIY5GP8AoqqflNXzG2WYtg9s5zXHGnGj7sVZLsrHRKpUqS5pNt9TN1Tw&#10;zp2raumsToWuoITHBN18vvuGcjP4V4p+0V+zV4/0r4q6d+21+yNqbaT8W/DNuseo6cbxbex8baUu&#10;PN0q8DApvdBtjmIyHWHcy+VFLD7zNfW9p8ks2Dt6djTLHU7LUYWa0ullQN8zKwOD6VNajTxFJ05q&#10;6/LzRpRrToVFUg7P+tzov2cv22vhJ+1b8KpvG/w01b7DrWl+XD4p8Hauwh1Tw5esSGtLu3YiSJgy&#10;yKCwAfY20nBx6xpZmmhmuL6WRvMkYqzfKoXPGBk8Y7559K+KPjx+xx4Q+J3ilvjJ8MPFmofDn4mQ&#10;Wrpb+PvCaxRz3i+WqJb6jG6MmoWoMcDGKQbiIERZI1qHwV/wVbf9nOzHwd/4KS6foPgnxBAI4dB8&#10;XeH7PUrzw/4nhkBxJBL5LNayW4wk6XBXB2SofLkG34/GZTUwsOSOqb36W00b6PT01PqcPmUMTPmf&#10;Rbdb+nX89NT7oS/t2jkuGu4ysY/ePvAVQB1JrC0z4wfDPWPiJd/CbTPGdnP4isdKGpXWlwszNHbF&#10;1TcXA2BssvybtwVgxABBPg/x9/bf8C/CH4I+EfjF+zjreg+MNJ1rxL9kuL7Tibqyv7WJX+0lLuDM&#10;cdwrBFTezZy58uQI234X+PH7UXjP4sfGHWfjD4ZtpvCs+taX/Z19a6TqDb7q2MXlOs8nyiUsmAcK&#10;owiYXcoY/B5hmlTC410aMbqLs7q3RNWfNpvazT+W5+s8H8B47iTB/Waj5IST5ZJprmTtZxau1vqu&#10;ul9z9VPjX4HHxF8IN4evvD+n6ra+YslxpmoWaTLN2U7ZAVypO4ZBIKqy4KjPzx+0p/wTx+GGvfCL&#10;UbP4NfC63g1y0je6s7m1V0lmuXIfy9rEKIzsKBM7YvMG1VC17f8As7T3/hH9nnwPomueJP7e1BvD&#10;tqkdxDaGHevlBo4wpVWUJGUTMiq7BQzKGJFdP42efSfB11dXE80m2zaJlkUN80h2gsMc43ewPevP&#10;zTJ8FLC1s3rSlBumpLVe7yLmbittdnffyu0/Fy3PM0yfMoYTBVbqnUd7XSlrbVaNr5XSep+NWg/B&#10;v4seMdMm1zwl8L/EWpWEEvlTXmn6PNNFHIP4S6KVB5HGe9Yet+FfEXhXUpNK8UaFfafdoBvtb+0e&#10;GRcnjKuAR+VfqxfajcXKrbpKwt44vKihPICnqcH+Jj8xI6kk8Vi65o+h63Yy6NrulW19Z3C7Z7W6&#10;t1kikXHRlIII+tfjtTxIjHEWhQvCyv71nfq1o1bton+R+70ONMU5N1qKS6JN3S87rV/cfk1rdp/Y&#10;MVxrejyLHGA0t1as22ObjkrgHZIT0IB3HqCea+7P2TP22fCHiX4c6b8JPiqttoet2fyWesTLHBBP&#10;GDhYiRhYJApAI+43l8MGIU73xP8A2Zvhl8Q9D1TQ/CPwt8NWtxbW8qWl0bFLVEvHXCHdDEWIiyJM&#10;YOW2DjBI+YPEH7IH7Q/h2K4uJvhxJdW9v92bTbmK4Mox1SNHMp64xsB9sV9NkvFvDubS58TCF1eL&#10;hV5feTte2vpro00mtka5hPJeMsvlh61R0ZJ3jLmSlGVtGujWtmno/ua/Ri61Ftb1STURbxxyeTvf&#10;7Yzss7KuCcjHJx0yBkYXB2rRDr11baVHpttDbxeWsgkmhj/eT70KHeWzwEJUAYx16gV8P/sx/tz+&#10;P/2fPEkHhT4m6Pca9o+lMtmun3jMt5pHlsUZY95Gdilh5EmAGRArRANu+xvDfjPwp8S/DWn/ABH8&#10;E6rNeadriySW8lxbtFIXWRkdWRsEEOGXuCRwWHJ8Pi3K8ywuHxWYYGUYUqlS8oQvflk7wk227tSl&#10;ye7pqnb3pN/nOI4fxWR4ilQx69pFRtCrpytpax02bUea0t7OzkkepaD4t8Sw+H1sdK0y81FViwl3&#10;cHdtlf8AebCeroELfNjJb5cLwK4i/vrFPEnnXdmnlx3QMsdnIGhYBvmCEn7pOcdtpxxjNJdy+IdC&#10;Se1uGmhVUa2lUHcoUkFo8jI5IGQD1HrXTeDPD3hWbwReXsI8zVIrNmk8xGzbuyttwCApBK7gwBIz&#10;weK8+GKzLiitSwnNy1MOnLlq2suRaqKa5pPTVS6L3r2bXjyo4fLIyq7xqNK8b395rV20S7W+Wuh4&#10;J+0B+3H8JPgfrclj4Ktm1jXkcD+z7cxvFaMHwUecBxGQVf5QrODjcAG3V87ftG/8FBvjD+0N4Uuv&#10;h3eWdrpmg3jxNdWyt5003lurqrSbVXbvVW4QEFRzjOfIfi9r1nr/AMYvFWrabMtxb3niS/mhuYzu&#10;WRGuHYMD3BBznvmsOv0bC4WtKEa2IqzlNpNrmcYJ2SsqcWoK1krcvS+5+1ZDwXw/lVGnUhRUqis+&#10;aWrvvfXs9U3d+Y1kCncOahkd92d1WCMjFV7nbEc4z/dHrXpH2RHIPOYbwP8ACmvCFOWOcc9a6n4K&#10;fDZ/i58UNL+G/wDbA05tRMv+mfZvO8vZC8n3Ny7slAPvDGc89K+mfD3/AASg1rxAi6onxSkurOOY&#10;LOtvoaxM3QlQzXBAJHQ7Tj0PSvNxGbYXD4xYT3pVWrqMYyk2tdfdT7M8XM88ynKbfXKnJ11T9N7W&#10;PmL4X/EfXfhf4203x7oGftGnzh5IVcKLmE8SQk4OA6blzgkZyOQK/R/wr4hs/FfhnTvFelpIlvqd&#10;jFdW6zbd6pIoZQ20kBgDyASAe5r5b0L9lDx1+zX8TIbj4r/CGPxJ4V1S+Nu0ltpL6pcWsKtuSfy4&#10;1PH3N4AbKlhtJ2q31tcRLGTDaRr5auwj29lzwO3b2Ffl/iFWo1cXTtTaktHLuv5Wt04u++1/M+P4&#10;mx2Bx8qVXDWkmnaaacZLtp1T/Pz0lhfcnSo8hm2UsJKJ81EW1zuFfnJ8qerX2hGz+BrWCtu+0WUd&#10;zu8tRtxtl7AZ6Yyckgcmub8O6je+ItVtdOtL5jaW0dsi2dxdDnaytvVf4jhcHjI3EdAK9C0uK21r&#10;4fWEbybbdtGjhmYHH/LMK365ryOLUf8AhDfFtzNo1nBdskjx2yzE8A/dII5Bxx7gkd6/oLOsXW4d&#10;xOVZnTly0HGlGVr3fKpSSstWmpPTZtK60VvgMLh45lRxWFlrO8mr262T32ei9D2dUUbOBzkY/Cs7&#10;xPayS6V9rskzPat5lr7OOlR+Ede1bV7DzNa0CbT3j2ofOUrvfHzMFb5gORjPvye2xLGZQyk7lPHy&#10;9xiv1vL8dTxVGniqN+V6q6cXvrdNJr7vTQ+SxGHlCUqUvTRprbo0c7qNlfmSPxb4XuWZ5IVFxbsx&#10;2zID9eGH9K2LTUk1iLfbTKw77W6Y7e2O4PSsvSdQTw1aSaJdJM32HHl+TEWZoyTtJA6nIYewAqef&#10;w6I/MvdFuZLaSRjIyrnZKx5yR2/D1r1q0eZcs9LfC+68/wDM46cvtQ1vuuz8v8i7JJKvCYO3jfV7&#10;T4YpU/fjmuc/tDX7QBtV0WNof4mtZ/MIOOpBA44PP6Vpw3yXlqtzZSb4ZFzG3PPufauSdKcNd13W&#10;p0U6sZO21uj0NiVbZQFQq30NQvIinFZA1A2RM4iMhK7u+BVY+Ib2W+jgCeXv6Ke9Zm3MjXuZ2LcP&#10;0pkkkrqMzYqmdQZBJLcSR+Wpz5m6izbVNVeKa2t9tqzEOsv32Xsy47fXmqUW1foTKpFaLVliJbe5&#10;ZrBljn+bDRsAwz1AYdvWptO0yOx1CcFGaGZvNaRpBhGxjaBjpx61Bd+FNIuCGezcsqhUlWRtwIHB&#10;Jzzj3zSQDUtOi2aldPdRbiVkEIXaoGfn5OT7jnPGK1iouDUJavo/0/pGFpc93H5r9f6ZqSR2U+2W&#10;aTaoHyqW+9WPqfijw/HcfZoS9xNj5IbdN7H8BRqFlY63EqBmdI1BjaFyrLuAOOoIyMZqrHYS+YEi&#10;0qKGOPEcbpGNwTvk4qY+zjG8k79tvxLl7SV3G35k11q2o6OWfUNAmaHdmN4cSMfwHQY9eabE15rz&#10;pcPbNb2KsH+y3Ef7yRh904/gIP1z7VdltruZFjkYlR+tWYVAXaBjaoHSn7SPLpGz7/1f8w9lN7yu&#10;v69Bwz1Ldf0oz7/5/OlwfWjB9axOgTPvRn3/AM/nTljZv5mkcxgfI+4+zUAIMngf5/WmSR7RuqaM&#10;KGy7dKrXt7M77bZVYdDQBT8Tapd6Vpf2ixjjeQzxxqsjED5mAz9Oaj0XQE0Oe4u3vJri7uvmmnkb&#10;dnHYdgB2+tHiGwk1LRmhV/3ikFR7KQ238cVT0nWdc8To82myCyiT5WW6tNxLDqByMAGuynFywvut&#10;JXtJ+Wllonvr9xxSny4hKWraul99zoN5Lbi2T2bPWvjH4M/Eqw+G/wDwWR+K/wAIvDNu3iiw+KHh&#10;nQ9f1nWND0OJz4T1G0037NFZajdQozCK4tbZbiLzpUEck4VIv9J82T1T9sD9srWf2Zr3wf8ACb4e&#10;fCa7+I3xR+IEl4vg3wjb6pDpdveR2cazXc095ODHbRxxNkcMzuVUKAWdLX/BN/8AZcT9jP8AZI8O&#10;fArU9d0XVvEFmJ77xdrWhWzRx6lqU8rSSTM7kyTuqmOATSYZ0gjISJQsSY8jhByte+nl6/5GqqJy&#10;SPcgcHOaWa6khi3JFu/ClSN2I9+cd6dLcGCHYkAY/wC1WJvcz1mluZvNeHDdTgVR1J2i8VaQ4Vvm&#10;W4Vk/vfKrf0rRg1DczJtRW/iqpd2N5qN/AJY42NvMHDLIVZPcH3rWjLln8mvvTRhiPehbzT+5pnx&#10;7/wTOBH/AAW//wCChZz/ABfCX/1Gbviv0Qr87/8AgmeAP+C4P/BQwL/e+Ev/AKjN3X6IVtH4UB+f&#10;/wDwdGf8oMfjd/veGv8A1JtKryX4g69Nqet2NvaXa+XI+XYf3c/zr1r/AIOizj/ghl8bj/teGv8A&#10;1JtKr5fj1fVNb1RplZWhs/kVl7kdTn65r7vgr/l//wBu/qfI8U/8uv8At7/209n0nWhBqcd7cz7j&#10;GCYRu5qfwTofiG716/8AG3iS825kzaKoKqi9Olee+CrzXr9Z7ia1Z4Y22ib0FdR41+NPhvTtBTSd&#10;Out11tCmFWHXFfcSR8icd+0P4k0PUpVtLZs3ouB+83cbcV0Pgi11G7a107TboLDHYIzyv03HPFeK&#10;63c3uteIJLl4mkklk2qn17V7t8M9G1fS9Gt4tTgMb+SoPtx0NUBj/GHxxYaP4TXw43mNqf2j5WU8&#10;FeK3vAkusw+DtOl1OJlkaP51Irj/AI46fpkfiCzidjJM0g+Vf96uv/tHWhp8dwLfy1ji+WPbQBrz&#10;3+nwaJc6hczxweWpK+cwXcc9K5HR9Xt9X86/thlY26g8HpVzxpNNdeFHinMal1+XzF4zxWN/aOne&#10;GrS10ayZZGm2mZl6UAdfot6bhdyp8vSs3X5y1z5DZ61pWet2djpaiKP52jPHrWTOApW9nYfNyA1A&#10;E2l2xiXLN/DVyG4Qp5cUZbn5qoafff2nJ5MWOuDg1qrb2ulwbry4EceMls0AQtbBRvZx94DpUd88&#10;ES5LKdrdq5fUPH41rUpLHRYWZUyNy1JH/bl9ApCHDeo6UAa8STaleKu7I3V08ixWUCwuPur2rm/D&#10;8M0I89x91efrVy5vZ55vmPHYUATWOrm61WS32YWID71Y/iC5hjufKDLumbHy1JC89vdsB/y2k+b8&#10;M/41T1DTZhfWcuMnexOfSgDQg0+AwNaSNnzPvc1sR26abpMSJhV27Qaz7e3kku969O4ql421DxDe&#10;Cz0WG0xAtyJHuF7Djg/lQBp6NYwSanJdIeXPzZruIbKHS9L8uI/vJV6g1yPhi2e7vvJhTd8w210r&#10;agLjUWhikBih4z6kVMgHx2dsJWkmk/1S5x61zHxF8YQaXYyW6z8qu5tp7Vp+INettLsHZplYhGZs&#10;N1r528e+OdT8QaxNDYyMqMxB3DtSQGvp/iPVPE99LaWM/wC5mm+UjuK67VZfEkmnx+HtHvPLh27Z&#10;m57jBrC+E2iw6Vp39p3dvJPJtxGsK967uAb7bdJaeXIf4W6irAxfDfh9NFhjt0eRjGxZpM9zXX+F&#10;LGTW9eW4u2P7uJlVvbiqkGg3bItxNLtxzjbxWl4SuxYakXcboyGG7NJ7AdJra2emaf8AZrX5cjav&#10;NVYoRHp8MaD5tuWaqmu6n9vvo1jXI6/rWj5+yyjymOMVAFd1VRgpnv8AMKDHLcyKxuGG3+FTxRcX&#10;EEUW+WQUyG8hB3Kd1AGgEvbey3Wd+UkbhSegrOi0vxDG7ST+IpZHb+7jA/SrZvd0QhUN8xz9Ku6d&#10;JamUpO3y/wATUAYtyupxJ5c+qSeu7Yv+FWrPElt54nLHnt196k8WeINM0hI4EgWX7SGEb7s9ATWb&#10;4a1AeJ/DEc8UirJHIVfZ6/hQBZlIbdvP8Pyx9zUSPDbqxggXduG7moYoNWhLP/aUJjjjY+X5eWJ9&#10;M1TsdbinQEnBYlWHqaAHXd411emFW/dq351pWwbAUt8g/hNUYo7azj8+4XHzZZj2rSCxNz5m3igB&#10;s09y3meZOuz+FcCsyab94VVt3FXbi2gmcx/aNv8AeqLStKVn+Y/Lu7mgCreTT32mPp1qkbXDqVhV&#10;jjLEY7e+Kzvi9feL/DngVdJurWExb0SSaGLHf3NdX/wiYivv7VSYFLdGavMfjL8TZPFMn/CO6U0v&#10;lwyATMOj4NAG/wDDa0uD4UtQ0rFpMtulA4B7Vu3un2V5a/YpZWG37u096oeGZltfDlnaD732ddvH&#10;eryRzghzHz/KgDgtVsbqeaTRpZSyK2dzd+a6Hwn47j8Jp9je3WWJlw23AIAGBW9qnglNS0/7arrH&#10;J1P+0PSuR1TS4Pm+wxN12tu7UAdp4F+JemXbSfZ5VHkyMWUYBbJJ/rR4v8QTeKtYhtYbd/LZlb1A&#10;INcjoGn6bZTqluZJJvJywWHaoPoTmu+8KaDcXjRavvVVXhou9cGMpv4zqpyjax1CTGOzhwOfLGfb&#10;ioZrZJYzGT1qa7khj2RQoxx96oZ8bceZ16CuI1Ob0Gwki8U3UMoVYYz055OK7bQxJLBMqRKvy4U4&#10;rHs4rS3kku5xktyTWjoviSO6gaGFFVhIPxoA5TxJ8PL0mTVYdR8m4E2V5I3D8K4jVvHUdklxZ6rE&#10;zTMwVXDDjFei/GTVbiz8LzXlq+1uBu3dDXJ+CvAWg+IfCVrqWpuWuJvmZjz1GaAJvh34suvEcJS4&#10;k2xwrha6yxaE3a8+YfrWRpvh6x0CJrSwjXae9bOnaTGLfzIZPm+poA0NWm1ibT5rfR9FhuJj91Zu&#10;B9a4+y+GF7feI7XV/ElxGrj/AFlrFI2Aa3rvXbzQYvJuo5JA/TbwfzqroesS3d3NcSXG0Q8hZD92&#10;gCbWPBWoSN5OjbYCJFxL5YOF79vSs+++Ft3P4mj1LWtZF0sMf7vdGFH0wBiu30jVbu+s2kWL5gPl&#10;O3rUt3Z+Yy3N7Kq7V+6KAPMr21bw/dzWkC/KfmOB19qpvpCapN5d5H8skeUQcYytdz4g8O6fes1z&#10;btubb19K5eR3tbkkxc24x+FAzktA0SbwPfXFtdgtFICwk+nOPyrq7TUbS7hjudO2mNlx61R1m1/t&#10;+waMna7HnnsaqeF7ebQnXT7g5TzNsf8AsgnPNejh6/MuWW5zVKaWqOntrwsfnZf95qil8ceH9BaY&#10;3y7TtZtzHhvpVezFnLeSGVt0a991P13whoHiXS1hMD7XXlhJyBXWY7GHofxk0mW7lm1K28y1uWwk&#10;aqPl/H/9Vd14cvvBkqRPokaKqtuZYZxuDE55Arm7D4f+EtHtVt4dMkkVIsbt3IOOtZ/hrRrptakt&#10;dJjNrtbId8kPzXHiqV1zo3pTvozvPFlzrTyi1sGKxXCY85/upxWGPh3Dqc6zXF5vkXG5oydpqHX/&#10;AAN8WNZt/IbW4be1CkKq5Bbj6113gTRr3TtGh0y6RmkUDzLg/dNeedBzer+EL3w7HHe22rmOFmCl&#10;VHX25qn4h+J+j2Fm2m3EMscjRbN0nQ8V6tdeD7PVtOktZ03LJyrMfunsa8U+M3ga80O7t7e/uPOt&#10;12xxzbTmpVSLdiuXQ43wrJpVjqy3t9qLQec3yMmOx4zXrvh1BaWUN/pDAqrM0p3Eg5J5/UV4hqGk&#10;i1l2xv5nlHKxk9a9G8IePdL061SO7TbbyRBP3fRGqiD1EmK4tvtI+VmXJ54zinWNwyR7ZCflU/Sv&#10;K4fjhaafff2dcfvoEZt0iduTivQvDfizRfE+jfadNnUt12s2Dj8aALIJt0kmSTcxbKhq4j4gaz4n&#10;nszp+n6Yp8xss44I/Su6hthdAAvxiq+q6DA9m1wR83Iz/WgZzfg6a8bSPJvxmRe7Vpudw+UHr1NU&#10;7uy1LSbAvDFuVTuLegpllr0E6iGX5X28j0560AXz5wyLeTb71jajN4tDs9tH5i5/u1tAHaNpyv8A&#10;eHQ1YiMZTymloEecwazrumXubm6mtNzcK54rrovidcWyqs3lzZUbXVuvrV7VPDtnrsX2ea03p/FI&#10;o5FcrJ8OLXStSNxazsEXnbJ/FU8sWVzSIfHfj691xoYLJHjh3YZs8njpR4a1K+0DTw+jBg2794GO&#10;d1TajoVi1yryweUmPvK2QTVnQoI7nTmEEeP3owTRyoXMyLWPi94qFm1tb6dGj9M7v/rVzNm/ifV5&#10;BqF3qUm/zlfb5jbQVxt/LAx6YFddJoduZG3hSdvcdKpx6eY4hDGF65Y+tHJHsPmkeI+K/wBlfwvo&#10;/h7XLX4BxWfgnUfEEOnx6rpdqn2bRdWaznaSGaeKFCyTRpLOiPGu0iU7kZgjp8+6fIb/AFa68IT/&#10;AOjeItNtxLqnhy9/0e+gG3czLDLtaeNV+fzoPNhKZdZGUFh94Xmj2t3Ckc/97jnoazPiJ8MNO+N/&#10;w7m+EHiLU00+6juIr/wr4hS3Ekml30BYxyBdyMVYM8Uio8bPDNKgdd5NfD8ScG4fMnLFYT3Ktrtf&#10;Zm0rLm7PS11807WP1PgPxSzbhBxwk7VMO5JtPeN93FrX5O60Wh6H/wAEz/jtafFH4W+HPhfDZXU2&#10;qeDbG4GtakLJUt0XzmjtYyy4DSPAy7cDOLaTfg7S3uXxq8RXSC38LwNtSRfOuirY3fNhV+mVJ/L0&#10;r5b/AOCSHinwV4K8R+L/ANlLWvFUcPxW8OQw3vjrwzNqTOAoIiivrJMJHJayoySGREMiiWAT+UTH&#10;GPoz4oajo/iHXHktb9luLeLZKjKu1wCcFeQQeueue3PX8Q4xqZpLgetSgvZOD5JKVoNxUndK7XNz&#10;W0trON+W59lWr5LiOM54jCXdKo+eL1eskm3b7KTb0fw6XZyrsUGT2rM1fUJdPsFS0P8Apl3J5Nr5&#10;illEhzy2OiqAWPsp74B05Fi7g8e//wBasXxXb3Utxpn2GVY5xqQMMkisVGIpCRhWXOQNp56E1/Mh&#10;9pvZk1rZw6PYRabBOzeWv7yRuGdycsx5OSSSSe/XA6Vm+O/EUng7wHrfjBLT7R/ZOlXF4YRJsMnl&#10;xs+3dg7c4xnBxnoelWpLPxXO5/4mmnr7jTXwf/Ixrjfj/onxa1r4R61oPgiLT9SvtQtDa/ZPs3kF&#10;oX+WXa7TBQ3llsZ4yRnjNdGFhTqYqnGo7JyV29km1+RWHhGpiIRm7RbSbfa+p+f8lzdX13cX+oXU&#10;lxcXEjSTXE3LyyMSS7e5PJr2D9kj9qbW/gR4708eKvEmsXXhm1XyrfRGvi1lbNNdRmSfyWR9uxTN&#10;OPKVZGlVBnDua8p8WeFfFvgO/j0fxv4avtIuJWKwjULcxrMw67GPyyAeqkjPGao+V5hGa/p7C4in&#10;KMalCSa6Ws1/k0fsWOy/AZ1l8sNWSlTkunTpeL6NdGtV0P2H0jx34V+Nd5o+kaVqWn6pbqqX9xda&#10;feJNmM+aIipQk+W7RzJu4G6Nh1XiD4l+LtL8IaF4j8dSQSalpOkQPezLb2azKWt7RpHiwZow37uP&#10;pnaeAcnr+Ufwp+Lvjn4E+OrX4jfDbW2stQtW+ZJNzQXMWV3wSpkbo22jI4IIDKVYBh+oXh74k+Ef&#10;22/2WJrTw7rmo6a3ibRvsWrNo1wZG027aNDNavKyqpC7grblUOjZGAwNd1XKKOfVJVYvlndSkkkm&#10;0ociipXVo6yfvXact7H8+59w1W4KxFH203Uw0mo89rON5Xaklf3rLRqyaWqT3/KOV45J5JYbdYlZ&#10;yVjjZ2VQewLksQPViSe5JprfLjPetL4gaPoPh7xxqnh7wn4m/tTTrG+kt4NS+yiIXWxipkRVkkHl&#10;kg7TuJZcEhSSownW5aQPE7EL13Vy8tpWuj+jqNWNSjGcU7NJq6adnqrp6p+TV+5bPSvpvT/+CbE1&#10;/BHev8Z4d3lAssWhF1DYyQG88bh6HAz6CvlyOSZxgSqc8dMYr9Nvg75cPwz8Li5VpIxodj5gVgpK&#10;iFOM84OBjOD+NfDcbZxmWTRoPCVFHmck9E9uXXVO1rvZHzXE+Z43L6VOWHla976J7Wtuc58HP2KE&#10;/ZM1XUDN8QV8QTa1awlm/s0W3k+Wz8bfMkLAls7iRnHTivZ/B3xBm8K2UljLpKXCySGTcJNh3YUf&#10;3f8AZznqT19aztd13U/ESpd3jr5NqvlwxtdbnVGdioILZYgfLuxkhQTzycppwDgLX59mHE2KocSV&#10;MyyycocyXLdJ6cqWzTVr3tpe3zPyqsq+cUP+FJqpN/E1pttta2ljtNe1fxD8S9KFvo3hjbbQ4e8k&#10;PO6RQw2A8bvlfO3Bbk9uvEXRktJNtxG0ZUDcjKVI444PSr+keJte8Pb/AOw9Qkt/M/1iqAytz1IY&#10;EZ9COQM+pqjrF3qWtXkmo39w000mAzSDlsDAz+HtXLnmZ4TOowxVWpOWJek7qKhZbctrNW2s0+rv&#10;axz4HDVcFelCKVNfDa9/nfT7mNaRdm7ORTTMo+aM/eqbQ9MvNZVorS3XMeAxknRBnsPmIqS78G+I&#10;7R98ukzbd33YwH6dhtJ5rz45DnU8PGvHDVHCWqkoScWu6aVmb/2hgo1HB1I3WjV1dP0PRfBWu3mr&#10;+DbXSEYKqxlDt7YYjn615/4itY7fxBdRxs3yTbTn+8Bg/qK7X4bwTaZpNva3NlcW8sm87J4Sgk+Y&#10;kbSfbHauV8Q6Xqs/iS/kGi3W2S6lddsJOVLHkHvX7Dx9RxlTgXLIKm27U21Ztq1JrbprufJZDVox&#10;zrEyclb3rO+nxHffDvxB/wAJJoIa7us3FqwjuFJ5P91vxGfxDe2erjlJVSnIxx71zXgPQrXw14Vh&#10;a4th9ouP39zJu+6SOE/4CuOD0JbFblrPJIwZfuHlTX6jwz/aC4fw317+LyLm7+V/71rc3nc+bzL6&#10;v9cqKh8N3b/geXbyMH4k6lc+HLFtY0mbybto/J87cM7eegPUjJI9OpzXn9j4+8U2VrJp0GpMI2Xa&#10;m4ZaMf7Jr03x5ZeHr/R2t9YZPM5+z5OW8wrgYHbPSvI9W0e80G+Ol38S+ZHGN2D93IyAffBr9KyO&#10;OGrYdwqRTd+q6Ls/L9T4nOJYijiFUhKy8u/+b/Qv2PjzxVZStMdXmm3DaUn+Zdvpg9K7jwffW3iP&#10;To7nStWGnzTMy3dr5+4jGDujDdBnoOmOteY+VJs80Rtt3YDbe/p0rm9U/aW+Dfws8T3Gi+IPjn4T&#10;0PV7RUW4sdW8Q21vPHvUOoKPIGBKlSBjJDKehGfQx2X0MRTfJaMu+lvRrb/I4cFjq1Gp795R/H5P&#10;c+iJvDmqqgNp4hdm3Zk+1IGH5KBVfS7G4tb+6tvEF8nmrte1by9nmIdoLAZPAY465ry/Qf27v2Xf&#10;EFnG11+138MdJkhX959q8aacWkxjLDdMoHJHHOc+1MvP2s/2K1eTXfEn7Z3w5vHZlRZLXxpYlUbG&#10;ekcx6lc45FfJyiqcpQryV/Ja/eklbyu7H00ZSqRjKgm0+70/F/oew6P4WtNSlbU/EPm7kkIW38wi&#10;MjPHyg4YEYPPrXSMbeAYQALtwteD6T+278Fo4ll0288XeKNPbabPxD4X+GuuapZT5OPlubOzkt5R&#10;k4yjtg8HkECS/wD2zPhlNMrf8Iv8TlVv9WP+FJ+KTuHtjTq5a3tJea6HXRUdb79T2xpViG1Cq/7K&#10;1E08Lrz1rxST9sTw3e6guneG/gj8WtVnnYR2LL8MtSsY7mQgbU338VusA3/KZJjHEmN7OqAsLzft&#10;AfFQhAf2IvigCx5C6t4VJwOSf+Q32AJ9657HRyo9OvNCtL+5/tCGea3uOgmgb9Sv3W49RxTtOsdQ&#10;tZ5I7zVFmhP+p3piTPqxHB/AV5TqPxy/aLkeOPwt+xL4r4B+0HxH4u0Kz9Noj+y3t1u77t2zHy43&#10;ZO27ZeOP2xr+wS8tv2bPAdlHIuRa618WLqO6iOcYcW+jXEfOMjbK3ykZ2nKjb2lR0+VvT5f0jJ0o&#10;qXMv1/LY9F/tyNNWXSJZPLnZj5SyHiUAZyMDpV+02FNskhLc5bd1rx7WNa/bQ1O3WNfgL8Lo9r7o&#10;5j8XtS3RkHr/AMi/36fSocft1a1dvcXmtfCfwja5Ty1/svUteMOAAcy+fp4mDkY/1cZQPjLlN7y4&#10;RcVy/NfqTCUoyfN8v8j2iK6gLMpmXK8YNO+0xwx5kcbv4a8fj8C/tlxytMfj58L5VZu3wj1Ilfw/&#10;4SAfzP4Ul78Jv2tPFMS2viH9q7RdFhVgy3fgT4apa3TP08tn1O81GExEE5CwrJuCESKAyvFjXnvs&#10;evPdXc0O3ld3WmQRpbx73kHy8s3pXllp+zx8aVTbqX7dnxLdt3JtdB8LRggDphtGfv1554xjnNY/&#10;sr+O7q93a5+2t8X7+ymlzfad9q0WzW5iJ+eHzrLTILiAMMr5lvLFKgOY5I2CsC3mPm8j2CeZUtyM&#10;/MelV4kyvll/m7kfWvN/+GPPhT5HlN4y+KTYbK7vjd4qOP8Aype1VNJ/YI/Yu0e0aK5/Zj8G6xPJ&#10;dT3N1qvijRU1jULuaaZ5pZZ7y/E1xO7SSO26SRiM4GFAANOo5Xtoel+K/Emi+CPDlx4n8S6hDY2d&#10;rCXnu7qQRxxjpuLNgAe54rzmP9rP9lHwTDHpfi39p/4e6feXn+kSR3vjawhL7mOSoeYcEhuemQfQ&#10;15T+2x+zt8Mvgj8CNU+KH7LX7Cvwy17xpo8lvdabpq/DWzuGeGKeJrl0iha3kldLUTusKSq0joqr&#10;uZgp4X4A/sA6z8bvhZB8evDf/BRP4maRL8SLKTUry1+FNxbaP4ZjtLyIBYtP0yeCZrKSO38qETs5&#10;uQ0bOzLMzEdPJGOHSk9+vX7vxOTmlKs3HodF/wAE+ZdN/aj/AGn/AI5ft5+KZ4768tvFl98LPAVx&#10;p0kbWDeFNOaGUTwSRjbdLd3DGZpGMmDEEjcR5U/XH9laXDI01p5dvJlQ7QYXgHOPxriP2ff2Xfhf&#10;+y18GfD/AMDfgrHfabovhuxNtaN9pDTSM0jSyyyMV2mSSV5JGIVRuchQq4UdrH4ZsY4Zri5L3Unl&#10;bTPdNuI7gE+mR6UrxtdTfmrf1e39IP3m3Kvv/wCATJqjafcrY387MZNxS48nYh+bhMjPOPXFXnVV&#10;i3vOA2fumsmKC28SeE0j1O5WRpoV3T27YUsCDlfxFGjsm3+ymn8ya3VRI7Kd23+EnnrgelTUpxs7&#10;bptNfr/wC6dRqVns9n+n6mhKsaeXILhf90VmzXH2TxNaW4jjC3kMuf3Y3EqVxz+JrSe0DsJG3eoz&#10;WZrsEcP2fUpJzBNb3Cqsm0N8ruoIx78fSlRSdTlfVNffsKtfluu6f3Hx9/wTPOf+C4H/AAULPv8A&#10;CX/1Gbuv0Qr87/8AgmeAv/Bb/wD4KFAevwl/9Rm7r9EK1j8KKPgD/g6Kbb/wQz+Njf7Xhn/1JtKr&#10;wjwJ8NZ/7Ha0JKxvhjz1xXu3/B0Ucf8ABDP42/73hr/1JtKrzPwh4zt5dHzaWu7y42VUHc4r7vgr&#10;/l//ANu/qfI8U/8ALr/t7/20q+MfDusaF4ZjsfD8/kQ8tN82N1cl4D+DNrqNvLrWpXcjXETkxqOQ&#10;Tmuh8beKPE+oarHYm1WHbCF2M3QmtTwTPcaJok9/e/eAPfvX3R8ic3onw+0nR531XXNvnrdb49uC&#10;APX9K9H0zX7XVtLaW1bdGGA83GMV5hrk+s+Ibuz0Gydla68x5n9F3kCtfxHd33grwfaeF9Ojf7Rc&#10;Ose4L1GeTQA6bQ9AvdduvEutXyvJbzBbeNnznmu1u9X09rWN5JEKyRj7vb2rhT4PivtZtNJMbfu7&#10;Yyzybjlm5/wrY8O+DtRu3a5u33Qqflj7jmgCXxxe6fe28NvCi7eu3HXisa40bQbe0/4SfW7qCysb&#10;CF7i6uriQJHDGi7mkdjwqqoJJPAAJNbHiSyjm1+10y2ttq+UTI5zxjHNV7zV7/RtJWTT7CSUbmys&#10;almwPQDk/Qcntmj0KjrLUq+GPEnwt+Kvg+y8d/DP4gaTrmi3xZbLWNF1KO4trgrIY2CSRsVYh1ZC&#10;ASdysOoIGkngvS54VlmvZm+X5VZj0/Gvz8+CHwh/aW/Z++HvwX8a/soeCtZ0vRfFDeD9J+Pnw71n&#10;wjcWkunahDJYx3eu2lpcpG8MrRxPDdTRIUljP2hg+wzw/oSl9LIOT81ceDxFbEQvUjytW9HdXun2&#10;/LbodWMw9PDyXJK6d/VW7/1ruWILXSdAsI4bSzVn3cs3PFUdUuvD13cZ1TTrhlUAyFVJG2rFuJhJ&#10;vuX3LnPWi717SrV/KuJFUN95mrsOMb4ci8HXUc1x4UmhjeMEyR3NqYyPxYVjz/FDRLO+Xw40S+Y2&#10;VVlTqc1X8c+I7a40s/Yud2Buix2+leeaRFqNz4rhuzb/ACR8ozA+tLqB7DomraZLLPpAdHkt41aY&#10;g/KM+9WJ59P88bJFO0/w1i2Hh2KC0NzBhfPT956mo4LCaOaM2MjN03Z9aYE+pQXNxrccEUiqC/8A&#10;e/pWrq+nxWF1DNNL92H+lZXh7QNX1PxJ/aGot5aowCge1aPjkSmOIRHpkNigCDQGuNQUuJCoZ+Pp&#10;UrfZ7vWXtTKWW1GWHZm96b4elWDw7HdRELtjIOab4aiMFvcTsm57ibedx6UAdJYzw+HfD15rsihB&#10;DCzq3H3jwB+tZfhXUpf+ET+23hVXaPzMs3zYNZPxf11m8M2fhuzl2yapeKrr3CLk/kcVj+J7prS3&#10;ksLeZgnkhRg9cUAcz8Q/iJrd/d3mkaTYs0cPzSTKDwucc1g+C/h3rviuK61uTdHDDKo5H3uh/l/K&#10;m6fcyjU7qa4uWZbgeXtX+PnOD9CP0r17w54n8P8Ah3wvbWV8WQSR4utq9/X8qAIfCi3Wm6YbLTbR&#10;Pkbb5gXnNdVovhm+uXP2uJWbaHyzfN9a53Q9X01NTuLrwxq8baeqCSZbpwPm5+npXpGn3Wk2minV&#10;pr5P38eV+cUuYDL8aaO1lo8MMALSN97aelcXoP8AaX2iY3gMbLMQqt3ru5dTe8+dW+X+Gua8Y29r&#10;ParOl2kcysfnVhx7UkwN5vOlNr5MUWFTEj8VPqt9bWtrunkX5ePlNcZ4a1KSG1e4e6dYRkBG7HNa&#10;rT2uorCySblP3vc0rAS32qrf4NvGzJn7yirVtCxiVoyfxqOSCIRKNu1V/hHerECmZAVLLz09qQF+&#10;0Ef2LzWmXKjuRVKSeaRJGj6MpH3qXVLb/Q/KtnPHasaae9ht/Kjdh70AcT8QNYvtFl8uKTzhgrCJ&#10;GPyHv+lHwu8YtpGiXWnfa9skzFv333Aa3Lvw0msXO+8t1kYj77dqsRfC7RoLVVggDZ5ZW6GgCTRN&#10;d0rOzUfEFvIyqS3kt7ZxWh4c8Qy3dkI9O0aUQ72YyGDOT65/CqVn4E0Kxuftk2lR/KuBGtdJpReC&#10;FbeJSqhcBPSgDJutPudUvoLa4d413bmwMdDWnDpztLJKuo7kb+E9qku9lrNE1xcDc6mnWKqPMaRv&#10;l60AZosb64mkKy7UXvWxommQ2wEuo3Q2jnrVV9QZgVj+7V6NIJ7A3MwOPur70AZPjXx5LBZzWPh8&#10;KzeWyK390muUsNKtZ9TsbCHQsN5Ja8vGX5Wb0rr4fDWn3t0Baxbm/i9q2P7P0rRId08bMUGWwOKA&#10;MWxsJQpKwFV6K0gxVzyo7K32lwzGubk8dN488RhdJvSmn2c2Fih53t710EhjiuPIlm3SdwD09qAN&#10;G0NvqMAs7xGVSpCsvZqwtd8M3T3O6GRVt4z8wHUmp9Rur60tftNhgvC+7aT2qlH4hutYLSSlY9o/&#10;eKrcE/jQBq+HhokTn5I1bbzuA5rr9Cs7c6ZNd2Zba7Y+VuFrysvuui0bcZ6qa6jwjoOq64rafaeJ&#10;bu1jkXLRwylQawxCvRZtR+I6660u5jHnyT/Kf9qq7MC+F/GrL6Y+j2y2kl9JMVUDdM3JqDy2Kht2&#10;Oe5ryjpIbmIzp5ajr7UaD4Zu5LtpFk2qq5QHua0rSKCMKzfMfWrB1CKK7jjjB+agDz347aXqR8PR&#10;QrIw82YCVe3BFaXga3isNGt9Mjfcq26ure54x+lbHxTtUuvB15eTr81ujNHu78Vxvwg1WTUvDk17&#10;cOWkhm2rn+Ec0AdhNp+LcySfxHC1c0jTp1iMiRLheit3qtM5eKNC+DkEBjVvWtX062urW3t7/d5o&#10;IEa43A0AGo6lAb6O1lgQsISXGAcViyaDZ6j5ovUf944b5BtrUn0mJXN7cWoEpO1pCOSKtCBHdI1P&#10;y/xc0AYthe6z4e1JEFwWhbCxjPCAetdC+j6zqKfa/tKtHIuVXzP/AK1VtZ0k39mbeyYRsB8u31rS&#10;8Jz3A0KK2uZf3kchVvl6VFSTjHQqOrsSaRpMUdiY763xJkgkN1XIP9Kp+KfBttq1nJ9iHlzMo2su&#10;Bn2reQYcqD0okj3Juz0bOKw55G0YXPF9R0nUNF1x57wtnjdF/CAKnvri3vZIZLONd3/LXjpXput+&#10;FNK1pZHnixJKuFdRyG9a8z1fQb/w94ph8PJGzC6VmLbf4R/n9K2jJSMpRcWSWnhufW5IUs5tm2T9&#10;5jjNal3Z3tjqH9kWsatt+7ineH7pNGX7K8gyshJari6hHHcDVNitIX4NdUcRUjGyZi4Rl0MiPVHl&#10;1RfD98fJnkVvk7nFUNUurrTL1bPw/ZtLPH/rBTvG2m6pc/EDTPF9uwCxS/vEXuD/AErrNGtlvb+T&#10;VtN0uOSaOZlnk3nkCur6xCdO0ifZ2ldHJ6r8T7+COHRrmObzt48xVU8Ct6Dxb42up7ebSbCJrGGM&#10;GQtxnirGs+JfDGkM17rPh+BX6M3lfM349aqHx7ot9py2+l6ZJbrJwGcBVX3615/obEHxD+IkPjz4&#10;aeJ/BNlq17perX/h+8tbGSx1c6fNFM8DojxXQSQ28isQVl2OUIDBWxg/Kf7Dvg/4wfs/fs8eIvCf&#10;7QOuLq3i7xR4wl125m/tp7+T95a20WZ5W4affFIWIaQEMCHJJr6dl+HEHiXfPqN35UedvnIQQQep&#10;9K4DxB8ONN0xZ30rVJCsLEM02Pm9CMdq5Xhacq8ar3V7dtTo+sSjRlSS0dn56HNyavd3d/HclV3K&#10;gXb613Hh3wiLu2WKVm2yYbaq8A1z+geElvNRt/KlE3I3svIFer+GLb7Natbg58tu1dRzHlGvabY+&#10;HtVAn06RpvtH3dvylc9a1NW1jRtBsTfeGNRuo7huPIZTtH6V6bqOj6TcM13fackhjHy7qqR+FfDr&#10;wiU6XHuZt20jpQM4Twp8U/Hmjv8AarmGS4hwAQyn8q80/bi8UfFKe3039qb4IfGfxB4fm8DaXMPE&#10;Xgy11eUWt1ZgO8t8lsWNs0sSNJv82N2ZAjIVaBUl+lY9H02GJonihjjONwz2rB1f4d+FdWnb7Ads&#10;2ciSP/6xrlxuEhjsLKjKTjdaNOzT6NM9DKcyllOYU8VGnGpyu/LOKlGS6pp6NP8ADdao+JNK/bU+&#10;Puma9onjfTfjS3jKDStI+z3fg/Wr63ihv7HCswfyY1K3KkA/aXDTBlUOzoHik9p+A3/BQP4FfGvx&#10;hpXgq90vWPB+ta1NHa6bZ+IbcfZdSuzuV4rS7jLI6iRQqG4Fu8pkjCRsxKL1Pjb/AIJ1/Bn4lWWs&#10;f238N7CHUdchaKbxBoVnFZajEzOjiVZo487wyLgsGGNykFXYH5N+Jfw10L4X/Hfx3+zLc6hqGrWP&#10;hu5tDYya1saXyJ7K2ufLVkAAWL7SiA4VgPfJr8/xFTiDhCiqk6qrU20mpXvrfa92tu71sfu2X4fg&#10;HxXx/wBVw+GlgcTGDacOXkdmt4pRu1e9kk2r3lofotfWWpaCs2nSK6tDx5T/AMNV9F8RB/KstUCp&#10;NIfl9K/N7wroOu/BxodR+A3jHW/CslrcyXP9m6Xqcp0+8lZUUm4s3Yw3BKxqoMitt4IGVFfZ/wCz&#10;98R4fjz8CNF+I1jrn27VrW1Sy8TQtbpDJDqkcafao3iQAR/MwcAAKUkRl+VlJ+iyHijC55J01Fwm&#10;lezad/Tv9x+f8deGmbcDxhWrVI1aU3ZSimtVraSez7au/wCXt5i1i5TOnFWUfxq/FVLmy1OaXdrE&#10;kckJ4Cr1zWT8M/E0qaRcT3d0sSoSB5jYH61lW3jTX9b8a/ZrMr9jQg7s8O2ea+oPzgn8T+FdXMZk&#10;iuyId3Ee7pWr4UltbWNdPMYwF5YrxmotaudRiujbTybhI2Rg5xT2UCFUB2l/lXHXNAF/WdMexHn3&#10;BVdzfgayLa2t1kaVZNy/3q5/xd8QfFFrImiS6U00VqxVJdp+arfhbUdaXTz/AGhb7TMdyL6UAbsM&#10;QL/vSpQ/7FRX2jC8t1+yjDxrlWXghs8VbEIMKSAAMwwfmqW3SSFiW4oA8a+M/wAF7X47eMNF8V6f&#10;8U/Fvw5+IHh3T7iz0bxp4JukgnnjdkdILvKbrm2SVd/kF0B3yDIDsTrQ/E/9pz/gnVan4nfFLXr7&#10;44fCvT4Gn8Q6g2nrF4u8PSMitJeK0bJBqFiHWbdHJtlhSdP3jxW7GvR7vQbe7c6hCn79OVYV0fgn&#10;xJcain9naiWjuISBvHGR2Oe1eHm2Q5XmkH7emnqmm1e0l8Ls9Lro9z1cBm2NwUlyTdtVbunur76m&#10;74s+K3w++LNtoPjv4LeI4r6z8R2a6guq+QTbz2phjaOREbY+5hIgKnaVwcrnJGbY6F5uorfanqEl&#10;9NHzG0ihY4TjnYg4GemTlsHBJFeB+GfAq/sM+KvEd/4d8H6tdfCvUNRfU9P0vw3o8tyPB00/kpdR&#10;JAksk89tPP5U0cdpAUt91xuWONA59x8BfEXwV8UPDFv41+HnjTTdd0i83G31DSbtZoZNrlThlPZl&#10;IPcEEHkV/C/iLkGbZJxNiXiqVozm3GajywknrddG/wCaz3uz+hOHczwuYZXTdCd2kk1e7i+z6ry8&#10;jdlWONMxqPl+6PWqs8pZMeWq/Q1NtRj5mMsf4qUWyvy47V+fs+h5W9zM1DQtC8R6bcaH4i0a11Cz&#10;uY9txZ3tus0Uq56MrAgjp1FfJ37dn7Ofw2+E/giz+I3wn8HNYahNrsNtc2drcOLP7O0Mp/1ZDiDB&#10;RcFAi9iOa+v5I0LeREuPU1Dq/hXw54k0uTRPEej2uoWkzKZra+hWWN9rBlyrAg4YAjjggV6uT5pi&#10;Mnx0K0JPlTTlFO3MuqfT8Dvy3MK+X4qM4N8qauk7XXbsflTFc+KLlGlOh2UZ/hV9Rb168RVteHvH&#10;HxR8GWuoQeGNR/sxdYsntNUXT9cmi+127ja0MuyIeYhHVTx7cV9fftffso+D77wzrnxn8FWtxb61&#10;a27Xl9p9vjybtVKmWY5+7IIw7HBG8jOCxJPxzcuX4xzX73keeYXPcL7ahdNOzT3Tt+K7Pr8mfqWX&#10;47CZzhHJRur6xavZ7/NdmZ/2vxNEpA0Sxb5PlC6m+R6DmH+vT3psOoeJTGzPolmrcgIdSbn8fKNa&#10;G+JI8yfLgdWoeMxMdwIbup7V6x6vMrmebnxTuDyaDZbsfeTWHGf/ACBXqH7JHg258a/GPS7e91ix&#10;0nUNP1C31HTbd900d61vIsrReaFXy2KoSCUYEK3OQA3nfmHOc1a0fX9R8NazZ+I9CnWO+sLpLmxm&#10;aFZBHNGwZG2tkHDAHkEZHQ9K48xo1cZl9SjTlyuUWk7J2b8n06PrbbU5sZRlWws6dN2k00np19en&#10;fyP0/wD+Knuf3ianYwbv+WP2Z5Nv/Aty59egpGsPF2d7a9p/+z/xLX/+PVX8PeI7XxFodj4n0aVp&#10;LPULOO5tmYYJjdQynHuCK1DdFkEkZI3V/Mzjys/E78t0+hRe38VhWD65Y56bl01un/f081XWz8U7&#10;uPEsP/gvH/xdaiytLDvkPHTmmhlDZX+dIW+qJLX4Ual45sIR4e/aF8ZeGtWs7dnuv7LstIeK7clM&#10;N/pVjMUVTkBc5w/zFyAw2NK+BfxNubVVn/bZ+J0M8agXaDSfC5VW9h/YucHBI56VY+HGuaXpWozR&#10;6sqpDcJgzY+4RyM+oPsCc47Zr0u0PhDVtHXX7W63GSNRN5bbWDDHBweGH9eODX9TeGeeYPHcMUcF&#10;KpD2sOa0Vo0lK7bj2fMneKtd97n5lxJga1HMp14RfLK13vfS2/lbr0XoeIeJf2efGbX6r4i/a1+K&#10;2pW+7zLeS3k0ixMD4IOWstOidsjsSVyeRkZEul/sreF/EQjk174l/ErVJ1XZcXN38UNbs3aPsQln&#10;dQR5HTdszxgk4GPa9K1uwhRhqQFujyN5ayPwyhuDk9z1qzetp2p65bNbFl+yhjjA+fPy4+nNfpNS&#10;UeVc6adrXvo/lb5aHzcOa9001fZrX7zyR/2OPhgumtHbeJ/iQxjXMaN8afEygew/4mPHpx2qvZ/s&#10;aeCUlhFhrnjnQ7FYwttp2j/F/wASQQ28YGAkUUV+scMYHCxooVQAFAAAr2y9tlaBhsOFHGKw7ya+&#10;llWCC7ZPr29qxjV5I6LU2lSdRq708j58+P37Gv7MfhbxF8NfGvifwPNqNjdfEa303xdrfiLxBfap&#10;eXdvdabfWdlFNNcTSTzKdRl0yNRkiPEbHZHEzLo+P/2FP2TdOEes6V+zH4NuodxE02oeHILuRemM&#10;PMjsF46Agck45Oeu/a7sor74W6DJfSf8evxS8FODuwAT4m01Cx+iu3Xp17V7DFZ2ptPsssasrLhl&#10;PQ1thMVLDYiNV+9bdeRz4rCrEUXTTt5nyIP2Rf2UC32k/sxfDthjAYeC7EY/8hV1Gg/DX4beFdHh&#10;8O+F/h7oem6fa7ha6fY6TDDDDuYs2xFUKuWYscAZJJPNevePfhhZrZNqvhuxaNlKtLCrfKRg5IGO&#10;ua88IYtt+YMOqsMGvu8HisLjKfPTS9Lar/gHxuMw+JwtTkm36mj4X8SX/hTURqWlOqnpLGR8rj3r&#10;1zwz4t0vxLZ/bdPO3/npCw+eP64/n0rxHPy7fzpyXFxE3+jztGWIDFGK5/I1z5hlNHH2knyyXX/g&#10;G+AzStg7xeq7f5M94uktruCS0k2tHJkcr096x/8Aie6IzWstoby0jRPs80P+sjAHO4dx/tZ/CvJY&#10;NQvre7W5hvJlli+628kH8zXceEvil4g1SVdIa2jmuXfbHJJ8qqmO4Bzx6DOc14mIyXEYWm3G047v&#10;pbzX9fI9Wjm1DFVEmnF7J739dDrLCaw1hftNjJu/vK3BH4VeFuob7mMVgvFrtlPHeanNarNNNshk&#10;t1O0k9I5M/MRxwRyMe9btnPHMBDmOOQKC0KyBsV4dajyLmi7r7/xPao1pT0krPz3+67sLHHMZvnb&#10;jtU90I7eFQrgl/ek8pvUfnUVxYhzHIX6P0rA6rjypEO8DaWXHHWmmMSwmLyhtY/vNy575rPtdRuj&#10;rd9pV224rJ5luFPSEgD/ANCBqw17FFqMFoJ4d0m4je3zjGOlaSoyUreV7/K5zKpFq79P0K91oEcU&#10;8l/pEjWszNuby2wsh77lq9ZzO6bXmjEi/wCthVuFPrjrTwjkLhtu4ZZm6mqmo6BaahKt6nmR3EYx&#10;DJDJt2fX1H1qlUdT3Zv59fmN0/ZxvBfIvec7HEbbv7vy9ap6n4h07R0WS5u/vH7scZY/oDUdvpWs&#10;yxL/AGzqe5kkDf6K3l7x/dPXI9uKt2+mWVrIstraxqyrt3BRkrknbnrjJNKMaUZe8+b00/r7h81S&#10;UdNPUTTtZstSi820ukk6Hb91l+oPT8ama4SSPILL/eytVZdIihuJL2xghS5lVRJNtJ3KD0x9O/Wq&#10;99d6jZwRzS6U0ykEyR27ZZCDwQDwfzHXvT9nGcl7Pr3H7SUPjH+JLf7dp0i2s/lzQjfFMBzEQD8w&#10;+v3foa+SP+CIdkmh/sueKNH8O3kLeBF+MXih/hNBbbmii8Mi+KReUz/vGT7Qt0wLlmO/k4wB6R+3&#10;18MfiP8AtEfsf+O/hR8NLC8t/EGpaOs+m6fNdS266wIJo5pdNeS3niZI7uKOS1f94g2XDc9q4v8A&#10;Zw/bA1Hw344+Hv7PHxu/Ye8VfA+4vtDbTPC0McNnfeGzN5bSR6bb39g5iW4MdvcOsLpGdkJJwXjV&#10;uiMJewdOe6189vybRz8yVRTh6P79fnrofWw+Y/M25s5xnjFTXqstnu3YZuwpsaHqMfLTL1opJI8A&#10;jb2rh6I7LdGYDWE+h6rb3Vjp0k1neyLHdIpO23bnDgdFBzyParc2ofY7SXXIFkmh48xe4QE5ZfU+&#10;1aN7crvhhR/kZNvPU+1U9Ts7ma2kTR7wQz7AI2ZdycEnG336E+nY11RqxqSXPp3ff1/zOWVLki1D&#10;5JdPT9S3p15b6nZR31nNvjkjyrLnBpuow7LCZ5Bn92xCjHBx1/CsLw5rU2i3dxousWsysJNwW3tX&#10;aNGIGQpxgJ+Oc5rW1CS5vLd/siBm2/KpbGfr6VFSk6NZR6XVvT+tyo1lVo3trbU+LP8AgltdLe/8&#10;Fqf+CgV2rs3mR/CNsyNk8+GLqv0Zr84/+CVls9n/AMFov+CgFq6srRx/CVWWTqCPDN3X6OVvLl5n&#10;y7BG/Krn5/8A/B0V/wAoM/jbk/xeGf8A1JtKrzn4d2Nhpul3Xn2i/u5Ny7hzjHNejf8AB0WCf+CG&#10;XxuA/veGv/Um0qvKW1PVLoyCCza3hX5T23V9xwV/y/8A+3f1Pk+Kf+XX/b3/ALaVb7WRr19JfwwM&#10;qBsFm7mnLcvdWLWO/wCVielRaprFnpWk/Zn2ptVmPHU+lQeE7oaknmhGK56190fImroGjNb3S3gX&#10;LAY2+1aOt6aNTu4ppyW8p8xn+7V3TreL5VwMkVPcQxwrhyvzUAQ6clrHN5yqzSsu1m9q077xNpHh&#10;aBdS1GI+RDzIqqcn8qoWNvFu3Q/nVbxNcxtbPZtGG3N1NAHN6h8RoPFeuyX2laZLFbniLehBK+vI&#10;78Vox33meWx/hI6dqZczQParF9nUbFCjaoFYfjjxlofw48Ca18QvE1z9n0vQdJudR1Cbbu8uCCJp&#10;JGx3wqk44z6jrSlJRV2OMXKVkfJX7LX7Ynjj4l/8FS/jH8ONT8Q3q/DzVmn0nwRbeINUC+VrPh9b&#10;KHUbWwh80p8/22a6k2LvdEjc4Ebqv22TFMVSLP8AtNmvyY/4Jo65r/iv9nvRf21PFOn6bqnibRf2&#10;tbqbxDrN4wsytr4h0+x0u9kTyozEg+0X1tO0ZVE22/DJgA/rNBay2kLGQMrdNrjkfWvKyevOth3K&#10;T3fMvSWv53Xyserm9GNGulHouV+sdPyt94LGFkwxP/fVV9V0bQdTj+z3UOc/e+ah75d+M8njrRPE&#10;zr838X8q9Y8kqy+GPC8xtbKwR444jumb1qrqkPh3Tdz2cTbl4X5fet3TtOSBPNmXjFYGqXlrKZSs&#10;eF84CgDoNHhlu9NWSd/LAh5U96dosCM5a3XI9aLGVJ9NdEH8Q/DirsJtdNtlUDk9fegC1p0So8kr&#10;S8qvSsjxZcqB9nHXy81ZsZwI3Pm7Szfxd+a5rWJdQ1O6kmiudqiTbu9BQBe0LM+iSaYgP7n73PpV&#10;G21qS7uJLWxZhj5Qw9aq2Nl4yn1b7PoF3GLeRN1w7joMfT0p1p4r8Lx+NrLRrObENtC39rTMu1Vc&#10;cDb+IFAFe98HSReIY9d17XFbyVzi46KtY9rr9n4w16/tftyW9lDGQs8n8fOB/StLxbq3hDxRq19c&#10;L4liaHyGWKMTBecEd/zrk9O+H1jLdHTl1Ta95EGt1Vt2fmOf5frQBoJaaDHdaeltdwy7Lr5kXuOm&#10;a7LWvC+n6xZvasrLuH3lpvgz4FaF4dkF5qd+1wzgGH95jb3H15qr428SahYaqujadGqvuKr6mgDn&#10;7/w8PDV1baNYmTy5pN80hzg47GvTvDE9h4u0y3tbeymmW1YbhyFHvXNaDpfiy5tIdV1aNZEKs3l+&#10;Xzj0Nem+DvEmi23g+TWdOsPJK4WReOGyF/LNTIDP1ZrGwh26jemFVGFjWuT8Va14ZupLeCy0maZk&#10;njG5ZD6gGtjVbnS9UuLjUtZvUihjXKqG+81O8KWHh+eL+0o7CRlDfKzEc+9SBNceFX1K0kmWJbe2&#10;2j5f7/FZ+jJY6ZOgWd0jVv3ibcr9a2PiDqJs/Cs1wJmjXYxZlbAwBx/WuT0bxJd3csdxaWENxH5Y&#10;VIS2A2O+RmqiB22l6jpmpzfZ7cSSdN3ONnvj0q+q2L3Hlpcn/e3CsjTrnVtB0m41/V/D8MNzdvsg&#10;WNsgKeR1A7A1oJ4eNxA2o3Unlxn5lb8akC1cWUtvbgtaNKxXKxxuN1Y+o3YjWGB9JkimuJDtjZtx&#10;VcHnj3xVHxzr0uj6L9m0DUbjzty7peOARziofBOiXkytq0l1NOZFwskh6CgDZit4bcqpVieC30qe&#10;SGIorhjls7VPapktRA/ns24/3T6AdKG+0QW/2mS23H/lmo7e9AEJiCx/M+e9SPM8SnavzH/ZojAi&#10;G2WBg2c/e9amZJFA560AYq6ZcanqX2m6u+I1O1NvStACFItnnDcamEUaF1Y9+KatlEeB+ZoAoizu&#10;N4CLu+bsa6OK2+028drLalET5iy+tUE0eZpY4/O+8crXRQD7DD5EsXKjknvQBnaNEljaTXWMbpOG&#10;28AVwfxX8ViOEaZb6wyW78XDwqWLLzkCu/ubu2iePRLiLetwx2nt16GuT8YX+g+ENO83Q9BtTNNM&#10;0Ks4JWJx/EeaAPPfh1rh0bxHJdWcTJafaBbwxsvzM3PzGu/8V6fcaJpz6it4zSNMZZZfXJycfriq&#10;Hw98MR6ZYfavEE8LXU26XGP4s9RV7xTrVpP4buBeqZI1hYRsuOW9KALXh3UrTWdPjuonDKww6t/F&#10;x6Vk+KdN1TTQZdNsIzDIw+6CM/lWT8LdfjsbaPS7yI+dMS+1v4VPSu9h1U28TSJEJcD5VZc0Acxp&#10;WmyG0FxPFsLfeU9qtWmv63oEpu9NuGWPpy3Sq+ta/rE85nstMaNV4k3rj9KpWfiCC5b7PqDCOJvv&#10;MR0qZRUotMqEuWR3Gj+Kb7VgrXk+71bdW5Fc/aGXy1+XvXA+FrsrdK+mFbrc2NqjtXo1ppcoVZGi&#10;MbMo/d+hryq1J0pWOyL5kSpIVBCxf/XptqIjfx7uT1xU0lv5W7dxt61mtr1rpN59qmi3qo7Dmshk&#10;nxEc6j4H1O1R/LxCx3Pn07V5/wDBO7tovD9xYQIGk847m/vcn/P410HifxuviDTp7GztJ0jddrb4&#10;yFAP1Fee6L4g/wCEW8Trp2lBfKkYbzQB6nFBPcyr9pbG054PWrv9j6atx/bItx5q5Kse1UftLpDH&#10;OGBLqpYVfsC9yAkh+VugNAEcur3F9PHbCNmA5Ys3SpdKuGWczzyfu92CC1XrrRYtPs2vS6qWwF4r&#10;NWwkuGFtCfv/AHWxQB0MsJFr50J+ZhmPGOaoeF9TifUJIJGkV2J+Vqr6ZqF/Yzf2TrmY16QzelYv&#10;jye98Muk7QSPc+YFt7mPIjPpmpltYqN90ejHAyytz6U6QnygqJ8zdSa4f4eeN/EGoxJJ4uSOHzlz&#10;H8vUV2yX0JI2FWHA+WueUeU3jJMfGjNwB0qJtLsZLv7bc2KSSrGyJI2flB96tySxIWVIdxHRVUZJ&#10;9K8C+In/AAUy/ZI+H+rSeEtN8Uat4q8VLrF3pUfgvwfoFxfas17a3AguIfswVSm072DOVSVIZDE0&#10;m3BxqVqVGN6kkvV2NI0aleVoJv0R6f4m+HUeo2817p8qQsqk7ecMfr61wi6lf6dONNv4mWQ/dV+p&#10;rt/gf8e/hL+0h8PY/ih8EfGtrr+hzTND9pt8q0cygMYpInCyQyBSrbJFVtrqcYYGr/izwdZ+KImu&#10;rj5b2NP3cyj9K6KdaMoJp3RjUo8jaatY5Eubu0xgtPIoWL29aueHL2Lwjay6Mfnk/wBY3uxqTSfC&#10;+taNA11PbNKYk+UKpOff2rktA1mXxddzSp96KYjd2PPSujcx5bG74hsdc8Q2ZupNOhzz5e4dPeuF&#10;8V6d4ruDHYzyN9njxtRSABiu9fWzps81hLuKsB5RzVHVruNolHlrJu/2aBHBDxbr3geaNdK1R5Gf&#10;/WQSHcpHvVHxR421HxddLYQ6bHbyNxIIn4Y/3ua7ZNHS4Zje2W2NTu+UDmqcvgLT9RMk9tcL+8b5&#10;VU8igDL8O6hb+AfBcsmpQ4vrxs2kf8QU9G+nBrtPhpqNkdEjv9RuD5rN+8Vulc14k8OJeXlibeFp&#10;LizZUYu3y+UO315r0aS30W/0S3ujaRwq0YZlUcDgcUAN8TXsTWkb6a4ZWkHzLUJma4i/0cnd7VHc&#10;6cbG13Wd2ipJtbDZwVzjFZfirW7fw15V1ZoybZNk0LHsf4h9OKAJbq21qdHNz8ytwFrG/tnXfBkr&#10;Tw6QZod2WKt0rr7ae01GCO8EgMcihl206W1hkVoQg2n1XrQBX8F/tEeDb26XStTtZIrh2wrTf6tT&#10;718Q/tu6Je/Db9rjxF448W3lv/ZXxGNreeH9XW4BWeS0sba2mt5BgCJ02IUHKtGUO9n8xU+tPGXw&#10;wtNVDXdnaBWK9FXv615j43+HVxrWjXHhHxt4as9c0mcr5+l6xYx3VrLtYMu6KVWUkMARxwRmvDz7&#10;JY53gfYOTi07p9L+a6n2PA/F1bgvPI4+nTVRcrjKLdrp2ekrOzulrZ9rWZ8nP448GowSTxRYfMis&#10;P9Oj5U5wfvdDg49cH0q14R+J/jf9nDxwvxy+D/l3dv5ZHjDw39uEdrrtiqSHYcI6idC5aObGULMf&#10;nVpIpfoOw+DX7OmmSRR6l+yf8M7lYoxGnm+BbHdHH/dB8rge3SuJ+In7Jvwe8V+J5ta8DT6x4Fsd&#10;ShSDWND8LSxLZEBWHm28UyOtrKcoDs/dbY8CLc7PXw0eB83y+rHEYStFzi+zX43d/Q/bMR418L8S&#10;YWrl+b4GcaM01dSU3fppaNnfZp3XkfR1neaT4/8AB1j458D3zXGia9Yw6jpbsrJ5lvMgkjOCARlW&#10;HBGR3re8P3umLf29iU8qaNefc1k/Dy++H3h7wjo/gTwNamx0fQdFt9P0+1uJ2laKGJdiLvYlmwgU&#10;ZYknHJJqxrunvbWNxqenkyTK4dZF7V+p0+ZU1zb9T+ZanLzvl26HVTpbrPJqlxF823au48LUiBZF&#10;Wa2TcCuQzdjWX4X1uPxToginGJ4/lkX3rXQ/ZYY7ctwmBiqII20+K9JiuEB781S/sAx3nnS3e2KN&#10;cKua0I5vOZmRGxn71MvIGaNgWGOtAEmnxyXcYt7X5ivG40zUJpLWf7JK25sc81k3er3lhA8ek7lk&#10;bpnmqGnaR4r1HUBqGo3X7sjngigDrrR7jyD5IO/b61lyalq+n3iytafdbMj55Iq7HHLFaeWszbum&#10;aryWtxF88029dvzbqBrTU7rQdZTWLCPULL723Deo4wc14v8AGr4B/ET4d6hqHx+/YyitLPxbJqL6&#10;l4q8FXlwyaX44QxKkkMm5tlle4QNFdxqu6T5Z96OWTo7bx+PBUxltHWaOT/WQ56V3fhXxlpXimwW&#10;a1lCzHloe614ucZPl+dYKeDxtNTpyVmmvxXZro1quh6WX5hisBiY18PJxmuv6PuvIxfgr8XPCfx1&#10;+H1j8QvBs00ccy+XqGmX0YivNKvF4nsrqIM3k3ML5jkjJJVlIyetdZ5jx8M2PrXzj8ddBP7GHxOu&#10;v2xPhp4bvZfCfiC6UfGzw7o+nrKot1VyniKFEIcTwMxFyqh1mhkMjIrwtLX0Hp2s6J4m0y01vw5q&#10;ltqGn3sMVxY39lMssN1BIiyRyxSLlZI3RldWUlWBBBxX8KeIHAuO4LzmVFpyoSd4Tto1/K3/ADKz&#10;06pX72/obhviHD59l8aqsqi+KPZ9/T8i3bI5ledxwy4WpsCtDw1oceuXoW4m8uFGAYR4MknP3EU9&#10;WPTngd+wO5428CtPbf2n4c8NXVnHwXjLM21QMZxkkeuckDnOOo4cFwPxFmGR1M2hTtSgrrmdnKK3&#10;lBPdL8dldnVWz7LsNjo4RyvNu2mqTeydtn+XWx51468NL468F6t4MeRo4dY02ezlm27tiSxlCQD1&#10;IDGvJPCv7BXwj0rwnqnhbxQZdUmvNUa4sNYUGK7sYdm2OIMG2yFcuxJQI7EZT5Vx7kX2Jhei/wB2&#10;mmZMcrXzuFzTH4GnKnh6jgm03bS7W2u/y69T6PD47GYWDjSm4ptPTutj5G0b/gnP8QNJ8e2t8/jX&#10;w/daNa3ccu69s5ZXmVcErJbEbGU8gqZSMV2/7cMXwR0jwZptr8RdGvP7WnklOiyaLDDHcSiKN8xP&#10;PIj+XBvlTcACdzKwV9rY6y7/AGnYx+05F+ztZ+GI2Tyx52rfaT8r/ZPtRGzZjAUbSS3XJ7bTyP8A&#10;wUZ8Aya78K9N8cW1rI02gaoEmk8wKsNvPhGJU43EyrbrxkjJ4xkj67B47NMdn+CeZzaUknFx5U7S&#10;0je3dpXvrY+go4rH4nNsLLGytdJxasrqW17d2kfF9zCzStJCGWPJKqzbiB6E4GfrgZ9BUOwdWgUf&#10;U07zLh+Fk+X/AHeaLiD5fnev2zl5Vufo+/Q/Rz4GJLD8FfB6Ekf8Utp/ynsPs0f9K7SIGaJIl54/&#10;IV8o/s2/tv6RpWm2vgb40bbWOE+TY61ZWQWGOIIxVJIYV+ULtCKY0OQygqu0s31fpiqIWPfdg1/O&#10;eeZXjstx0/rMLc0m4tbNN9H5fJ+R+O5tgcVg8dJVo25m2uz16P8AprqieaFnQJj5ahngeNcp261a&#10;I+Xr+fao5ApUq1eEcFu5Cs7Rjaq8n0rU8JX8th4gtzMx8uZ1jmXtg8A49if5+tZwjiALIvSun+G/&#10;hObV7ttdlnXybVgApxnf34+nf39jX03B+FxuL4mwsMK7SU079ktZfLlTVuu3U87NqlGlltV1VdWt&#10;9+34npum2NtqWhqs0KsuD5fmKOOOuOx5NQaJo66VcR6eJt3lx5t5JmBZ1yM4Ax0yB+NaNiVuLdcI&#10;Nv8AD6GmahNBbXUd5OJtq27bpFUeWnQ885zxwB71/YkHJx9m9Vv8z8hlGKfN2NIGONSD0bru7VlX&#10;2npPLuj2rzyapT+MtOV47PUfNs5Jm2pHNGSZPoFyK0rYxSoGWQMRw3TgjrmpnRqU/iVv19O5dOrT&#10;qN8rv+h45+2DFd6T8Gf+Eoui0lnovjXwrquosudsFnaeIdOuLidzghI4oYpJZJGwqRxuzEKpI9pi&#10;CvGrp8vyj5TwfpXlf7cyI37Ffxe/eKu34X6+2cZxjTpzXqyIeGx6d84qehe8mKCXO0r+dcR8UPAN&#10;nLaTeJdPZYZIIzJMuP8AWDua7jYAdwBps8EdxA0MqKyv8rBlzxW+DxVTB11Ug/XzXY58XhaeKouE&#10;l6HgOAfmU5U8hh0NA4re+I/hg+HNfk8mIrbzMWi44HsK5/pgsNoPc+vpX6PRqwrUlOGzPz+tSlRq&#10;OD6aDskLjJqS1vLqwuYb+yYLNDIHjZuxBzUOPb9KXlyEH3u3oRWlotaoiMpLY9h8N65YeKdAhj1O&#10;NfMuFYFZF2bsdWXue/IpsljLpIjtRcmPyI9ljqHXbnPySDv25PX2xXO/BybQo4pVuzGt0s+22B3b&#10;gu3nb7Zz+Oa7+7tI7qJra5h3LJ8u1+/Ffn+MSweMlSjeyd7fjp8u59vhebFYSNSVua39XKeg6tLO&#10;i2epSf6UsYaTb91/Vlx/Dn0q+6Ozje5T5vlA71y2qWzaHbJaKrL5dwv9l3EeNqnOBE3cL6k8HI9D&#10;W5Z+IPOXy57eSK6jws0JQkxg9Hz/AHfeuetRTtOGz/z/AC6eT0fQ6Kda3uT3S/r5mdr1hdXniOK1&#10;0W++z3jQN58+M/ucEbfqGIOK09N8N6Lp7RzBFnuo02tdT8u7dyT+gHYDFGk6c1hAz3MhkmmO6aQ9&#10;Xb/AdhVoSWunxbpYyzdtx6VnUrS5VTg9F+P/AAPI0jQjzObWr/D+u5KI1b92DnnOR2o3KrbOajfV&#10;YCmEiIOe2KdDLa3G4c5HPFc51Em2kOByT+tOYZKkD5TSMVUnC/pQAjJuGMmgq8POTj0FMDqcY70X&#10;EvmssYzQKwfuiGHP+1t7j3/+tXxj+3X4NvPAH/BQ39m/9qLWtO1Dxbol94ibwQvhX7RO40fU7uG5&#10;e31y2t0IhZkjM0dzJLu2QIrIhkVZIvs2CDcjMZOlfL3/AAURjfxH8Xv2YPAfhn4gppPiC5+Plvqc&#10;FnaxLJeXOnWWlahJfFYw6uYPLdYZZBlYhdIzZB2nSj/EMqnwn1Q0sseIhL83X0wKheGUI0sjbsd6&#10;mdULkgnb/DmoLuaFk8iGT5vSsy1s2Z0N3Dqmoyxm1DLZuojmVuNxByP8+tXlVnJTA9cN2rO8LwR2&#10;tvcxTyRtcfa2kvGUfKshA4x/u7a0RIrkyLjn0rat7s+VdP6uZUbyheXUje2k8xj5xxnv0qjqM1zZ&#10;tb29i7CS6m8uGZl+VDjJJ/AHHqfStMvGsDmV9qgZc+g96gtf9MvP7TLLsMQSFgxIPrkdM8DB+tTT&#10;0959AqcrukfGX/BMaC4tf+C3H/BQi3ursTyL/wAKl3SrGE3f8U1d9hwPSv0Tr88P+CaJ3f8ABcL/&#10;AIKGED+L4S/+ozd1+h9dCd1cForH5/8A/B0X/wAoMvjdk/xeGv8A1JtKrx/+2rvxBqd7cmZVVrhS&#10;kSpt2jAyK9g/4OjOf+CGPxuH+14a/wDUm0qvIZvFHhZbu/u7SBxDDuLSsmDuxxivuuCv+X//AG7+&#10;p8jxV/y5/wC3v/bTF8e3ujxSOLuTcm4DardeKd4O1PVtXdbiy01IbaH5YwOrYrmJTceM9egFnG7R&#10;O2WZlIwK9HmWHwTo9uoj+aR1Vdo5JJA/rX3R8iXtIj8SXt+Flstsa/MzVHPqPijW9dkgtNHIt4fk&#10;3H+L3rr9DlN3apFHB++ePO3PtXCW/wAWv7K8U3ugvZM0kcxDbY8/jQB01rHqVpYyNe25XauQu7rX&#10;F/EX4jeGPhn4RuPiF8UdfsPD2j28iLJq2tXqW1rAXcIhklkIRAXZVBYgZYDuKm8WfFu01bV47Tw7&#10;BJi3U/aGKnlqwfj98JdP/ab+BHiD4P8Ajzy/7K8SaLNZSSSWSTtauy/u7mNJPl82KQJLG38LopGC&#10;ARnUdRU5Omves7X2v0uaU/ZuolPbqXh4oj1rQdP1zw7cQ6ha6hClxZXtjMssNxC6hkkR0JV0ZSCG&#10;BIIIIJrwT/gr98YL/wCCP/BO7x1qlu0cOoeIbGPQrWO4jZvOW8kSG4QY6H7M1wQSRggHk4B+VP8A&#10;gll8d9A+HfxS1/8AYM+J/wAST8Kfit4c8TXGl6DrOkzed4Y8VXVuVtxZ3Wmzf6Ms7PChE9mLK4vU&#10;baZ1nIebX/4OJPHfxvuf2Yvh/wCBPF/h3Q7zSY/HEj6x4o0Xz1SW9g04LbfuZCRaiY3GpkQFrgql&#10;nEfPJZ1PgYjNfb5LVqxVnZp9bN6WfVNX6q3me3Qy32Oa06bldXT7XS106O/k7+Rb/wCCFngCD4w/&#10;8Ev/AIpfBO9v7ixt/F3jDXNHuNQt49zW8d1o1hA0gGRuKhyduecY719/fCLx94m+IXwu8PeKfGWm&#10;2Vlrd9o8J13T9NvFnjstQChbu23KThorhZYipJIMfJr4p/4Nt7uNf2MfFloHXe3xOvW298f2bp1c&#10;f+29/wAFpLP9jb4k+MP2W/2X/g14fv8AVNF8RTyTeKr/AFw3dibu8YX18Gtoljbz0urm5hZDMFje&#10;E7lY5RJwOMw2X5RRr1nZONvN21X6/eXjMLWx2ZVqNNaqV/JaJP8AQ/QX4lfFX4QfAfwJdfFz47fE&#10;jS/DPh7T5Cs17ql0E8yQRvIIYk+/NKyxvtijVncrhVJ4ro/BXjTwr8T/AAVpHxG8C3zXWg61psGo&#10;aTdyW8kRntZoxJFJskVXTcjKdrKGGeQDxX4+/Cn9mH4wftdeI/AXxC/bV8X694r8d/Ga4mbw/p17&#10;+4tPCvhO2dJdT1N4hbSRQy3ETLb2caRxRJLepcb/ADNhT9hNPv4bbRBaWltHHHH8sccSbURQMAAd&#10;gOw7V6OXY7EY6UpuHLBWtf4rvXXotLO2u+/Q8/HYOjg4xip80ne/btp31vr5bGnJM8mmkrhdy43V&#10;yVwIZLu3sYnXdNdKD/31W9f3c39jx21quPlO+sOwsFN9bBivmc7vfmvUPNOitr3TVu5NKhk+YSfO&#10;Q3A4qzqWr6KZvsSXiu0Z5w3eqmi6Xoo1K4uPJ3OzHd7Go7PwzolzfTTsDncf4qAL1wdNs9Ek1rUJ&#10;jHbwjcSD19qxbDUdJ1WNksQ21zvU+tO8VeE4NXt7XR49SmjhW4DzRqeHx0FdBbabomlYt7a28tVh&#10;xnj0oDY5uK7NpqU+iRainneXltq9AR0qt4f8F2euXdxZXaxsu47mUckehPen6x4d0rR9bm1SQyfv&#10;l/ePmtPR9Nji0iSbRrllaZfvbuQtAFbTPgF8P4J2F9ZeYGbMYkc/l9K6zUvhFp32O11LRbYQ3Fur&#10;JBGq/Ltx06Zz+NU/DfhbUUkSV9TmZ+i7m713mmaRqOnyLdX2ryTBVG2NjwKmQHky+DtR1FbO38QT&#10;3ELWR3K6yFVbHQHFY/xG+JHgmPWYBeafuurXiSeE8bvf8/SvQvipLfXNq0GkR7ZGQgn2/wD1V4rq&#10;nwculRtR1CeVfMO8yBv50LUDpbH43+BrZtyXd8U3rhPJXAXv/FXSX8d/468Px33gG5kh02Ny1x5y&#10;Bd5Bz2Prg1yfgL4QeC9aC3HmTXDQt/pEc2AOh9ulelaPbnwxpUllYWOyF2x5cfQL9KcgPKb7XNfu&#10;fEtrpV9bGZWmC+XDGRn617hZWel/Zm0qJ1j+z26s+3tx0rAl1Tw3oix6pNYLJcxtlf3Yrj9b8aeP&#10;9X8UtYeEjDawXzZlaQGoA7k2Xh/4oeDL5LO4byY1ZMljwMHNV/ht4SsLe3hg0qaFXt2z82W3D3zX&#10;IXMXxe8PeHIfDWn3dnsk+WVbNdrMCeSTzk810vwL8E+JdCa41LXXZE8zCKWJLYznP41WqAh+K+p6&#10;yvi7S7Vk3xwfPIsbYVugHFdZ4lfb4TQ3959nt2jEjSdMcZ21S8YbH1mPUF01rhiwVUwOayviv4j1&#10;+SK18MJoPk/aITJukYEbR+PtUgO03xl4f8U2Uem22nM0KrtaQ4+bFb0F7Fp+mR2NlAqRoMA1geC/&#10;CNrp+hx3E11GpIyQuK149OVIneO9jb+5uccmgC1Bv8vzZ37fLT7WznvrlZJLnEYP3aqro2p3RiSX&#10;VIlhXsj8sa0P7J+x2UlxHMVjUfxN1oASwv7a91d4/wDlnENv41n6t4l0NfFK+H7GRpn8v940ZyEP&#10;ofSqHh7SdU8+/uY5lWaZWbb/AAhql0vwdq+kIuoW8VuzTcyM7fMaANVBhcyHFPih05/3l9rUVqn9&#10;6Rwv86hEerAiMwRs3XCyD+tZupXHh3UBFpGoPHcNcO26EjO0jtkUAX9FMHiCFtQ0nxS7bZmjZvJV&#10;gMfSrOt+JIfD1lvvNX+2snLfKF4/KsXWr3w/4H0aHR9Gu3jZn3W9nZx8yMf7xxWXe+HNV1vTftMb&#10;yWpwxb7W4OfyoAzpvidqniC/uvEWmXcFrHapstVuhkEnr+PArN8W+INRu9Ks/AekytcXE1w9zcSs&#10;Pl3YPT2qpqPw58XfZo7W2t4GjVvMaRe/pitzwb4P8S6z4riudRjS3jht9oaOPBYcDr9KAJvhZ4A1&#10;bxRIuteJ7i42x8RbSQv0re+LGu+H/CPhz7HDtkmbKrCq5K8dTXYvDFo+iHTdMZgyRt5bt2rxjV7t&#10;buzvtLtZ5bjUJQwlecZwMk8GgDF8J+Ir99ajnCp5kjhF3V69o9/qcNkpa3Vm6t8teHadqKabq6ST&#10;7Va2UDEfO45717ToE00/h6PVZrhl86PftH8IoAk1XV52kC3djndxtjUVkXfheC9ZlNsYVZcqrNgm&#10;tuz1XT01N7XUpdoVdyyMOlN8TX9lLF5tvex5Rf4W5egCTwzc6P4faGNbFk8tsHaeTXo58S+HLcLd&#10;Xl9Gm5RxI3PNeVwXtteWizK67kX5l3fyrStbjSvEdmBFFMWVcPvPK471x4yL5Uzqoz6GzbeMINc1&#10;u+0f7Uu+BgVK914/xqe1095tSClfMVe/rTPh14G8O6NcTajGXZrhvmZ/5fpW/daeml6g99ZyKzSB&#10;Qis2MDJ/xrzzUxPGOk3dwostLtNryY+6teV6z4F1uz8Yx288G3cylm9K9u8Na7ZarfzqJt01rxIv&#10;YH2rL+JNrp1zpk2s2cq/aIY9x2igDNtbdnsVw3CKB9eK1/DsqSKJZ28tYzXI/DDxTFrVsdFuv9dH&#10;IxVW611YsZmkkg3eXDIu7dnrxQBV8XeM7A6lHodtIX3DOQ3TmtzQ9W0WEQo1yvmL1BriR4f0Oy1K&#10;a9F08tw0ZCsf4PSiy8O6vFbNqV7eYUf6vack0Adlrnibw9dQyW9+6qDx5nSuM+IfxB0e38OTeGNZ&#10;uFbbFusdudyt2JPWs7ULCDWY2tFvpI5N33vxrjfiN4Pu/Ctza3t1fmf7QrYVzntQO/Q6X4aTah4u&#10;sS13cMv2fC7mfFa+sHUdJuTbaV4jkDfxCRsqP0rn/hRpurT2RdrpYYZm3KpbFdFrGi+XbSRNJukd&#10;wAynPFFkBJp/xg8S6U4j8QwGe32YV7dfmb2rwj4a/F25/YO/bE8Z/tDeFf2Yv+FieC/ilcNJqs/g&#10;PwzDL4u8MX7QB7hQDiW8sruaCOR1aURxyjdiNtq3XtMyT6dKkD6X5kbYjLnt3zWf4h8NaRd2lxPZ&#10;RrbMiZaRW2Nn615+Oy2hmFLkndeh2YLHVcDV54a+px/irxB/wRg/a6OsfG7wR+0Va/AX4rX1pNYa&#10;prtr4rl8H65p960gurhLqzeaGG7lE0pSeUrL5hRkSfMKtH2/7En7QHiP4w+BvE2j+O/GOieKLzwP&#10;40u/DsXjrwzLD9i8UW8UcUtvqQjgd47eSWKeMyQI7qj5wVDCNPNPGWg6T4q0VNH+I/hXw/4o037Q&#10;JLaw8R6VDfxxSAFRIqyqQr7WZdw5wzDOCQdzS/iv4g0Dw/b+GvDunafptra2cdrawWNr5McMMa7U&#10;jRF+VFVcAKAAAAK8/L8nr4Gs2qt4voehjc2o4yjyunZ9z6Wk1CG+tnhjuNoLFTtPPSvPtc/4V98M&#10;7KY22p4Vl/dQryzSEc5NeMW/jnxpbRtcWuvXUbHl284/1rHvfEDyztdXF5NJL1+Ykkmvcp0aj0X5&#10;HiSlE7t/iNDebFuQzHeRmtHw94mW7uTZ+Zkr91a8vi1y6kn+0Q28zOOV+Q1c0LWfE1tffbIIBCyn&#10;O9lNdUcPWl0MueC6nvlhYanqVtGrQ/Kw+YqKsy6boemj7CltJuHLSZOCfrXnWifGf4jWqpBNpMVx&#10;nBVoyOfbrW3F8WfEkWpA+LvD0cNuVyI0zxUyo1IboqMoy2OjZ9Oa1e1kt/lPOD9786ox+M7hY102&#10;6gQRxri32j7uOmfXiob74t/D7VbGR7aPyJIV+WOSHCmq/hyOHxTon9pW0CQyM2xUz0zn/Csyi1d+&#10;IovFNgtlFC+1W2ZRsdDVDxxbX0fh6aG7gwrfKszDJHFdT4UtPD+n2oiazPnqTu2rxmtDWtKs9es2&#10;tpof3eMlTQI5n4e2t1D4Zhgup1bbHlW+tb4G9lBPT9a4bw3q7eHvEd54f1GVhaiQC3b0FdzbhZF3&#10;R8jb8rA0AOaaUyeWzhY/72OlMl07T7xcXFvGy98rzUhEbHbubP1oMbY35P50AZNz4F8MXMplbTeT&#10;WbdfCHwhfEvPbvCu7/lmeTXUByeQ+eOlATcMuOPTdQB5nrXwGnYyXHh/Um2liFVsg4rDvoPiL4Oi&#10;+w3VvJJHL8isse4HivahKkIKDjv1qN0hu0zLGsmOdr4oA8n+EnjLTdBv759f3K0iHC4PDAV3t/eQ&#10;2WnW17dSL81tvmAb7hJPBx9Knm8AeFtQDGTTUGST5irg5+tc14y8E6pbWcmlaFDNdLNgN+8JIUZ6&#10;+negDrbGYXWkwzwMqrKu4L3Ip72UecuSCf4aPBmgSWfha3m1Dc1wsIG0HpU1haw32oeVc3LRd8Z6&#10;0AV4bKyY+YoVven+RkiIH5Vq3r39m+H4oo2B3SNgKvOarS3MfSMt/vZoAjliCcKKQ2wuP3TDjbg0&#10;/a0hzuP51JbQl5NqOc/yoAwn+GPh952vZbqRfmy67iQau2mn2GiTrrOmytuj6qnQgV0kFjBjZMdy&#10;sPm6Vka1YWjS+TC7NC33lU0AbeieIvD/AIy02bTL+wjmt5o2huLS6jDRyqwIKkHqCK+Y/wBmi48d&#10;/sZftbw/sefEXTJNL+BHi7UJ7P4IeJr+a2kGk6pIiXzaQ85mWQQySy30NutyGuJZFiWMy4c17Xd2&#10;d9FMHsV8iRP9Xtfr9azPil8NvBf7S/wt1j4EfHXSpbrR9ctfJuJrGYJcQOOUlhYjCyowDKSCuRhg&#10;VJB+c4i4fwOf4CWGxNNTj0TV9v636Hs5Pm1bK8UqlOTXex9neGPDem+G7No7ZdzSAGQt2IGMY7HH&#10;UHnPXmtLcJDx93pivgr9hX/gpN8UNH+KkP8AwT7/AGi/gP4z8ReOfCVxb6Zr/wARvCOnSanp8wnd&#10;mtNQvhGzvaJNbtA7zOSPMaQusKqwX74dyr7B0r4atR9jL2bVuXS1lolpa3S2yPtKUoyp8y1vrfXr&#10;1v1PJfit4OTQtVOp2csa295ISlvuAaM8E4Xj5ee2ce3Fcg0LY4P6V7N8SfB0nizSo3tHiFxA37rz&#10;mwoDEZORznA75GOozgjn9E+GHg+Tz2udc+2Mo2mGCYfuWB5HGC2MEcgcdulfzpxJ4eZljOKKkMtp&#10;xjTnaSblZXavJJb6PpFSsmnonp+h5fxBhqOWxeIk3JaaLW3T/h3a7TPg/wDbo/Zr8a+JvFTfFrwX&#10;oLajbtp8KarbW8jy3KyR5Xzgh6ps8tcJyAvK4y1eFa/+0Z8Z/FHgy2+HmqfEK8fR4bVLdbWPbH5s&#10;SpsCyOih5Rt6iQtk8nJxj9XdS+FfhrxFKw8PXVxHbxJi5mVhJFGwHTBGST1OWx/T8zf2z/htY/Df&#10;49apBpdrbR2OqRrqFitvwArEpISMDaTMkrAf3SvfNfQ5blOY5JWo5dnFOnJpN0pJpu0WrqzV07NN&#10;Oy0vc/U+COJ8DxF/svJd00nFuPyst9V3XRHkoiBG7HtUDDzZtjGreSF3Y4qDcIZfWvqj9O2FkRFZ&#10;Yg/TmvTvh7+1t8dPht4cs/CeieJ4J7DT5IfscN9ZLLsgTd/o+4/N5bAgddyhFCMijB8reYGXLhhk&#10;91qZboqAocYrlxeX4THRUMRTU0trq5zYihhcVHlrRUl5q590fsq/tXSfHf7d4Z8U6XZ2OvWUfnKl&#10;mSsNzbk4LIrMzKUOAwJIO5SCeQvsMM2ZNkjfRq/Mrwh458YfD7xPa+L/AAVq32HUbFma3uUjR2Xc&#10;pQ8OCpyrEYIOQa+i/wBlL9r74jeOfiLZ/Dr4qX1vepqSzJZ6hHZJDKJwDIofaVQqVUoAqZLFevOf&#10;yribgethZ1MZgkvZJczjd3Vt7Lquu9+iPgc84blRlPEYW3Ildx1urb20267n1oCoXI6V3vwcuLWx&#10;sL+TUBtjmaP7OefmI35/mPyrz63lVIQr/dXo27rXc+B9d1rXrqHRLjR454mUBbqOPZtUcdfukfQD&#10;pUeF8cL/AK1U5VHLnSkoJK6bcWnzO+iSu1o7vtbX8w4mnUjlbta2jd3rZNWsurueh6XqVvP8qMoQ&#10;cLmr37rbs8wHHJz0rIbwQ9pGXXV33HISNYwAOeOc84/Wm2/gjUb8LFq3iybyf4ljiCbx6ZB4r+o4&#10;xp31ml8m/u0t+J+Y1J1OkW/ml+ty46wXGqxCW0jbycuzSR8hj90qcexz+FN1AssDNp64ZW3+SoC+&#10;d7EkcZq9p2nWVoq6dZSN5ca4Us25sZz1PuaZPDGgVd/3W4pSlFSVtUu/9fh0KjT0d9G+39fI8f8A&#10;2zNSk1b9jz4qaFPo99C1z8N9dt3lFuHSPfYTgnORkDNem+DfEqeLvDWneJVtfJ/tCxiumt/ODGHe&#10;gbaeBnGeuBn0rP8Ai/4Bm+Knwm8UfC2PVV09/E3hu90qO/a284WxuIHh80xhk3hd+7buXdjG4ZzX&#10;M/s4+IJ/GX7OvgH4oaLoUNm2veCdJ1G401X3Nmazik2eZtXcV3bQxABxkgVVqdTZKL/D/gGf7ynq&#10;3e39dD0gMdxxQZSU+dcqvPy9qyR4js4CsOs20li3LbZWG1vbeOCx9M5pltrt3rzeToNs8KIxSa4u&#10;o8GJh1Xb/Fg8dRR9XrLdWXfp9/8Alcf1ile277df69Sp8Q/D0Hib7Hp/msty0pNvI33QoGWz+HSv&#10;KtR0+60q/ksLuDa0chVo2bP0Nez6N4bOl3H2y+1Ka5umQo0rdl3Zwo5wM+9Zfjv4a23iWJtQsAsN&#10;8oOApCrJ7H/GvcyvNKeDn7GUrw79m+vp/Wh42YZdPFRdWMbT7eR5KwI5xXb/AA1+HltqcI1nX7T5&#10;FbdArdJPw9Kw7P4f+Ir7Wm0YWLJ5bBZpt2UTjJO4cZx2716LFca14djh0qXS2vLZVAE2nrtZOOmw&#10;n9c/hXqZxjv3PsqMlzPz6eXr955+V4H946tWL5V5dSwxh0/xbEEZY1urNmlVTje6sADjvx/nitoP&#10;uzGODnIb1rldeL3Q+03mk31oI13fapVTMS9yDkke4HJH0rQ8P69eT6g+g6xZbZ41EiTQj926Hpz2&#10;Psea+WqUa1Smpvotdb7P/J69VY+ipVoU6jhtd6aeX/A/qxq3Vnb3itDdQbo2Uq3uMdvT69e9YVtD&#10;e2uprbRz4vo4t6SSfduYgxAU+mOQOuOveuk81AOvtWT4ot5mhXU7FP8ASLN90bN/CDw+f+Ak1lh6&#10;kk/Z33/P/g7M2xFOPLzJbf19/b7i5p2pQarZrdRI2dxEkbfeUjrmppovM6Ef4VmzWzSKuu+H5ArT&#10;Rh2XnbcKRkZzyDj9farej6lBqdt9ot/ugkMp/hYHBH5g/lWdSG8orS/3eT/TuVTq/Zl9/cebeONj&#10;gU14tq/uTt5zVlirfeXpSlUPJX9azOhO+xVjnmhfLqWXFEl2Z8oq7S3FTMqKeT+FRvEJDgCgB1qC&#10;P3PVs1MIPLTJNR20RhG4tlv5U66nEsYTOFoAjvJJEgYRrukbhV9vWvkf4a2nhT9pb/grX4w8UeMW&#10;1Zl/Zx8KabpXg+xluhHZtqutW09xqF8qph3cWn2S3CyZQDc4XJRq+tgA/wDy0XHua+Jv+CoX7P8A&#10;pXwP1fSf+CrnwK+H8c3xG+Et2t74is9N0/5vFWjyotleR3LgNseG0kd0umSQwxxMCCqrs0p/Fbv+&#10;BjUjomvuPuFJ8uyRrjvt3Z/HNU7uWK0WS5fdtjUsVUelfOv7OP8AwVM/Zh/aV+N2pfATwjd6tp1/&#10;GbiTwvq2sWaR6b4sgt53guJtLuUdo7pI5I3B5BYAsqsqSmPJ+Ln/AAWd/wCCavwj8fa58JvHv7Ss&#10;FvrWjSm31CHT/D+o30Mc20Zi861t5I2dSSrhWOxlZGw6soqNOpzJNf1oTKpGWq/rsfTGhWsDW02s&#10;RXGRqUqT7fT5AP6Vba7ggiMtzIqKWClmbAOTgDP41wH7Nfx7+DP7Q/wxtvG3wT+Jmj+J9NtZTYXF&#10;3pOoJKkNwgG6KTBzG4DK21gDtZTjBBPZaZdTa7uZ4Xjht7j5W3ArcIO/06GqqQk6kpS2XX8F+REZ&#10;xjCKW7/4dixaIdUma58RnzFWT9zahvkTHQnjlvfitEqIY9iJ8v8ADt/hqRcDkd8/zpCq53KMH1rK&#10;U5StfoawpRi9FufFX/BM/wD5Tgf8FC+O/wAJf/UZu6/RCvzv/wCCZ2f+H3//AAULyf4vhL/6jN3X&#10;6IVvH4USfn//AMHRgz/wQx+Nw/2vDX/qTaVXzb4s+I+kWtxdaXp1oJ45pM5UHg19Jf8AB0USP+CG&#10;fxtYDo3hn/1JtKrxvS/Afw28Hrc65cJHdLZna0kw6vx8o9TX3nBX/MR/27/7cfI8U/8ALr/t7/20&#10;r/CKFtchjk+ymHY2PmUjIrpvG9klzPaozL+5bcy56Y5z+laVlrukaXof9uXNgtqir5irGuAR2r5a&#10;/bb8I3H7VXwW17R9C8JWcnibRwuq+BdVvtLtrj7FqdtKlxb4+0o6KkjxLFKCMPFJIpBDEV9tWlKn&#10;Tcoq7S27+R8rRjGdRRk7J9e3mfR+r+Jz4etk1nT77948B2tu+VsDt615/wDD3VZNS+K51W6uOJI3&#10;MzdiTn/61fAX7Ctp41+IX7RNv8BfG3wX0fw14J8ea1afHTT9N02P93YaLsnhUlrhy8M51K30kiOB&#10;Au03aqywOqV778bPEP8AwUR0L4h6zq37N3wU8F+KfA6q8MUOl+JvsHiKFWhIF2txfx/YImST5wjx&#10;TqQApV9xrz6OaRq4d1eSTV7WSbd/Sy6W/wCBY762XOnXVLnV2r3bSVvv9T7C1u10661NoLCyh3Oo&#10;G5F5Zsms2f45fs/eDvEE3gPxJ8W9CXxHpumteXXhK3v1uNW8gDdvSyi3XEmQRgKhLZAAJIB/Kj4k&#10;f8FYPHfwYl0+3/a5/wCCdfxE1a6u7C807zfiL8S7q30zxBCHk80SabBpkGk3uwTqu8WpwqwsSSAx&#10;ytO/4OEvA/h/Qbfwv4X/AOCf+naLptnFs07TdH8bxWlrbLknCQxaYqKuSxwoAyTXDLiTL4ytKfL5&#10;OM7/ADXKvzOuOR4rluo83o42++7/ACOi/wCCz37C/iv9rn9oPS/2mP2OvhhrWoLr3hG2k8XNq3la&#10;b5l1G3lQFY724juFm+yiNZImt4ljFvHhneR1TlfgH+1Ze/thfAjxJ/wTH/bat7nRfiRqlpHH4F8Q&#10;eKoHt2vNUjCyWUV0ZUaSK7LlFDhc3MbvHnzZFE9HUv8Ag4Fmvy0a/sneXCesa+POv/khWxrX/BVf&#10;4Yft1+Ho/g/4v/4JKWnjqDSbSS7m1Cb4hNC+i2omgM92+oLp6NptuGW3E05lijCbRK2wkHw54rKf&#10;rE6uHrO8780XGXLJPdaK68nqexChmHsYwr0laFuWSkuaNtt3Z+mhu/8ABMf47N+wH/wS9+MXxm8e&#10;6X9l8SaD8RdQ0bQ/DOrL5U1xrrWWnRx27ws8cjCN8yTIjCRYYJiuCteCfs1/C74F/s9Wa/tuf8FN&#10;dTu9a1jWJF1TwV8LLpzdav4qMs2Tql9HIw22rP5rKbhlFwYZCd67I5sn4ia94j8W/E7wjo/xP8T+&#10;K/DPhXXo7n4j+GbqHwnb+KtSldkh0+fVNUhMOmR3UbRaJNfGc27ymKVpJRO80ste5/Cv/gh98G/2&#10;xjefEX4U/wDBVDT/AB3cXu3UtaubXwabq9ikuN8m+7jfUzPDI5VyROqyEq2RkGuWg8VjJU6dGCk6&#10;StFSaWu/M4tpvpbppd9joqqhh+edWbj7R3k0nttyppO3n16Luav7E3/BYT9ma4/ai+IX7RH7WY1v&#10;Q/EPjprfSvD9xDpZ1DT/AAtoVpG0iW/2hZTcu9xMVaVY7YRmZFlwiuyxfod8HP24f2LfjRYaVa/C&#10;z9pTwXqt9rcpTS9J/t6KDUZ3LFAn2KYpcq5YcK0YLAggEEE/AMP/AAbJxzXBiT9tRioGWf8A4V5/&#10;98K4j4yf8EMf2Z/2emaH4y/8FU/C/hi8XTvty6Xq3heCO9mtssokitv7U86cFlZQI0YsQQAcHHsY&#10;WtxHgaf72lFq7bbkk7t3bbvb8Dy69HI8ZUvCpJPRaJtaabWv+J+xdyInsjFGy7go+Xd0rJ05XPiO&#10;GZ8eXCGO78a/KH9mj9kP43+Cte0ix/ZT/ao/aa8UeEbfTk13TZNA8ByeE/D98jkNEUm1vUVhmRmd&#10;JGVLS582PO1GBZl+6v2evhl/wUE0rxnHd/H34++FdQ0P7QmdHOhpqV5JGFIfbd2lrpKRkk5w1rPj&#10;YOTkge5g8wrYmSjKi15pqUf/AAK6T+R5OKy+nQ1jVT8mmn91r/eexfBn9oz9m34seIbzQPhR8efB&#10;firUYbd7p9N8OeKbS+nSBSqtKY4ZGYIC6AtjALqCckV0uk3X2q+uoduBn5fpXjHwTs9ctk0PXtW+&#10;GOk+F9KbxJrkX/CI2Xw7mj1Aa1Hf3NoNfuL3eI4UubGKaQu8UZkN6FE07TQxv7TYS20RcQt8zV1Y&#10;SvLEUeZ/1dJ+f9dDlxdGOHq8sb/P1sWpZC2owQRQfKv3m9KtvatIVKNuO7rVW3jcMs/mZ5xU13PJ&#10;GwWJ+Qc11HKQ/GRLPSfAy3ExVbhITt55Y84rJ8BDUJPCdqSrMzJ81YvxAi1bxZr9tpE195yt96Nz&#10;x1r0nwn4dXTtPhsov3jRqFYqeKANbwVbyedJLfjasYBXNX9V8Q+SWaSNtqjOVrUtdJghtfLb5mJ7&#10;9qxfGZFqI93yx7sbvWs2By8/jS1vLy6mGm3Eq+XtjZ4zjOKo2S3Wv6DfXerQrHHHHtjiZurdB/Wt&#10;V1j1GP7LbTBY0Yltv0rgvHt5eIw0ezuGUs3yqrd6AOg0X/hEPhboU2oazrKtM0fmPDbsGZuenFa/&#10;hDXNR8daDNqY0429ux3W6yZDFSO4NefWXwr1HUkt5dUu2Kth5FJ+8fSvavDhstH0lY7qBY4VABz2&#10;WqewHJ3nhC4mVTLhtzflV600DSNPhQ3UHzr029qj+JnxB0/wzYrdaUyzb3wAvauX0v4pQ63FIsq+&#10;W27hRUgbHiK6EF7DqFgzNukAZSPeu5HiCy0jwys14qxgR5x6tXLaFqvhpdOW7vgr+W33Zaj1m6j8&#10;bXXkwD/R0+6itwBVcwGtp3iAppk3iOWEFIY3dN3sCRXkcGreM/iN4nTXjuZdx8rnhUrsviZPqmne&#10;F/7Jt2EMci7QF6nPH61L8MtLh0rw9HbgbZCDUgaOm6TcNbLHddOPlz1rRvdKvp4UtLS0jjVQWdmb&#10;Hy96t2UNos6m5Ybcckdq4/4q/Fu60PfpWnxRyedGY1mYnKg0AbRvbDTYmvdIsUvlt0/cxrJ1bv8A&#10;jXL3HjL4karqVxcXuifZ4Gx5duJN2Kq/BfVpBpM1hKu7EmS579a7qNCcb2+Xr1oAwND8V+JoLuSS&#10;90h4bURlm/2iB7V2ukXMeoeHo9Tu3EayRbsOcbfSorBbFk87UGyqrhV61yPxD0XVfEF+tppmuS2t&#10;gV/eRwn0/GgA8QeJXbU10bSdSxcTHYhhbOB3q7o3hdNJtk0y1m8wqxJeTjJPU1h+EfANl4f1Bb6O&#10;aSSZf9XJI24iu0021klfZLH944Xd2oAxbfwnHLqbavJftJIsxxuPArS+wX7WrRsdys2OvUVc099P&#10;unk2rkRTMjKvQsO361ajeWaVdqLtz93HAoAl0nw4zIHkm27Uwv0pH0OWzn+0rqDbl4yvpVyLWIUT&#10;7G+1WX+FT1plzMJnzA5OeNuO9BUb30G6jeRWnhi/1ucA/Zowvz8cN3H4187+LvFKtrc76HH5CsCG&#10;Zf4sjBr1f9oLxk2ieHbPw1Apj85DJcc8tg8A/U/pXg80sk7tcMnX09fSuWjKdSo5X02NqqjGNupp&#10;eFbK3vdWjFwmQrbj7nNej6748/sbSRp8Tfw7F9lNed+HblLCL7Wbj5mkCLCOpzXoVn4d0/ULeO4v&#10;rTzJNv8AF29jXUc5iT+PNb8QeJXfw7o32iFVIVJFGD09aq31/r8N6y67bQwyNj/R1XG38hivQdD0&#10;hLBlSxsoYQvQp941qat4asdStGbVYI0ZsHz2QFvzoA4TTZ/7OvI7kuWyo/dBvaus0G4nuLpLyzv/&#10;AJdw3xjsM8iuf/sXS7a6kGkS/aljb5pGb5h+FbfhUxm5UWcMcbdOe/uaUoqSsyotp6Hpf2e8tdOW&#10;GxVvmXcrY71w/i34hrYzxaVqzPHcRN8rYxnB712llb+LJEt7W4u42jMe5Vjb5vY1Hc/DnSdSmn1H&#10;xfpq3Bb/AFZccivFlozsT0Of+G+uW8v27UIvvTc4Xmt3UFW60yUxxbvMUqy1Un0XSfAOnGDQdP8A&#10;3d1wM/eQUmiarE0Lk329VbLKVORSA4Lw4LzRPi+39pL9nSZCW7ZB54r0KS8FzF+4nKxRrtjQtkn6&#10;8Vz3xJ06O+hXxJE/+kwyYVtvUAdPrUPw98RnXbIrdJ5UiNtZeuaANHT7eW71uTdbMVjXb7Hmuwmt&#10;bOPT1jmJjjWPkNVPRrT9/GnneWvB4Xk1d8asz2jLGcxtHy23pQB51e+IdFudYW0tlIdJCNyr1rnf&#10;jH4ptNcurWzgtlLWiA+esny+m3GOv4/hXUXmq+CfDzf2piO4kYMrWyj5mOCK4fTvBV9q+vNqt5Zr&#10;b2rTGVY5G5dc/dq6cHUdkDfKrs6zwtaNfaLZvar5ZW2GQvrXfeBtM08We++ZWmU/dZutcloninw5&#10;pUv9nbTblF2hUUsv51NNqV1qV4txoUyRzRtuhV2wJKUoShugUk9jqfFdrazIwWPDRjdHH715br+m&#10;XfirUPM1m/NrHyohUdh3rutLfWNXaaTxRfLBP1KZ5x7VjeN7SGK1h1a1lQSsMg7eoqQOY0L4Ux67&#10;rkm+f/Q7eLcryYGavX3wq0TaFVjthOW9q2vD9/dX0UcsTr6S8VJNdXZuP7N87NxNGxjjA+9x1oA8&#10;717QNEi1ZbcFhC0IP3fvHJqbSPB+nxJJdTWytuG1Q1dg/wAKNRuZLbUtQlO/yyWi6gcmrGo6Za6W&#10;0Md3b7I5PutxwfSvUoVKfs0rnPUjKRk2Wh2FoqmOyj+7zUi2lvPcMjWcGdpH+pX/AAqfWr+003aR&#10;jDcL71NpsEjSLObfb5n3a6DHYyH8DaaLj7Usr+Z2YZ4Ppis7xXp/xH1I29leWqJp9uxVbhpAGKnt&#10;6811t1qej6Mzf2jfrGVBZtzdKx5rnw5rtv8Ab5fEU7NM2UXd71LipFKTRx8Hw+1RIVfSmJaSQjbJ&#10;JnP4mtzwZq+s+D7kQ6z8snmA+WT8vtz+Nbem2CaW6tAtxcbeVXcMGrt54Ottbi/tHVkkWNvuKx4B&#10;qZ0adRWaKjUkupvaX4nhkk+3wlV3fe5rqdPvrC+tVna7XcR8yhq8wbQX09VsYZm8puVbdytWI7jU&#10;fC0yw31rL5W7h93WvMrU3RlZnVGXMro3vFvgKC+1SWeOPe0y7o3A+7Wd4M8Ty2V6fC2qv5ckPEcj&#10;dxXdeE9Y0nV7dLhJsMwChW5xXP8Axy8LeCvBXhjUPiD4j8YaXotnYpG15qWsX0Vrbw+Y6ogaWRgq&#10;7nYKMnliAMkisJSjH4nY0jCU9kaJ2xjcX3L/AHhzmmpIFTOW2/zrz3wp461jSdUfwp4jVo2jbavm&#10;AjcxI4H4GvUNH09b6MahcLthX7vy9aq6exLTRXht55F86O3wvq1QSIQWA/PNdDqd7p0enSbrpY1E&#10;Zxx7V5nrXjsabqlvDA7Msj/MooJOoZGK/PT57qC0SNlUszcfLUFveC8iU52sy521fsbCaVlkUbir&#10;Z6dKAFisdSniLojKuM81VlVFlxKm9VXkCtq6udQst0s4ZoyuNvrXI6FJqOpeILqe4Vre3hyoVv4j&#10;QBNFrviS2hmNppccFukm22hDckd+Kw/Ct54hk1i4fWI2SFyTGPSuk8y2ubySJf8AliQdzL7dKq6j&#10;cW85aK3l+b07igZh+PPFdq1rZW+i3DXEq3IW4dxgRjnirngxb64gkuryTdl+BTrr4V2fi5lkh1Jr&#10;PaQ0mxeHI71tz6Jb+D9FWwiufMzj941AC3Vzax2yv5gVu/NFlcRy/vEcN+NUdTs7M2ST3k53SEKo&#10;Re9S6bbrZxraW6Fsc57mgC+8ssm6Pcy09bMRxnc24dajQkNmQN7jbUV3M4bakpC49OlAiOSwlmdj&#10;Gvy5/KptO03T7YobyVmcvlVXtWSuuXNteGGMM0f8TVdTU4btMxMd6/d9RQ9gPLP27fiV4+/ZE8ae&#10;A/8Agol8J/AsfidvCaXfhnxx4YgaK1udY0XUQi2we8aKV1S31FLVo4kR2LXLkbF8wt9M/s0/GH9s&#10;v41eHdfl+PH7IkHwhuLWOzfw3cSePLTXP7WSVpDMdlvEGtmhVYjiVQWMpwMowHkPxd+G9j+01+z/&#10;AOMv2fvEUNrEviDw7cWtjdXtq08dtclcwXLIGXPkzCOUDPWMV6J+wH+1lffHX9lDRpfHj3h+JPhK&#10;5bwf8SLGdkeYeIrFUju5N0SCF1lBjuAYS8YE+wMWRgPz/ibK5V6jhG69pFrmWjWlrp9HbW/Q+24f&#10;x0Y0fe+w07PVNb6r1uaeteItW1ctPqOpzSKJGZULEKD3IXt+XHtU3grWbXTNYWPXvnsbohZIWP7s&#10;nPDN7Dmui8deB9G8PeHZ9Wa7kv8AUJJlMzXEnK9S0igdSTgc5ABJ9K4tbN59r3DD/c7Cv4xzTD8Q&#10;cF8Q08RiKjdZe/GV27q7Vm3vdJp6tWdm73P2jDyy/OsBKnTjaD0a0VtE9ltvpt3PY/FGu6TZeE76&#10;3nv7dMWU0cMbSLl/kOAoP3uSOPevzT/br+Ofhr4j6nb/AA78NaLuuPDurXEeoardWu1vMVQhihbd&#10;u8vf5gfco3NEhUkDJ/QrSvgbDd6K00mtD7VMqyQSbf3QBUN82Rk85AIPTBxn5R+dX/BQfwDbeBPj&#10;ot3p2gSWC6xpgudQ2xssct4sskcpH8IbasRZV7tvblyW/TMwrZlmXFGGxGZYV0kozdL3k9VZvna0&#10;vbWK00a3s7e34Y4fLaWYShGbnNK+miTS7PVqzevc8GMVzz+8z9a7rwz+zp8UPEvw4vPixpmiRf2N&#10;ZwyTPcXF5GjSRR+Z5kiKTkhPLIPQkkbQ2Gx7j8DfhV+xZefDLQ7z4heJfD95r9xbie+a88UNaukj&#10;MSIjCtyACgITBX5sbsHPHd/GT4i/s9fBP4Ga18MdC1a1UXWn3en2Wh6TdC5nSa4jfJdS5MaguXYu&#10;Rxwu5iqnzMdxfXljVhMHQm586Tco6OKdpNWd/NNq1j9RxWf1Hio4fDUpOXNZtx0teza1v83stz4a&#10;khST75WmlYYAz98Z+WpHCEA5HFRH99JtUZX+KvuT6diQkLI1w653DA+lOa5uLW5ivtPuJIZ4ZFeK&#10;aF9rRspyGUjkEHkEcg9KbKyldmMc1CqqzbFY9aUrSVnr0FZctj9CP2Rfi7rXxt+FcPijxKq/b9Pu&#10;n069mVVVbmWNEfztq8KWSRM4AG4NhQMV9NfCnxhBeXb6TeWqrfOm9r6PJafAAw+c8/7Wec9B3+DP&#10;+Cb+u6TaWviXwg2oIL+SaG8jtWYgvCBsZh64YqD6bl9a+4Pg/pNpZJ/ad9J5ZutyQ3Dn5iQ2PL46&#10;cgHnrkewr8/4RweaYPxBrYTLp8lJe9OL2dPR2S6tOSUWtVq9rp/z34gYfL8DUqwqQ2l7jts5JPfo&#10;t/yPUAslw0ZuG+UNkKpztx0/rVuUusjSE7l24X0FYGp+KrPQtKkvoJPPaJfmRW7eue9ULjxL4i8l&#10;GtoV2Mu5Qxz17V+/+zlyqVtNj8j5/ecU9dzpbMW1vO0vnKM/w7qzNY1FoLh52kHl7cKN3U1iaVe6&#10;/NdMbiFR6YJqbUdJvdSmjzL8qtllqTXbQ4b4+a58S31P4Z+C/BPxR1bwg3i3x5Lp2q6toNrZTXQt&#10;I9C1a98tPttvPEN09nACTGSV3AEE5HefCr4a6R8Gvhh4Z+Evhm5vLjTfC+g2ek6fcahIHnkht4Uh&#10;RpCoC7yqAttVRnJAGa8+/a6ttStfBfgvxHpm6C40r4ueEvLvIWCyW8dxrFtYzbW+8BJBdTW7BfvR&#10;3DocqzCvaYjvtfPefjoqnrR0I+07mP4mM/8AYNzNZjdIsbGP5RnPfr0OO9TaJptppNgLSwgWKPcW&#10;8teMMetHiiG3Tw5ckxtJvgcFVcLu4ORn1xxU2nENaxvk/NGp2luRx0z3rbml9X5fP9DFRj7e77fq&#10;SKoX7ox7U7cRzgetO2cZH5Zpo3n+D/x6sbnRyoxYFfw7esHT/RLibdCw6RMeqn0y2Tk/yrXiHnjI&#10;XKn+Olkto5o3ikGVkGGWsl/Bukv8jXd4FUfJCt04VR6AA8Ct+anUfNN2f33OfknSVkrr/Pc1JYxJ&#10;m3ddyn+Fkznv071xcHh3UbnXZrKDUpc6TcLLbzOny5J/1Z6ZwORzxmptdkPhfVvsWjSz+dqNp5cK&#10;ySO+1vMA3YJ4wOfeug8PeHrXw9YfYoWaWaR991M3WSTH3v8APauuMlhKPPF35krafe7fgcso/Wqv&#10;K425W7/p/mSaHqC63pcWoSJs87JZPUg4z+lWJlaaBo5RxJlW+lZnhQNaQXGiM2/7DOUV/VG+fI+g&#10;bH4VrgHK4bPzfL64rjrWhWly7X09NGjqpPmpq+9tf69bmT4TllW1uLGdsG3unhjjb+4D8n4YH6U3&#10;Vbe9sNTXW7GX/Rf+YhDj73GN/wBQAB9KZrNu+keIY9fhuJGW6kS2mt26Ek4Qj8z9a22RJY/L8v5W&#10;U7hj26VpUny1FUW0lqvwf46ozhD2kXDZx2/T8CO2miubSOe0l3R7QV9wef61MD/n/JrGTd4dvFt2&#10;c/2dIm5ZGAXyD2X2B/IYx3rZjKsuVrGcOWzWz2N6cuaWu63QZ9/8/nRn3/z+dOxRiszcbn3/AM/n&#10;UcyGRMqcVNimojj7zZ/GgCqluqNhxmpkjMuCF2r/AA4JDD/CpGiJ3Epu+Xj1+lZ+iavJcQlL+Py7&#10;qL/j5jHb3+lUouUW+25m58suV/ecD4o/Yr/ZE8a+ENH+HHiz9mHwHfaD4dWYeH9Ek8JWgttLEzq8&#10;wtoxGFgEjorOIwoZhk5rqvhf8HvhN8CfBv8AwgfwZ+GXh/wro5uDcf2T4f0eGygkmYKHmdYlUNIV&#10;VQWOSQoGeK3rl5lV57WGOSRh+78wmqc3iCC2G3U3WzjYtlpG+UkHH3u1VGM5aL7iZOMZanwZ+1p8&#10;Sv2ZP+CZv/BRLQPj/wCM5bzw34Z+Nng/VrDxlYaPYlbC51ixuLSe21SWKEb3nMc9zCXRHI3qSB5k&#10;jn7n+Gvirwd49+Hui+NPh/qEN1oWsabDfaLd2u7y7m1lQPHKu4AlXVgwJAOD0rxv/gpDf+P7v9iT&#10;4i3HwH8E2fiTxxb+G5k8P2MkUcs0fnxtbXM1sG5a4WzmuWiRMvI4Eaq+/Yeq/YR1P4Qah+xx8MrT&#10;4E+OF8SeFtN8Fafp+l64kIi+1rbwJCzPGCfLlDIUkjzmORHQ8rW1SU/q6i4tW737GFOnF4hyTvp5&#10;f8OerjgYA/Wlz7/5/OnYoxXKdp8T/wDBM/8A5Tgf8FDP974S/wDqM3dfohX53/8ABND/AJTg/wDB&#10;Qz/e+Ev/AKjN3X6IV1R+FHOfn/8A8HRf/KDL43cfxeGv/Um0qvBfCWm3fjjxMug3qeXY6dN9pul/&#10;56ykkgH8hXvf/B0T/wAoM/jcP+xbH/ly6VXhXw8/4SHVda1Kz0yNYLf+1A8113KqPu/mK+84K/5f&#10;/wDbv6nyPFX/AC5/7e/9tN740+Jo9O0SLwzZ2y/vQQ3y/cTisvxXJb+C/hFBZ2VuhkuGiRX2jcd3&#10;XNU/izdXeteMrHw9Zx7UVQ8kzDJI4wKveMtJtNY8ReG9B+eRZGEswVjgeWvp9a+6PkTWn8OW8Hw+&#10;+16hbRwyLaLFJKihW2AkhcjsCzED3PrWWmlW2h/Ci+mi4jmj29fmYbhj+dbnxHvLiTR4NFWA/v5B&#10;u+g5p3iK1F14BawkaOPdGny46DIP8qB+8S21zYaP4VtP7R02Oa1W1UvbzKGRwUGcg9c/rXxd+0R/&#10;wT0/YI+P2uwiD9mPw1oNx5L2lj/wh1qdH8rcf9Z5dmY4pXB5BlRx2IIJB+zNb1Cz/wCEft7NvuSR&#10;Kv14xXmWr3nw4+BXhPxF8cfiHftb6R4Z0251LULjALJFFGzlUViA8jY2og5ZiqjkiufEUcNWpv28&#10;U0t7pNG+HrYinNKjJpvs2fmd8QP+CJn7ONp+15H8JvBvx/1ex8H+FPBaeIfi3qOu3Fk50JZGJt7c&#10;XSIkcMs8KTTFZoQIIoPNZplkVR5343+K3gz9sn4xeDf+CXH/AATw8J/8IT8H9R8TImrahZws1/4l&#10;kVjLc6reNO6yzQW8SSTQ20jhmEKFgrCCG36XxF4n/bm/4K6vqHwo/ZW+EurWXhfxV4k/tr4neMLx&#10;WstPvdSHkRx2c9xkxta6dbG0git4i81wlst7JD5z7Iftn/gnt/wSI8A/8E7fF1j8QtU+JGseKfiF&#10;4g02XRJpLTTUXSbMyL9rdlXa0qFVtWiEzyKrh8eWpcAfE0cGsZW5cJT5KTfvT7q/wxv0tvbd+Vj6&#10;6pinhafNianNUS92Pnb4mu99r7LzufDf/Bcv7F+zL+3R8Ix8INMhsLfwD8L9BPhmxuFNxFbrY6nf&#10;/Z42EhYyqojQHeSWAOScmrn7Tn7CXiXVfht4f/4Kkf8ABMW81LQdJ13SW1PXfDPhPVWtrzwzO0bi&#10;6azeFlYwq4mhlgTDROG8tTA22DN/4OQdM1TS/wBt7wra6rNvk/4VXZMvy4wv9p6nx09c19bf8EMf&#10;h18etE/YE0nxvF8UFvtO1rxTqF14b8K6v5j2VrYRyNBJFHIsay2Ukt5DO5eNriFFbeIGleQVMMPT&#10;xmdYnCyjpq01o4tWV199muugSxFTC5XQrqWuiae0k76P7tzxX/glP8QPG3/BTjxH4i8D/tf/ALXv&#10;xMmuvCmm2baf4P8ADPiKPRbHX9IZmivEvltIkluQGNvG771crcY3ktx+gXwV/Yh/Y/8A2brqxvfg&#10;f+z94c0e/sLqV7PXJLQ3epQmRSjhb24MlwFKErt8zG1iAMHFfBX7Xvwq0j9kn9ofR/29Ph78C9S+&#10;GPi3wXqFrc+LPDcenrN4W8VWU/nW91JpeqW8TW9rcGJZojDeR2k0wnikjhFwQk36deANY0L4heDt&#10;G+Ing3UxfaNr2m2+paTeCJ4/Ptpo1kik2uAy7kZWwwBGeQDXu5LTprmo10pVYP4nq2ns9dVba3p3&#10;PHzapUtGpRbVOS2Wya3Wmj7382dJey2rTRxZ/i/pWZPcQt4jhtrHay7Tu9qz/Eq6gtysVs25t355&#10;rR0Hw7eadF9tvAfOb7vevozwTU124T7F5jNgqp2+3BH+NUdEtbaOx+2PyzA/Maj8RyytAkQHOMbR&#10;3p4iubLT1h29V5HpQBI91bWtob15SscZJdvSizlS5k+1yqQWXKr6+9Y+syzXMdro7xt5c0+ZMfxY&#10;rdZHFy0yRZZlAUAfcA7UAZk+kW8etf2tcN+7j6ZPeu08E+IrO4uG060Hzt82fXFcv4iiu7iwMKWM&#10;iAkMzMK0PAt1o+iRvqbpJ523CdT7UpbAd3ruvnTbYzD5m/rXBfEb4jyP4VuIrnTnDbl8mTjg7h/S&#10;rr6zP4ivlgDlQedpXFYnxp8R6DaeE20KMbrrzE/AZ5qAMPwf4q1CXw7OtoxN0+dzN2GKZ8PvBut+&#10;KfFsus63lo4G2Rr6+9ReCNT0rR/Ad9qxYb9pKs9Xfhb8Q9R0S3+2TKsrXDkeWq/dz0NVED2nSfDe&#10;nafDAbm33GP/AFnvXD/EvxWkME2nGYbZW2/L/CBVzxr8ZNI+G/g7UPGHjy7hstM0vS5r/UL6SUKk&#10;EMcZkd39Aqgk+wr4p1b/AIKU/DXxpdeELrWPhV8R/DuhfEfVPsPgnxd4g8P20VjqE8nNuuIbqWeA&#10;XAKtC00UYkUlx8quV56mIo0ZqM3Zv/hvl6vQ2p4etWi5Qje39fP0Wp7vZ+Cr7XGvJ7nWG8uNj5Mb&#10;MeuetafhbwalnO0kuWO75dtWPDmp2cOi2uZDH5qj5peN/Ge9dNo8drfNvhlU47q1dRiUbvSzOPKP&#10;3c8dq0dL1TTvCymBIP3kkeFYngGlH+kag1nboWK88c5qO70mKWVTcXsPGS0W8bhQBHrl1L4n1e3W&#10;5mUwR7Cy4HOD/wDWrqbO3s7OBTEmFx8teMftMfGfwh+yt4IsfFniTwf4q8T6hq2qR6d4f8LeCtEl&#10;1DVNWumjeVoreFMAlIIppmZ2RQkLcliqtX+Cv7UWnfGH4k618AtV8AeKvAnjjQ9PTUpfCPjSzt4r&#10;q6012WNdQtZLaeeC6t/NJhLxStskRlYKcZ5pV6Maypc3vf0/vtrY6I4atKl7RLQ9i1PVIYo3DSbe&#10;o61wOs2em6zdmV7d5FPTJ5FeDfCD/gpN4e+POveG7HwL+xX+0XPo/irVLa103xtL8NANDEU0wiF4&#10;90lywW2XdueQA7VVjjIxX1HfeFodMIieeIsWwoVqdCtRxCvTd18ya2HrYfSorFTwTFplh/osduY2&#10;LY+tdi1qSm4LisGz8P8AnszW1u7FT/CeldRAqQwxws+T5fzZ7VszEz547qSLy4jxiotP0zU2iku5&#10;YlYAYVSOavy6pbwxttljVV6mvk2y/wCCx/wx8UPcSfDL9jD9ovxpoH9p3NlpvjLwf8NY7zR9TWGd&#10;4WuLe4F0N8RZG5KqwwQyqQQOeriKNFpTdr7G1HD1a1+RbH1ZaWk0aoJYV3Hrt7VoWMa+b5cp2r/E&#10;2egx1rwL42/tteBfg78XrD4GeEfhR8QviR4sutHbVdU034faHDdR6JZnzfKe8nuZ4IYWm8ifyo95&#10;dzHjaDJEH7j9nb9oD4a/tPfCy1+JPgXUrqzt7iSe11fStYtza6hot9DIY57C8gJLQXMTrtdDkcgq&#10;WRldiOIozqunF6r9N/u69glh61OnzyWn9W+/p3Ox8HXvh3S9Pvr+Fm+z+c0jTu2VZ+M4qPwR40Tx&#10;l4gv47CzaOzt3HlyN0aqPhybRbywjsrGfNmGJ+bv7+4qTwzLbajcXMn2tYoYrx/LSFcFlB46e1bG&#10;J1GrQ6d9uEgk2Mc/MfrVVte0zTLW4v8A7fF/o8LMu89WCnA/E1X16+8Ma3btaagVLQLmRpEBGOte&#10;MfEPxXot7d/2d4XsxDDHxJJDgB/yqZxlKLSKjLllczPG3jDVPFmtSalqs++Rmy390DoABUM2uQHw&#10;vDoVppyo0UzSNM33jkdKzwJJSqJkkt91VzWlZzf2fCNMvNGkkklkDLIw2/KOcU4xjTikglJyd2XP&#10;Avh281XVIbk2rfZ1bKybflz9a9d03TY44QzNzt+YVU8NafBLpsMtvEsSsN3lr/DW5p2k3FwzLAuf&#10;emSR2RWMGVYsdhRfxNd3ERllCxRf655JgFx9KunRXsQsssw9TzXi/wAWf2r/ANnHwR8avBf7NviT&#10;xLFqfjLx1qj2un+G9NuFmuLWFbeWdru6UOPIh/dqilvmkaT92riOVkzqVKdKN5uyul83ojSnSqVp&#10;Wgrvf5Lc7jXtW0e+1u40/wAPG3Edva7z9nXDSNkA5/M1Rt9Ov70q+m6ituzcq0zd+9cb8Yfjt8PP&#10;gH8QNB+E/gP4X+IfGHjnxHBNeQ+DfBcME17FpkPEuoXTXc8UFnbCQxxLJNInmySBIw5D7eM0P9ur&#10;4GeIf2ePE/7UGv2HirwhoXgvU7jTvGGj+MvD7WOqaNeRtEBaywbmBmdZ7ZlRHbm4RCQ+5FzeKw8a&#10;jg5K6vf5avXbRavy1NI4WtyqaWjt+O33vT1PqnwbrHihFtE08R3SQx7bqTPI4PQHrWv4k+LdpBYz&#10;WdvpVx9oj+Rma3YqD7HGK+Vf2ef2/wDwDr3xv8O/s/eLfhL8Svh3r3jbQ59U8Iw+OtBto49VWFDJ&#10;Nbq9pdXHkXEcSvI8M4idFChgrSRq/uXx2+Ovhb4H/B/xF8Y/F8F1caN4T8P3ur6tb6dapJdTR28R&#10;lKxh3RS7BSBuZRnqQOa8qVWjK8oy0W/l1/4J1exqwkoNavbz1+43NKnvNW0/7ZerM00zfKrHGB64&#10;7VHc2V9pB8+0smbjLYrK/Zd/aa8KftY/A3RPjT8PfBWvaJb6tNeWn9k+KNNjt9RsprW9mtJY5oY5&#10;JAriSB/lDk4IB2tlR5Z+zL/wUn8Cftg/DPxZ8S/gt8BPihLJ4RlsBL4Y1jRtOsdU1OO8ijngltkl&#10;vxC0bQSpMGeZA0ZDJuyu7L6xQ933viV1vqlqy/q9b3vd+F2fk2eneH9QvbLxLLp2vBvJum3RwtGX&#10;Y+uMZx1rL0O7ttJ+JstlaP8AuZWJCZ6VveCviv4T8d/GnXPhPp+j3kepeGdD0rV7y+lhUQzW+oT3&#10;8MSxnO7cG02ctuVRho8Fsttj+MNn4V8MeJrPU9GkVLiFN8ils7jux/KtIyjJXi/L7jKUZRdmvP7z&#10;0TThbTtx8pXo1N8YX1vH4NvFjcGb7M4X6gE1i+CfEtp4wglubZpHXapZYV5VivI/nXK+NZtDs1uj&#10;qF/rVuu3ECyx7UZvTp0qgMH4UNoja1dza7bi4udpNuknI6nPFXNfv7y+1WPSi+MtvXbwAvpVn4G+&#10;E4MXPjGUqyljHGrtyOc5/I10dx4UsbrVPtssywNv2r5n901th5RjVTZE1zRsZFrGIYl+zWqtlcM2&#10;0HP51s6emh6xAvnWvlX1oBt8uMqGx36cmsaLVLCC+t9Llv48TITDtPJwcc/jWhPp18kq6lazqrQ8&#10;lV53V3V4qtTujKEuV2ZpalbWviy33WbNHdRrtZVOKo6tpV3LYCxvLVh9nTCt61ZHiC6gtl1ySNI/&#10;O+VY1UZJ9amsvHSancrDc2jbV+8xryzo9Cj4ZtLeH9067VVdwUdS1dJo/haObWrfxHOq+dG7Bs9k&#10;Kgfn1oj0y0uYxq1oi7uPlXnityxeH7It4hX5V5XPSgRHaWUkbXU10QyyTZj9lxXkPxd8QS6dJ/Yi&#10;gsWuMxsvYEV6Z4t8VfZNPE9um4Kx8znpXhviLxFPrXiK41q5Ubd22G325LflQB0nxB01X8O6bfJJ&#10;hiF8xs9OBya6LS9Ul1OytrTSYFfZCokmZeAcVk+GfC97qfheMeKLgqd2Yo+nFSal4n0vwmqWqzxr&#10;Cy/KqN8xNejhaqlHlk9TCrEkfw9Yf2hNJqkPntLkNuAIXjFai6fpE9nFaJYwqsce1fLjArDXxI+o&#10;KrwI21+PmXkVajuzYIBFLuY/eHpXWYstWeh/ZbrMV60aR8tu/i9hVfVdeexumgmlYxTLtKf3ff2q&#10;3FczXG2PzF5++cdK1bLTbGaPbOkbK3BNBJT0NbOPS1UsJ2PELdSvsavXehakmni+nfcyjLLJ/EPa&#10;jR9Hh0DWFm01W/eE7o3O4H/CtY37XmqG3eBtiICxJG0f5xXDi5/ZOqlG0TjbbxHpkF+GgDQSr95C&#10;e9eI/wDBUj9ipP2tPAGjftC+Eo9Ou9Y+Fuj32oXXhW60meRvF9vF5c39ny3NpNFcoMR3CxrGd+bu&#10;QI0bPvr6W8S+CdE1dPt0MW2c9ZEP9Kq+CJLrwreTRyylYZl2bn6Lg9favJxWHp4qi6c9mdmGxFTD&#10;1lUhuj44+EXhnTPgD4u8O/DnwJ4OutC+HnxT8Gx/ET4RNqniqS8awjubaznvfD8QmhQySW8k01yN&#10;ju3kSBpC0nnMPq/wP8UZr3wYs0a+dc248loFXr7n3rxP4afsd6H401/xJ/wSk8Xqn/CM2fhi6+If&#10;7OfxOsdFR9Y8FyDVYmurGO8dAZWS8kt2JR1lMEwV5hvhEGT+zJ8WfG+j+L9a+B/xl006N8Tvh6Ib&#10;fx9ocksUiTh0XydQtpIwqS29wrJKAFDRGQI4AKM/iZNjJU39Srv3o7ea7fL8T2M2wcakVjKKvGW/&#10;l5nud94p1rElxrFqxtzklQvI4riItb/tbXVmS2dY1kyq+1enW2qWPiK23Toq7lJ5Aqhp/hOzvdYj&#10;nht49sR+YIP8K+jPAN3witxqSok9oR8oO9u1dXeXun+GLaOJF3SS9zSaJow0u182Ybvl+6O1YfiA&#10;W83idQ7s3lx5Vd3TIoApap418SareHT9E0tpPLbDMVGKqWUmtxTzHUSpbzP3gjPeuq0mfS9MtGXz&#10;Ujebk8c/nXn+sa4+jeOV0qCbfDeSM2444Of/ANdAHTWtu86+Wrbd0mW9TUl/ptro8k0zRHDKHaRu&#10;iirWmRRSS+XMeRzle/vVrW7X7XYSWSnzEnjKSKeCBjg/nQBjjW2stPby5AytzHtxyK53Vda1LULh&#10;VmvB5a4xGV5qLwnLfeHXuPDviMeWsUuLRpeN6nvzW3qWh6beRhlKhgM53UAZN74mmkZEZFCr/CRm&#10;tTSNUuJUa6tTukUcccVjyaCbm5WMZxn73Y102mabDZ24iAxx+ZoALLVpEt2Gq581m4b0pswNwdyO&#10;cNx1rR+x2ciBZmDcce1MhsorP/lqrfNQBHoehRp5k0gDD0apDoEKSebbr97qKtG+aR/s2mxhkj4k&#10;YetTW4113DJZxbf4jv5x9MUAQ6Rpk9jqdvdwo3MgVse9cV+y/r2ofDj/AIKofFr4S6Zbtqh+JHw2&#10;0PxzFJNIYY9MksZX0eaLBDFzL+4fcMY8sjGCK6vU/G+ueHttyfDk0yxyZO1eo/KvPPHmqto/7af7&#10;OX7Qdn46g8N2N74h1zwbrUd7N5EeqNqOlSz2VnLIZF3A3ljEscJVg88sZUhwA/i59TVTAtvo0/0/&#10;U9fJqnJi0u91p9/5o+047W08NrqHijxV5MLSReWY4/3m0f3RnGd3THFeSppd7daTJrEEH7m3k2yO&#10;ZFGM4wACdxPXoDgDJwK2PF1j438Q+I2017a8uCJCY4mUlYM8Yx90EDGT365NdN8O/hTZ6elv4g8R&#10;eY1wsrNJZyOrQkYKgMMe5PUjp7iv5J4mpZrx5xMsHLCyp0qHNDmva2sU5Xs4tKyagtWrtS10/a8r&#10;lg8hyv20KilKpaVt776b3u9U5PRPp3l8AfELQYdEh8PWhupLi3tQzPJGHV2PULgknBPA9BxwOPi7&#10;/gqv4vvmg0jwvLZ+WmoazPeMJoTvURRKi4Zh8uRMC3Gfu9ATu+uvFmtaD4IvX0z4eKsF00im6uFP&#10;mhAAcxgSblU5POACNuD0wPlz9vfwB4n+LXg7R9R0Pwbca3ry6+II5LOFt1vFNGxlchcRopeKHc7/&#10;ACjJJKk7qzxnEGChUwGUYuanWw9T3pQsqSSjKMVd+83FNcz01vdt6H0/BOE9hxJHHtctKeyl8V3r&#10;d9Er6/kfCxwr5Td/31ToF2L5aLhV6KO1en+Iv2Mfjr4a8J6v438U6BDYWujxrJJCbyOaS4QuVZkE&#10;JcAIAHcuVAU5GcMB5hLKFICmvrcJmGBx8XLDVFO2js72dk7fif0Bh8Xh8UnKlNSSdrp36XC4l8lM&#10;7f0psAYoZN7Lu7LTZpPNdY/cfLTn4kKovCnGa7dY6mvxSsG1n4zUTSbJAEGGHPFTYZePWmSRfPgD&#10;61D5mHwnpv7Kfx3ufgv8Ro7/AFnVTb+HdQbbryraeaxVI5PKcYG8bXfJ25ypb5WO3H6GeB/HstrY&#10;R+IPDl/HcWl/Ak1u7rujmjK7o5AD1xu3Kf5gkH8qONipt6V69+z1+174u+B9hc+HtV0uTX9JZkex&#10;tJr4xNZMOGEbbH+Rhz5fChhkbdz7vhuKOH8dWxkc0yuTjXjZe6+VvpdP+ZLTV2a89/kOJuG1m0fa&#10;04qUrWlF2tJfPqvN7ea1/WDTPC9lqWk299q+lf6RcW6i4j37fn/iG0Hgbs9PzqTWvCdvDci6sdau&#10;VuMgrCWUxrgfdxt/rXkf7If7T/g/4y+HbfWLa/uYLNZmtY/7QVUa3ePGYnwSMbSpVgT8rLnGcV7D&#10;d+ILWS8aztm82czHaVX+HPFfr3DufUc2wKqUm1OPuzjL4oyW6l67p9VqfzDm2T1stxsqGIhytP0+&#10;7/h9CvZs+5bXVEt4rh2JjWKVm34xyflGP1rSRFRcOhJPVvWoL7TTBDuuJ9pmyPlOGGR2NUNRm1TS&#10;oJtTtL7zbe3jLSWskY3bVH8LdyffNe8o+2lpZPseXKUqWr1OI/a+mKfCTSxjK/8ACzvBB7f9DVpV&#10;elXtnmVSszfK3RWryH9r/wAXWCfBPTdb+x3clvH8RfBc+Y4c7lXxRph2jOBu+UjGR29a9Si1+a5n&#10;FsNAv41b/lpJAFX88n+VDw9ZJ3W3oL21Pe+/bUxvE8mpeINQPhTTpFXC7pZJM/Kpx6fWup0+0Nla&#10;x2obeI41Xce+BT4bFIW3r1PLc1LspSquVNQSslr6u1r3LjS5Zczd/wBF5EbllP7sndSRtJnD1Lt9&#10;qCpxWRsNLoDzn71U9c1FNK0mbVHjZlhiZmUHHFQ6jrEVncm0tIGurk8tDH0OPU9F4/OsOwsPFXio&#10;XF9da2qWE29I7VYvlfjBznng5z0OB1rso4VStOo0orvfX0trr0OGriOWTjBOTd9raet9C14M0uQv&#10;da1rVw11fJcNA13wFVFxjjsTW5/aEZ1A6b5MiyBd6s/Rx3x9Kh0LTZNLsBBc3HmTMS1zKoG2Vs9Q&#10;O3vVwLvfzjGN/wDePce3pWeIqKtWlJ/Lyt+heHp+zoJbPqZOjMkfiTVIZPlZ2hdF9Rsxx7etbAyw&#10;3EfTbWL4nkl06/stWit2kZ5vskce7rv54P1HXpW2mCMDt19qK2qjU7q3zSS/yfzHR+KUe36/0zI8&#10;aHZpkMuP9XfW7bj2/eDmtRT8nlvnseG9ao+LLGa/0OaKE4ZWST67XDfrjFWdKuo7+yjvIl+WZVcf&#10;QjgfgOKmTvh4+Tf4pB8OIa7pfm/+AOvtOtdStZLO9i3xyffQ96ztEaTRpv8AhHbtyUjVfsMzdZV5&#10;ypPdhj9RWxt9qo6ppMGrW6xSy7GilDwzD+B+x9+g4opzXK4S+F/g+6/XyKqU/eU4fEvxXn/W5cQ5&#10;496dj2/z+VZum6pL5w03VIRDdKuQm7hl9V9fX1rQDgttAHt8w5rOUZQlZmkaikOx7f5/KnRlFbLi&#10;m7falAIGB3qTQZNqsMsyw2ybTjNUHtNt8+qWsatNKqROr9Cuck/XrV9gsSs4Vcn+Kq0OPueZuFVC&#10;UobGclzPUlAWNlURttPX61HfSQyRLbNbpJHuH30DY46msme4bwvcyXmpaszWLJhI/L3Mrk/TOOeu&#10;cfnT5dXn1V2j0PTZJJG+9cSqUjC9mBxhvwraNCo7OG3fa3z/AK1MXXp/DLft1a/4IzXY/D2hW66m&#10;NIUus3lxNDncGf0yQMHvXhP/AASdkaT9jy2ZpGeRvH/jAzNJglj/AMJJqOCPbBx+Fcb+0h+0v+0N&#10;8WP2g5v2BP2P/Dtnfa/a6TDdfET4najCv9l+Ao7ld9sr2zZa9vZIY5Xit8qpLws4khFwYvoL9lH9&#10;nPw7+yp8EtJ+CPhq7vLy10kzOdS1TUpLu6v7iaV57i5nlcAtLLPJJI2Aq7nO1UXCjap7P6vrO8vV&#10;9drfqZU+f214xsvRfj/Xc9FLAUvFNURu/wAuPX71OjVAC7SLtzXCd58U/wDBM/8A5Tgf8FDP974S&#10;/wDqM3dfohX54f8ABNBxJ/wXB/4KGOB/F8Jen/Ys3dfofXVH4Uc5+f8A/wAHRef+HGfxtA/veGf/&#10;AFJtKrx/4F295b+EZdWunLC8u2fb64Y85r2L/g6I/wCUGvxsz/f8M/8AqTaVXmvw+a20j4c2lvCO&#10;kbtg+pYmvvOCv+X/AP27+p8jxT/y6/7e/wDbTl9euobv4ueXajcxhC7v7q10Wi2bXXjua+aEeVY2&#10;Pl7m/wCehPb/AICa5XSLDVZ/iE2rLabY5Y8M7ZH0rrLWO/tbiQOQvnPubB6/5xX3R8iJ4unkuNQV&#10;3J2xtGirt65xn+dXPEb20ugXEfkHzFh2r/3ziqST3V5qSyXEIGJPujvjvWnqs0ctsqMo+ZuaAMnx&#10;bbR2mgWEO3DeYq8dv/11a1P4ZfDrxz4FvvCnxP8ACGk+INE1RUF/o+uabFdWlyqOsieZDKGR9siI&#10;43A4ZVYcgEUdQuI9Vuo7Vz9xs/TFa1/cK2nJZQt0TDUpRjKNmtClLlaaIPDVnovhzTIdF8L2EGn6&#10;dZwJb2NjZxCOG3hjUIkcaLhURVUKFAAAAArlPjh8UtN8M+FL7xbdw69BH4ba11mZ/DUIkvb1LG5j&#10;u5bSNCfnNxHC1uVGCVnbaQcMOnt41VVU1h+IrD+0L5YYkO0bT8pIyfqKUo80OUcZuNRSeup+Nv8A&#10;wcdfEC3+JX7bvhXxBY6e1ui/CqxiVWjK7salqTBufUMK/Wb9i34M6h+zj+yR8Ovglc6Jb2N9ovhm&#10;1i1i0t7szRpqDJ5l2yuSd2+4aaTg7cuduFwB+WP7dnwh0/4/f8FMvgF8BzpXirWNNbw/YeG9ZbxB&#10;dq2qX9hpviHVrO8vZJUC7mkgtJrgSbQxVg23JxX7SRQbBGxRfk6t3Jx1r5vJ6HNmmKxDW7SXz1f6&#10;Hu5rVccvw9Hybfy0X6lHU57XUIZtF1jTYri3uYWint5ohIkqMNrIyngqQSCDwQSDwTWZ4C8PeB/h&#10;f4OtfBHw48F6b4f0PT/MFho+i6fHa21vvkaR9kUahV3O7McDlmJ6mr8Q+0XpkZ/U1YlsmkTaq8dc&#10;19LZXueBzS5bFaS6geeOe4iJH92t1r5p7NWx8uPlFZYsYWAYL90CtAoklusaHnb0piKtxFDJIsjf&#10;l703UJ7cMse75mbYP970pZf3csOfur1qlDbNeX8cs/Cxy76AK13qFvYa/b2si75OqL6VfOtzq5W2&#10;hXhvn+tYItLjU/iuk0fMVvbkj/exx/Kugt7e3WS4Vj+8aQH9aAOk8KaLL4phdNTG2PaMbT7VW8RQ&#10;2HhOIwxybmV8LHtHSrljqV54X8P3F3FhlPP04ryz/hKta8ceLltNPjabdNvmkY/KqipuB6ZPrkGm&#10;6HHd2GiorTnDSScFenNcH438OQ3+iXWuaiQVjVm3Z9K7rxJaRnSYdL1KRdsMPzbDxmuD8YaqZ/A1&#10;/pEKblmZEjwO2TmhIDKhTSdY8H22mpatsMwJde+K7fwH4a0KC2XFlGzHAX1HvWBp1hZro1lZ2mFI&#10;x5ntxXU2pGjab9tGFEa53HvVAeI/8FcND8R237BPxSTwVJIbxfB100xWZVzagD7TnedpHkebkdT2&#10;+bFfO/8AwUNh1nxJ+xPqp+BU1tJdXGreG18HzWNxCsc1xJrNiLUQsxEeCSpU52gc8AZr6o+M19N8&#10;YNLuvh/qeiw32l6pFJa6la3cYkiuIXUq8bKQQyspIIPBBxXmfwz/AOCWHwX8AeKfDfi/Vfin8RvE&#10;Wl+CbtdR8H+BvEnigXOiaNdRlvsskEXlrIxtkdkh82SQoD1JznzMZh8RUqS5FdTjy725d9fPduy6&#10;pep6WFr0acI87+B81rXvtp+H4s+htI8IWN6Iradd6xr8o962zpGn6VaNbQqFbHOzrU/gnTLiSZXk&#10;X5nboPrWkbazutRe3S15W4HOOcd69O55rdzL0Hwhc2qSX1u3kxzdJdxLDNV7zwTocL7GupGmYF5p&#10;nzlvYYro/HviTSvDulqyuFYsAqr2rnNQnefQm1GCQAycsfSp5gOR+NE/7Pnwm03/AIad+Oms6Tpl&#10;p8P9PuLiz8UapZrNc6Ms6iKb7O+1pEacBIdkXzzMUjAYsFPiHgL4ZfFr4l+MvGP/AAUI+MXi2b4N&#10;alffDC88L/Dyz1i0glufCei+ZJd/2vrazN5X23zxFcG1DrHbwwiGV3kMhj6/9p79gLwR+28/g628&#10;b/Gf4heFf+EL1R9X0uTwTr0dlm8/d+TdMZIpP30BQ+VIoVo/OkwfmrH+DH7Eth8H/FuvXWvftTfG&#10;T4laTqWhzaTeeGPix40XWtJmgldC7G3eFVd9sez5gQUkkUgg15taniK2K+BcnTW13bd9bLol69kv&#10;SozoU6F+f3nvpfS+y6a9b+ne/kfifwB8c/8Agn7+wZ4c+P3w9/bsuvGml/D/AEnTZLrw2NL0m18N&#10;+ItDa4ijSzsZIbaSe2neKWLy7szXBllXLIfPO37wtfDnhh7xr6WeSaXd8rXHOOK+TfDX/BMz4W6N&#10;fabpuq/HD4seIPBOi3EcujfC/wAReNmuvD8CxSpJawPCI1kuILZo4/KinklUBFDbl3BvqLwzFffa&#10;G8y4ZoRGdwPY1WBw9ajdNcsbJKPM5aq92m+j0t6XsicdWp1bWfM7tt2S0drLTqtb+vU2rbTdMtYZ&#10;G03UGjkmP7yTbyDuzxVqM6faWrD/AFjc7pcfMTVM28r26yLyznIxVj7O4VYyhDMPmruPPOd8e3+j&#10;6D4P1TWLrUtN0qOz024uZ9U1aULaaeiRM7XU5aSMCOMAu+XQBVOWA5HxFY/sufHP9hb/AIJ9WfxQ&#10;+Av/AAUE/tuL4f8AhWTxDFpc2h6Q/hPXdNWSTUZLaERW5uN1wj7VulumkkZyQyiRfL+1fFllaa6t&#10;94a1fR7e8sLyzktr2zuIRJHPDIhR43VgQysrEEEdDXzJoH/BLb4O6BPY+Hrn4nfE7Wfh7purLe2X&#10;wd8ReKze+F1RGEkNq9u8fnT20UyxyrDLMyM0Sb1cZB87HYerWkpQjrZpPmcbN217NaX76HoYGtTp&#10;xam7K6bXKndK+nk9dDU/Y4s/Cw/4KTftWxnTZJL77R4J3ttcbYDoOI9xwBneJuOoIYGuj/YT074O&#10;6l4n/aSuPhrB/wASm3/aF1OK5WNZox/aK6Poy6jkSYYn7ctzz90nJQlCCbHxu/YR0D9oD4q6f8a7&#10;X4q/ET4e+LrfQ/7Em8S/DfxO2nzXmm+Y8gtJkkSWJ0WSSRx8gbcwJY7U2+qfBz9nf4ffs5/Bqx+E&#10;HgODUBpts0k91dalqUlzeahdSymWe6uJ3O6WaWZ3kduBlsKqKFVSjh8RGsuZK0XJ378zelulru/o&#10;iquIoyotxbvJRVu3KkvxsrerOos/DFnp1jGbILHDHbgs20KcY9DWbd/EPwjoDW+hadpp864bbM8c&#10;IJwe4I71qeM52/4RFtG04t5jptkkjbJVcev5VV8PW/hzS/D8Qt9LS4uol+RpE3fN6knPrXonmnG/&#10;FLxp4ettH/sjwvPPNdSN++mm4YLnGPeuV8N/Cjxd4jt/tsVp5cP8Mkjbdx+legar8NtU8U6/Hrvi&#10;W4t1hXkR2q7T1yM4rsBOlvYR2WnqVhjGEVu1AHHeFPhZo3hq1Sa8iWa5/wCWjNg7aZ4k0a1mnjvI&#10;tOjmdJiCZPuqtdFM0soZkIyfvU2WwjubfY5+970AN0pD9hjBAHrs4rVsdQubOJhZBt24bi3pVLTb&#10;aKGf7NK33eQo6Vb8wIrEFVUN60AJq+t28trJFdRszKv3gPu8V8c/FH4S/BL4T/GD4R6h8LPhtpuk&#10;X/ib9owav4o1i2t/9I1S6k0TxDKzzStl3AeeVlQttTzGCKoOK+uvFusvo+gzNaaJ57SLjd6cV5f4&#10;3+Eem/GXVPAmseIoZ7F/BniqPxBpv2OdVElylrc2oWTcrbo/Lu5flG1twU7sAg8uLofWKVktU018&#10;mm/wOrC1vY1btuzvf7n+pz3he++HA/4Kb+LrGd7UeJpvgT4dk0lW3ec1iut66Lwrxjb5rWAb38v0&#10;OPjL9oxtY039un9ozWZLqGPw3Y/Gr4ISeLp7ySJbVbBViMnn+YdpjWUwFs5xjJG0OR92fHz9jLwF&#10;+0r4t0TxpY/EXxt4D8XaNbyWNv4x+G+uLp2oS6fIweWxmd45I57dpFjlCOhKSQqyFdz7rvw//wCC&#10;cH7MPgz9nLxP+ynqumap4r0XxlqFxqXjLUPGGryX2oa7qExjL31xOdp+05ihYSRhCrxK4w43Vw4j&#10;BYitF00la8pJ335lJJNb/a18kd1HFYejabbbtGNu1mnf/wAl082eF/8ABQXxB4u0/wAY/s83XghE&#10;TUoP2h9HnmXdEGbTlsdQ+343kZX7J5wYDkggL8xWva/2+Nc8FeIv+Ca/xs1OwuUN4/wr1xvLIGV/&#10;0CbpXkeh/wDBOnQfgv8AFzT/AIn+LfjF8R/iRqmi2Mtn4Xv/AIleJl1AaMkyhLiWBUiiUSyoFR5G&#10;yzKoBNeifFj4Q+CPHnwW8QfBjUPFF0ln4y0e40zWLrSWQTx280exym9WVWALY3BhnHXpTrYOtiKd&#10;WbVpS2V7/Ztq9r/pYiOIo0qlKMXdR1btbrfT0X43Pnb4qa7rv7MngP8AaV/ZL+GUvhOz174yWPhP&#10;WvhN4fm8SeRqWpXni4JoGrTJ5soZfJvLd7oKg2xfaFZmCOoTlP2w9EsvgH+zT+3T4L+DwudAsfCt&#10;58N9L8P/AGDUJvNsbWDR9BgjjWdm804jATczFmHUnJr6sH7A3wp+NPx5+Ff7UvxXup9U1z4WKIvD&#10;6mS3CzxoCbcXT+T5kn2eUmeFVZFWVmJBDEV2Xxs/4J5fA347eFfjN4V8XeKPE0Nr8cLzR7vxW+m3&#10;1tHJaSabBawwC0LwOEVls4i/mCQks+McV4lTLsTFtaaXS12TUv1kl6JHp08dQdnrq03p1Uo/fom/&#10;Vnm37VvxK8b/AAS+I/7T3xN+GUTw614d/Zn8N3+l3CwrJ9muIrjxe0c7LIrI4jb94d6lSEO7gk18&#10;eaj+y1+2N4KtbH4wfs2/8E9viJovxCSawufEHjrXP2itN1hfGEabFuF1OKW8eOdJ0ZmzGIzHIY3R&#10;l2BT+qWpfBL4ea98SPGHxE8U2/8AazeOPCem+G9e0TUreKfT5dPs5NRdI/KZPm3nU7hZFkLq6hBg&#10;ANu+fNH/AOCUnwY8Ga7ptnqn7QHxm8QeA9Ju45tJ+Enib4iTXfhi0W3ljlsbb7OESS4t7V4Lcww3&#10;EkqAQqGD8kzUwVeT+/qtLtu+qfTqtVYmni6EVbrZbp62ilbRpPXvo79D5Q+L/wAG9etPj14x+Ifx&#10;n/Zs+K3xetbHxNLF4H+LXwL+IVz/AMJJ8PpLjTbd7fSbfQbe8CwSwORKbp12yLcRyyRt5ojH6K+A&#10;l+FHxQ8EeG/iZYfES/8AEGh69otpqmnajfRtEb+2nhSWOdoyiGNpEZWKFUKlsFV6D558f/8ABNr4&#10;aeMfG/im90/49fFb4f2fja+87xV4X+H3ilLHS9euG+We7uImhkKzXEYRJmjKCXYGYFizN9O+BPg3&#10;4C8AfDvRPhV4N0GSw0Hw9pVvpmj2bXMkxt7WFBHFH5khZnwigbmJJ6kkk11YWjUp1pya0fp3fa2n&#10;rqtk7GGKrU6tGCT1XrZaL1/DTruauk6rpkj3OneHbWO3s49phVV+9zj/AApPEVzq2nQ2sVpbLc3l&#10;07fujwIkx1//AF1p6L4a0PQbhTFEwVefwqt4g1nTR4lia1j8xpI9m7rtHeu488w9S8NX9rf2t/ca&#10;bH53nEFomBwnHH86uSajMjSQwLnaxXb7V0ljpEt/YNLBEFzzle1Y/inRf+EejXVLlNkJTDyerGu7&#10;D14x9xkTjfVI5nVtZ1233Wei6V9qmWMskZjOI/8Aa/WsfQfFtzPcf2frcJjkLfvWReUrr7OzmtLj&#10;+0LmeRWkUGHn764rm7SC9uvEerG90jCztm33cE9OazqUP3nuvf8AMIytHU63R/EkWkP5dlNJNbyL&#10;95v4fathPtt/bNPZGRIsbpFHHy9681TxXP4YuJLCXTPtDN9yONvu/wCFbGgfE3Wph9jkgW1WRdu2&#10;RiBjpiuZpx0ZZD4zufEXipJtE0UxwWUP+tk3YaQetU/A/guDTXbVNUCY2AQqwySRWxZWfk67HFNe&#10;27faGIWFZuAMeuKt+IdU0mwk8mytmY252GRsbd3tg0gGrPJK2ZZSsR4WuG1Xwmh1qbU7tJrhlkAt&#10;1Y/Koz1rvtJ0i917T1nMXl7WLH3FU9ZMUiYClPKGxgB944NaU5unLmQn7yszOjguZ7OOSHbn/ZYV&#10;aGmvH8sR3ydW+bNV/Dek6lb6XLqc6M3mN+6jX+EVo6KIzDukmXzWbGN3T2r1ozjNXRySjKJEbiWy&#10;VYQhy33mIqVY7xYftiXM3X/VxcqasX4WYBZhtVV+Y+9WtMnspEjs4FboSz9qogqxeK5beWMqpZlO&#10;Gz611S6rYyi3OV/eLll2ism50jT5T532YK+PvevvU1rYRxWn7tGm2txx0FcmLp3p850UZdDpLS8t&#10;YikshUfNgDisP4hR2M+nf63y/MYqVU4NZ+pprt0v+g/uiqkx/N/Oud/4R7xpr+oxPqGo+ZHC+5hn&#10;Fecbnnn7UP7MXxU+IA8IftB/syavDpnxY+FGqDU/CM1xcNHHqtuV23GmSvvUbJkyvznYytJExjWd&#10;5F9h8SfBb9nH/gtV+w/4f/aNt/BN94F8Za5pMj+D/HEaRDXfC9/Z3Vzb7FnjIa4tFuVuD5JZFlVy&#10;+IZSGj1tOv7vQriO4t1WSHbslH931NeG6f8ADf8AaE/4J7+KvF37Qv7GOr3/AI38F+ILybW/HHwN&#10;1CRY1a4dpXkutHljRjDMoaIeR5Z82OJhmSRLdF+Vz7K6lSaxNBe8t7bu3U+lybMqdOPsKz917X21&#10;6f16HN/DH4u/Fb4afFC6/Zi/ax8F2/hvx3byTto+oWIkXR/FVqh5udMlk5kCIyGSMneobcVGJEi9&#10;6+GXiywN/NDdfu2YDy1xkZHf8q83/ao/bg/4Js/tb/Bj/hX/AI50rxV4r13VvF9rpuk+ANBsU07x&#10;x4X177IWFysF5JD9le2Ysr3G57beGRmlTep8C/Yo+NP7QVnr+p/B746eAPHa3nhWRn0vxr4s8PNY&#10;yatp3m+VCLpd8ka3RHK+XLIsiK/zFoWll6srzapWao1ld7KS2el7PzOfMsthTTrUtuqf3XXkfoHa&#10;a7bX9r5kPUscqy4OK5Wb994huJ5B/Co21z9j431fU7Ca50KHdNwM7sYyf0rW0LU7uafytVtxHOCu&#10;5v71fQHhmhfad9stQhT2+XqK50+ALCx1ZNcur9pmC5USNnbXcTxRR2jeWMMVzyawI/D9vr8q3Ud2&#10;22M/vFagQ9NZuIptNttNgZmkmxM2P4cGtzVLt7K6EZjUybchR1qraxafp1xFFAB8rcMwqTXYkm1C&#10;G4t0+fI+Ze4xQB578XtE1HxDcx61ZTSeZaxhmhUctg/5/Ktzw5qmn6xpsKifLrGFkj7ggCuqMdgk&#10;jTi4jjHSRfJ5KntnP9K8tvdJk+H2tXHiBJ2aG6vGaNccCE/1z+lAHdx+RDtjEK57HbU4edHKRR7s&#10;/Ss3R9TtNchFzp8u6NcBs4yMjOa2FzEgkHagBrPFbw+bcx/UCodOd9Rl+1XK+XAn3Y/71NuCb1/L&#10;Eu1P4jVtIGkhFyoVoVXazGgC/G0dtDmFY138ttFXNGZZ38wRDC9yawLwOsbJZrJIzMD5S1q6U9yl&#10;qpmgaE9GVsUAbzaDb6mI5pG27ZMrtOM18wftieOfh38S/wBqT4D/ALI/wn1W3174haL8d/DPizWd&#10;BsVk83TdJtBc3FzcyykC3VlgBfyGk85kZGSM703fVDSCG2ji3fdjyx9Ca+ZfG/xNt/8Agm9+15rX&#10;7YvizTru++Fvxgj0fRPiZqVtYvcXPhjUrSN4bHU9iKxazMZW3kRcPvkV13vshk8POqlf6jJU436O&#10;/bqevlFOi8ZHnbXVeulv1PvfxnN4ki8PTTeFRH9qXLbWj3mQdwP9r8+mMc1wXiL4qTaz4ak8OX2h&#10;yCZY40uriSQLiQYy2wLxnB44wT04xXD/ALIP/BT79lP9tn4s+L/g78BvEl/eah4QhW4+1XtqsMGr&#10;WpKpJc2gLGSSOOV0jYukfzOhUMrBq+gNRv8AS9Pi36hcQxwrIN/nY2qx6H68/WvxHPuHs2zWpJYT&#10;GSpKcHCUXFTi1Z6pNrlbvZta2ta3X9MwWYYTCRXtaKlyu6d+Vrbd2d11seEzI0EeZlK7hkblxket&#10;bXhXwp/by29wC0u2ZvtFjGD5hjABBH45U5wRkYrtdY+H8HjZ28W+IZ7yELbstrZ2cag4DHH3s5zy&#10;e2cjp1Oj4C8GT+GrYXF5qtxcXHkiNoWYmNB1+UHpjpnvz7Afm+T+F9XL+IHDMKXtsOr2kpqOqcXe&#10;UdW77cq31beiv9BjOJ/rWXp4afJUe65W9HfZ7Lvd/cczYfBS4vkaSe+lt4/m8vzlXzO2AyDjjn5t&#10;wzn7oxivlT/goX+z/rviDw0PE2h3UNxN4LW8kvraJh++tz5ZkdS2BvjWLcQSDgMBkgKfvC4tjcI0&#10;Rdk3KRuVirD3BHIPuORXx7+3d44vvgP8MNbttHuZf7Qvrkabpd1FIQYmlV2Ll0ZWRxGkm2ReVkCt&#10;tYV6HF3DuHyPFYLE5JhFBqfLKScmkpaJSTb3u/evdWtvY9bgXNsxq5zCMqvNO65U7a30fbS26S8z&#10;4v8AhL+zV8UPjZD/AG34J0e3+xR3Bt5tRvLlIo4n4JGMmRsBgSVQjqASQRVX49/BLWvgN4rsfCWv&#10;azbXlxdaTHfNJaxsEj3SSIUy2N2DH1wMg9BS/DH9pH4rfBnTf7D8B+JhDp7332u509rKGVJnwoYE&#10;shcAqgBCsvHQg81P8Tv2kviN8aNJ/srx3puiyRqT9la307ZJagsrbY33FgDsUEEnO0ZzgVsv9Zlm&#10;3NPkeHu9E7StbS909U9bKy6H9AL+2I5jd8vsddFe9ul79uyOBM27Kp83rUcIZNzunP8ADUhjW3Hy&#10;+lNYMw3E19B0PW5b6sECnljTWZiQf4ccCg5A4oXLKG9aBvXQ9i/ZO/aktfgHc33h3xTp19eaLqVw&#10;s26zZN9nIEYMwRgDJvxCp+ddoTIDE4r70+FXx/03xd4bi174feJ7XUrFJAgmWMF4mAVvKfcA6nay&#10;5VsMFYYxwa/KfbJ5+VH3ete+fsP/ALQEXww8USfDvXrC8uLHxNf20Vm1rtP2a7LCMMysVyjKw3EE&#10;sPLUKrbjj4niTJcXh4zzTKqk6df7XJJrmirXulbZK/bTa+p8RxNwvhcwozxEYc01q09U+jeuzt2+&#10;4/Trw14lj8T6cL6KEr5i5+dt3lt3X8D+Ywe9aegR2l5PNFc7ZWtJNqq2cruXv65rxzw54l1DwxqC&#10;3tjOfL3ATQkblcZ9M9fQ9R/P13wc73UGo6y7KGmuQnlY+6UG3Oe+a/QuA+K48U5XOc4uNWkoqXZt&#10;/aVu9m7dPSx/NmfZW8txkIKzhO7Xkl0fo7HA/t3vbR/sV/Fzybfa1v8ADHXpIVjU8MNPnxhR157Y&#10;r1tHt2b5pOe6tXkf7cKfaP2Kfi8vCs/wt8QL83AGdOn616a0CSR+cu5S3O3uK+xex5a3aJbu+hgu&#10;fILjDLxinQvg4Hes+PSC0/nSyFl7CtGFNibfypFj2b5eTVLUdQi03TptRuztjij3s3Jwc8DA5/Kr&#10;bthetU9d059V0i506ILvmjxz68c1UFF1I8211f0uZ1eaMG47mFdNqtl4Rkv4W2yS3CvcPOuGdGfk&#10;DGCMA4GeQK6e2trazt1trSMLGvCKKxftn9t6W2jX0tvDfNCVkjkU7Q3cgZBI/GnW2s6ho0MVvrVo&#10;xVfla9VtynA5d+PlyewBrurRqVI8vW7du60V13Wn+Rx0ZU4S5ull8n1v236m4DtGBRu96r2WoWup&#10;WyXem3KzRtyJM4BHtUoBVS4I5bI2+n/164HFxbTO1SjKN0U9X0e3121W2e4lhaOVZY5YWwybfTIO&#10;KoNbeKtF1D7daX32612FWhlXa4HXcP7zfgBW3gMN54xVDxLqcmlaPNe24/ebQsf+8Tgfqa6cPUqc&#10;3s0k0+j8/PdHPXpw5XN6NdUSaXdw63psd5axFEmVvkb73cHP/wBbIqv4TeVNOfTCf+QfO1tG3HKr&#10;gA1a0iyW00u3tHTayxgtu4xnkj881T8MSRyrfahCdsN1fSSRt3KYCnj6qaWns6ijsmrffb/MWvtI&#10;X3ad/u/zsbBYkcGowFB8xeV6FT/OmPf2Ef39RjX03SKP61FJrmiQ/wCs1y2X/t4T/GsOSb2TNpSh&#10;/MvvDUdOttQtPs8xZWU5jkX76HrkN/Toaz5NVm8NSR2msXbSW87KLe4b7ytxkN/TpycY71ak8V+G&#10;IlzL4htcd/3ynH5Vk+KPiN8NNL0eafxP4v0+1t41Vmurq4CJHlsKSzYAy2APeuijTrSajKLcfTVe&#10;aOepKnvGSv66fM6hZNy7qQyheCy1883H/BSD9iSy0O6fUv2yPhnbrpyzG4uP+E806ed44gSfLhWZ&#10;pJZG28RqpYngAnArivC//BWH9gbx7Nqdh8Bvil4u8ca9p1vcSNo/gf4c69qV1fyRhisKYs/K3SMj&#10;BSZEjyCWdVBYEsNGnJxnKz9L/fbb8+6NI4iU4pxj+n3d/wAuzPrk75uGX5e9UNW1jTdFtvtN1KI1&#10;3EbcEk49hz+PSvlvRv8AgoN+018SPDWpXPwL/wCCYXxh1TVtPfZbw/EJdN8I2twwaLePMvLtpBhJ&#10;GKlYnDMm07cMyfPepal8ZP8AgqV+1vH+z3+2v+zcPA/gb4O2R1/x94Es/HVvrB1PU7u2EOjwNd6f&#10;5LWkiCa7uVKSPvEW2RRmNw6OH5qnvarst35eXzRNWrJQ93TzfT/P5H6MXulav4qiNlqSyWNm/wB6&#10;PaPOOPzABOOODXI/tF/tb/sy/sZ+CrfxR+0L8XNH8KWckeNNs7qZpL2+VZIY3NtaRB57kIZot/lI&#10;/lq4Z9q5NfPur/8ABLRl1b/hPrD9vD9pzw6Li+ieDQ9M+Mc8lvZoSFCD7VFNI4zyQ7vkE9uK9J8E&#10;/wDBNX4CeFdS8N+MPGPiLxl8TPE3hNJDofiT4veLb3xHLbTPJHKZ4re7ka1t5S0MJ8yGJGHkoRgj&#10;NOtHRQcko3drLS/V31v66+RNFxu5Je9pfa7/AMvQ8u/4JA+MtK8feOv2jPiP4M8BakvhHxh8ZLzx&#10;D4R8eanpX2E+ILWcvC8EUbZkMVtLbPtkdwX+05MUEnmRD7J1/VjbQwwWabri4fZAr5AJ9yfas7SP&#10;CE0tu6+IpiXaZnb7LO6qSxyTxjr6dB26mr9h4O8N2dyl3FZMZIm3QvJMzFTyOMk0nHDQqXcm7dlp&#10;e3e6uEfrE42UUvVu+/oyKbRfGUFu9w+v2/C5VYbHkn0GWq5ZLcXFlGupIqSt95QRkfrVucu8TR/9&#10;9bqzZraVLj+1IFkkkit/LW1VgquCd27JHXP6VlzyraNJfJL8v1NfZun73M382z45/wCCY6qn/Bbr&#10;/goUq54b4TD5v+xau6/ROvzp/wCCYFy93/wW1/4KEXMkDRszfCbMbdRjw1div0WrZJxVmPfU/P8A&#10;/wCDov8A5QZfG7/e8Nf+pNpVcT4K0lNP8M2tjOFkdIzv7/MTn+tdt/wdFgn/AIIZfG0D+94a/wDU&#10;m0qvF9X8eeJtb8VQ6bpWmyQ6fbIVeXb8pr7rgr/l/wD9u/8Atx8jxT/y6/7e/wDbTc+LniC08GWd&#10;vc2YVpJGwFReV96sR3Ml7pNveyHa0kakevSvI/GZ1jxR4rt/Dlu7N5kmwSFjzjvXtEnh2TTNLtbH&#10;5pBbxgMwHoMf0r7o+RKrR2lrd7ml6gcD1p1xCtzfDT4+iqS59Kh0u2srq8bV5X8zy+No7YoguZEu&#10;pr1027gQlAENpZabaSNdy98hfyqS32zQtOxyrdFP1rO1CO7vbdbWGIt83zYrT0KOOKEW8Me7y/vb&#10;uaAIjMouRbKhFJqsMdrLGAOWXrQoafW/9UaZrokcJMT0oA+QE/Yc8bX3/BZK3/a+1e41a88L23w/&#10;+0aPefboPIsdXKjTm0/yWZpfI+yyTXW5VRfOmALHlX+0L7Uwz3FihH+jrtZh3OK+MNQ+IvjP4S/t&#10;uX3xC8aeBJPGHgvXfHWgaDD4k8Ma9J9v8CXtxYWVpHZajau/lSafPNdRXSxoSscl007K0/2cL9dz&#10;6rIdKurkWWPtEobJXB6fpXn4D2cZVVFNNzbd9dX12tZ2039b3PQx3tHGm5O/upL5fPfXXb0sW9Is&#10;1jEJb/WTHj3pj6hdXV1Jb2gJ8pjnBo0uSaPQ7W/n+UrHlN3bIp3h6GJbSeZ3X94xJPrmvQPPHWn2&#10;oohkJ+c96vaZLHNfPaN95W/KktjDsZoz8kMRPzeuKy/DN1Jqf2q5g+9520tQBFreoyR6g1vGT8s2&#10;NqnqKuXBe1gikZf9Zx07Vn+I7b+y7yO7ldWAb5v97NbXlrqNksyqzbedtAHJpqP2Lx+miRDDTReY&#10;zDutdNYJ9muZrl4txVgFVu9YNxFZ6X8RbXxBebdskP2dR6Ek/wCIrd1qe2s/ENrazSHc8bSBVON1&#10;AE3jXxfcaV4DurWTTWJkbbvT6HmsL4G6VFa6BHNPEyz3zEyeoX0rM8ZtrPjC9fT47xobOEAS7cfP&#10;yc+vpW1oM8Oh+H1a1uNvkr5ccjnrmgDV8TXtnqfiP/hG7a42rHbs8m70GP8AGsmO3sJ/D8x8xd0U&#10;e5vrWbZXQh166vr+fdNNEAjVpJ/ZLabLZQws0lxw3zdKAIfDIh1HXYdDgkXcIfNc9q1fGtwt3crp&#10;Vq37q3OJB/ep/g3w/ZaVdzX6J+/eLYuecDjFVfEOnXGhW0ouEYS3DszPJ70AV7HRYDc+ZbwD72K8&#10;7+HH7Uer/Ev9q/4s/sqw+CI7OP4W/wDCOj+2FvjI2pnU7F7skx7V8oRhVTGX3ctleFHp3hC0QWMT&#10;TOzN/EwbrXzb+x9ZwX3/AAVc/a9unjY+Wnw9EYB9dDl/wrhxdapTrUYxdlKVn6csn+aR2YWlCpRq&#10;uS1UU1/4FFfk2fZemBdJ0v7QjZnZcRr6VR05rqyY3VxJ+8Zm71qvYW8NuN79vlrHvIk+0eX5+7cf&#10;Wuq5xmL4i8Mah4vu/Plm/co2fyov5ksdLXTllVkSQZRerD0ro7+5s9O02UB8MV6Z9q4mzaGedp5D&#10;uZmz9KEB1uk2xbR47reRC+5W3D7vPT3rmPGmqeEfCC2t54p8VaTpcGo6lHp+m/2lfRwG+vJM+Xbx&#10;b2HmSttbbGuWbacA4NW9U8QXE9nb2scbLHGd23sfevkn/gqldyT3f7N5dm8s/tUeEdy9h/x9VjjK&#10;/wBVw8qq1tb80jowtH6xWVN6XPq4SFI1k2YTtg102hxWtpon9rTnarNhju4z6VmaBpVhqELfbB8v&#10;AVQfStTW/CtprlhDpltM0cK3CSSqrfewc10OSOcurrMEEQc6azL1ULjpVe6+IVjaK0j6DcfKOqpm&#10;ujttM0qOBLWCDbHGu1cnJ+ppZ/D8EkZ8uWMKf7y1IHFQ/EW0cNqNt4QvtjL9/wAsf41v+HtWi1+x&#10;N+NLkhUc+XJH8zfSrGpxLFEunT3kaxxKSu1do6dK4TXPi9e3tld6ZoaSb7WE7brkBcHB4/8ArUnK&#10;yuVFXkkzmP2Bv2xYf22v2W/DH7Rq+BV8MzeIFvpJNDXUvtgtUtr64tc+d5ce/IhDfcGC2OcZr0nx&#10;X4/8Laj4Ul1GG+8xd/lRKq/M7Z7e3FfD3/BFT4f3eo/8Evvh34gTxHcWitHre6Nfu8azfDb17la+&#10;rPAPw/tbI/2xq+sySWllAsluu0bfMcdAM+//ANauTL6s62BpVJu7cU380jox1ONHGVIQVkm0vvN6&#10;4mfU/BaxrcLpeGzczTP83l9z/hWp4X06CS1jaxl86LYD52Pve9QxwaHqOqQ+Hb7THmt5LETzLOpG&#10;G3Y9eldREtva2a2Wn2ywwquPLj7Cuw5Sve2sVvNHZzMsbPHuTPGRVOaAXduYo5RtVsGodY8P3Ueq&#10;Pr0+pmSRYdsNuTwq55NU0nV+IrpWbb8zL0IoAa2reGIPES+Cx4hs/wC1nsWvF037Un2hrYOsbTeX&#10;nd5Yd1UvjaGYDOSKuTeWgCqp49K+S7VLhf8AguwVMxCf8Mj5kAY8g+KMf1r618xUDeVtz71z4ev7&#10;ZzTVuWTX3JP9Tor0fYqDv8UU/wAX/kLFaLcSq8biMryzeoqHV9Z8OaDp0uqanqSt5cg2xrn5qhvx&#10;LND5PniNm4ytVbnwjp0sQbUIYZl2/ekXPzV0HOXl1u38QaJ9qsIAySgMqtnineHPCMmqH7Vd3Cqs&#10;fPl+tV7DTYdPt/s8c3T+7woFF/DqV7p/2ey1j7MOh2qOn5UAcD+3l+1C/wCwd+x542/aV8PeB7XX&#10;tQ8OW9oLHS7q8MMU0tzewWis7qrHahnEhUYLhNu5N28ereFPGNn4k8P6b4tisBA2qafDdND5m7Z5&#10;kavs3YG7GcZwM46DpXxL/wAFybJ9A/4Jc/EnTbrX5Lhpm0VkDZ+c/wBtWBPOOwGa94+Dni7xt4h+&#10;HGi31tbxi3t/D9nFFGq4JPkrz0/rXDGtUeYyp30UIu3m3JP8kdkqcFgI1LauUlfySjb82eseN9Q0&#10;u6050ktQzsMLuPevKdQ8H30eox3+rOkdpsO3yxtOPTiu003TNWvXh1DXN3lqhZofftU1xodz4mZo&#10;47L92rfKtdxxnO+GNVa3uY4UbybUN8sncj3FekeG/GWna/bPDApkaPC7vUdM15jqfhTVrXVTZ6jG&#10;ILeP7uOK6TSr628PaT9nszGr9Sw6muHFUvto6qcubQ9Mtp49Ni8+4hDL/ePbNZviFrTVLVkWbaqt&#10;vXnrioNG1221G02zS/wjjtU9ymh29rJLdzqrH7q1wmp5rrd1rHifxaZLeT7PHbqFY7u/Q4969E0K&#10;9MSNZWt3JdJbxhGZm53YzXG+LbOOW2a90aTaFVmkat7wZe6lfeFFvPD4jW56SNj7ze/tQB00d1b3&#10;sm2Gfc235oweRVDWfDEZbbpj+QzjMrL978K5KwHiZ7281eWZRcW7bZFjBC/0rvtL1Sxk0mO4uubn&#10;y8MKAJH1S88MaQkUUTzR7QP3fUVm+I9Qj8Z+DZNEu45I5Jm/d+Z2I5H9a3NPnW5hW4IBB6LWT4qn&#10;1bUbhdPt9H/cqpxOq4waAMjTNTv00CGy1Sx23FiuI2mUHC/41jaxrUWsayulWN3J9oWPe0vl/Kvb&#10;1rYk0zVvEmmLoy3PkzQ8yuvV19K5XxJYz+AtftNWijJjZwsxk5yK0o1PZzTFL3o2OjsNF03TbUmF&#10;m8xuZp5FyzGuW8XRTXt1k6PcSRrwsir1969I0N7HxVb/AG6zT9yp+VvWur0nS7O3TzpLJRx8pZRW&#10;tarCrqKMeXQ+fNA8Galc6qtzqd7cWcO/Mcm0k49PavUdC+FWiSSxSx3FxcRyMHdZG4yO/Wu91Gxt&#10;L23NtcWu9NvYDiuKk8Oa34babU/Cequ8i/N9lupPl+grmKOm1nSGt7H7PY2ZVETEewYya841zS5x&#10;cyw3EjIzchm7EZ4rtvAvxLk1CL+zvE1u1tfbiEV1wrc9uOa2dd8O2HivSp7O6t1Vm+7MowQazdS0&#10;rMtQPMtOu/Is7e2WdlVV/eN/e5pw0Y/2z/aVrCqqZMvH6j1FXNe8F6l4fU3bjzII2AQL2qpo3iBG&#10;1JjcYAkXCN6+1bU6koO8TNx7iu8j3bLc2/7tpMhc1atdQs4XzhY12n5fxq9e2IkgDwL83as8aJa6&#10;jJtiOCi/Nu9c13U8WnpJGMqPYtJq9tcSLDHdxsyr80atnbXQXHiDQPCumb9SvI41cYVVXcW+lcbd&#10;eG1spHnswqtn79T2XiJNaZdC1pGwMbLhYwRnPHcUYiXtaacHoVTvHRlnTdfu9QsJrmRAPLlwvB+6&#10;aktNF1KBxqF7KzK/3tvFaGh+E7+xWaW6dWEjZh2rgv8AhWvcwy6Zoyx3s6nd935eleeamRqX9l29&#10;nJ/piwjy/wASaw9L1GHwLbt4gu/ELXBuG2iy3H5/TFZvxAWbTrViu6Xd8y496q+FND1fTkj8ZeLt&#10;N86KGMtDCy9BQ1fRjTaLmjfBT9nf4aeNPFn7UHg/wJp9l4y8VwxnxBrCvIZrllGCAGYrEHIDSeWo&#10;8x1V33MM15XrfirVfEOpyanq140ivMXWNm+VD2wOg+v412nijWLfxPp8lx9huIod+7auVyK4BFto&#10;b7dKv7vd0as6dKNP4VYupUlU3LvhrxLquhXrT6fcvGGDb1DcEgEj9a7fwx4/Xx9qNvaC++z3S5AV&#10;ujMDj9RXCC7EzTLDAioi5V9vWqelavJp2tC4OyPav7t142N611UaTq30MJSsfQxa81LTvss07faY&#10;WCyR+o9ant2kjtVsrGPb5fEh7k1wXgL9oCVtSjg8RadEyrH5bXa/8tF9fwFdz4Z1PR9bvp7nSNVS&#10;aRn3YVshV96icZRlqilqP02DxDdassMSxeX0ZmGfyrUup4ba4+zXMqDjrnmtCzW2tl+2FVWP+Vcj&#10;eOtz4lZHkG2T/Vj/AAqBkkniFI7ptLtQxMnAOetZ+saLB4u09tO1O6w0f3ctjNRi2sLDUVfTi7bb&#10;j97JJyPpWvM1vqC/bo9PVWj/ALvRs0AecSa3c/D7xZFA84SykhSOT5vlXAwT9a9Al1tLy2H2GYSK&#10;ygqynGRiuB8W+CLnW7+4lumEfV4zI2FGO1bfwq8TWWseGpLa6jXzbM7Ny/xL2NAHQrI5tyucMfer&#10;mlm4S2CMrSQyAq0ef1qrDLaSHMafn3p099f258zTV+WPk96AL3g6W4s7m+tbmJfMt7j92f4jGRwa&#10;v6prbXsLLEX3Z4+asS7udUuLvS9bSAqXl8m8Ma4zHjr9fmrqrax0xW+XG7+EHvxQBY0DVE1ayV8l&#10;ZI/lk3HrXgH/AAVZ+Hnj/wCLP7Hl18LPh/e6bDJ4m8X+H9J1Br61mmlMdzq1rBF9nER+WT7S9uSW&#10;DAxiVQAzKy++6ZbrFeSeSAqMpO3HevJ/+Cg1rr9t+ydrfxA8JeGY9V1fwLqml+LtPhN8lrJGNL1C&#10;3vppI5mB8pxbwz4KguQSqhiwU+bmEX9WqKP8r/I9HASX1info1+Z5H+wz8EP2C/+CTP7WPiT4G+O&#10;P21bz/hNtQ+H8N7q+u69rFhonh6GP7fsFkY3u2b+0CDHKsb7mWHzHV1WUqf0g8M2Hw/8U6HYeNPD&#10;99Za5Z6haxXWn63b3CTpdwOA8U0ciEq6MpVlZSQQQQTX89f7Mv7I/hL9pD9mfxp8d/jL8N/2gNe8&#10;aaxrJ+weOvCuh2es2DqZ0ae5+z3d7a3epXTtHdxSmJ5ETzULbpc5+qP+CX3/AAV4+KXwI+D50r46&#10;eD9a8XfAXw54kt/DWlfEiHSRb3/guz8rZbJe28Sul1b7Bbt+7leWDeyNJKZbSN/z+UcVGHu3+Wl1&#10;/kfbp4WU3zWetvR+fmfsZvjdPn+6OBmkSZvMZd+O3HOaiF5DG2yYonyltvmKcKO+e49+lcn45k17&#10;XtPvJfDd6I7K3tWeaSHJMmBkhWHTAyf0rz60lRw9StLaEXJ79Fe2z1drI6YvmqRgvtNJbdXb8CPx&#10;d8W7TS9Tm0fTUkkkhKiS42K0ajaG4+Ybjg+ox71+XP7WXx/Px48eyR6FfXDeG9OkYaUsy4a5Y/fu&#10;W3KHDNxgN91QPlQs4P3T4m0Bdf8AC2peGLfULizOoWE1t9stWIlgMkZTzEI6Mucj3Ar8yNW0rUvD&#10;Wt3vhvXI0iutNvJrW8jVgwSSN2RlyCRwVI4NfiOQcR4ri7MKlbF2/c39nFLWKno23o5NcqV3td9z&#10;+iPDzh/LcDWq10r1EorXVa3u0nt207lUQrHwAOBjihpUhG5qQTwTElHpHiVuWFfaW5T9Y9AEn2k5&#10;YcUs21VwoNQIB57JG235c+1SeXNjLSqR/u0+UnmIyw37CfvdKfANsQEabmPJxxikNshfMq/N+lWo&#10;gqrwBnvT0Qa81wiTy1Zn+97V9Hfs4/se+E/ir8OdH+Jt1431nT7yW5lLQ2ixoYzFO6Ao3JUkKCGP&#10;POcc4ryL4FfCqP4zfES38CP4ps9K86GSXzrolnk2rny4k48x+5XcuEV2z8uD98/DT4eeHfhT4Rs/&#10;A/hNZPsFjCVjkuZA7yOzF3diABuZmJOAAM4AAAA+A424hll9KOGwtRxrNpuyXw673XV9ux8nxRnE&#10;sFTjRw82qjabsvs69/M2tF0TTPDujWfh/RLf7PZ2NtHb2cO4t5UUahUXJznCgDn0r2z4ceJB4g0a&#10;BJraOMtG5ncNyZB3A9D19s143z0/z/KnQ6jqWlzLPYX88I+ZWMMjL97g9MdhXxfBHFz4WzGpVqxc&#10;6dSNpRVtZLWMte2q9JPc/H88yv8AtSjHlaU073fZ7nUftrszfsbfGCJhuC/C/Xyw3Y4/s6f2OPyN&#10;esWULPbI88qtIIl3ssZjDNjqFJJX6Ekj3r5d+PGtyx/s0fE7w5eXs/2LUvhzrtvIitnaz2MwDAHg&#10;Ek4/4Fkg4r6O8F67car4G0XxNqsKR3GpaXBcTRx5Ch3jViACScZPGSTjvX9E8K8TYXirK3iqUXBq&#10;TjKLd7Oye6tdNPTReh8BmWW1MrxXs5u91dPa5qRYfJVed2PlpxZAMl/1qomr2NhbyXV/cxW8Stlp&#10;ppAqrk4GSfevHdT/AOCjf7AWk2MmoXP7a3wqkRVUj7H480+5fltoISKVnbnrgHHJOACa+mUZS2PO&#10;lLlPa3QOflk/XpTgi4DH73rXy34J/wCCxv7A3xUvLrS/gv8AETxV441WCzkuF0bwj8K/EN5dT7By&#10;qqtjtUk/Llyqgn5mUZIueG/+Ch/j34knWdL+FH/BN39oW61KytZZNM/4S7wzpvhqzu3VtqZn1O/i&#10;IRiUyVR5FBJEbEbaOVk3V02fR2oaVp2ojyL23V8/MrMvIrO8OauWNx4duXMlxYybGYMQ0qkAhyPx&#10;Ix7V4JoXxo/4Ko/Enw7rFlo37Bfw7+HmsRW8v9j6h4/+M51CAtxsleDSdPlLr83MYnQnY3zrlC3J&#10;yeAf+Cu/jrwVd6j44/aX+Cfw312aaK0h1b4afDu+1dzFvjIkJ1W7SNWL+YpTyXwhyG3MDHvSftF7&#10;KXXbyehjNcslU6Lf0Pqe50i902WO68OS29vG3yyW8inY5JAG0Do2ePfP0qnbeOn+1yaI9rGdQWYh&#10;rVbgAIv8ILDI3e3XFfNA/Yh/aB+IPgODwn+1R/wUv+M1xqkbyM2rfD+20bwvbsplDDH2WxeROEUc&#10;zkkFgMBipku/+CSP/BPr4j6HYeFfjKfGPxM1Cz3uuqeNvinrV5cTHe7KxVLpIMoHKDbEvy9csSx6&#10;V8P72DlZbpafNptvz/M5dXL93NR8m/yWlj2z4mftVfBb4Gaunh/49/GHwR4NupoVkjt/EHjK0tZt&#10;jlwj7JnRirGKUBgCCUYDoceO/EX/AILCf8E4NN8QxfC6x/ad0/Wtburi0Szt/C+j3+rxzTSOpjjj&#10;msYJYpZDwu1HZgzKMZIFdl8M/wDgn3+wp8LksdD0T9kP4brJp9x5uj6te+EbO4u/lfzFb7TLG0rS&#10;K+SCW4+UDGAK9yttNsrbTI9GsLK3htYUWO3tY4QscSqAFUKBgAAAADjAHHFYSlGlVUlG1rbbP83/&#10;AMHsdCjKpTcea+mt7fpb8j5T+In/AAVd0/RtS+wfDT9hn9pHxlazQCaHxB4f+Cl/9jB3Nldt2beQ&#10;tgZ4XGHXnOQJvFHxv/bps9dj0r4df8EntZ17T5FLyah4y+MvhzS2jdiOBDaz3vy7t/8AGSBtJAB4&#10;+nLzw7YNL9qsppLObbhpIGAz7YwRimtrlxoqtF4ji8mH+C5Ri3mN9AMp64GR9KuMpWtQ9et38+vo&#10;iHGN71tfPdL/AC9WfNkHhT/grZqfj3MPhv8AZb8N+F5LmRW86HxBrl/bxea4U4xZRzMI9neMMwLf&#10;KCFEunfsX/ty3HxDl8U+K/8AgphNb6LMzFfDfhH4OaLYJbZlVwsc999vYqqBkG8O5ypLnawk+hZP&#10;iJpM7oujRm935/eKyxpkdsvjnmrK6n4mlb7VFoKqv3fs81wo3f7QbkcelKVPGR+N8vq7fm7jjUwv&#10;2dfRf5Hzh4K/4JR/DzRNVurv4iftd/tFeO7W6Vf+JT4n+Ml9HZxOGB3olgLZs8cAsVXqoVgGF34U&#10;f8Eav+CY3wa1+XxN4R/ZB8O3l1NZtbSL4qubvXIdhZGJWDUpp4kf92o8xUD4Ljdh3DfRPh7V5NY0&#10;xb24t/IbznRl37gNrYPPenXmu6fYAyXN0p29YY/mc/RRyfyrCUa3tHB3b7b/AJHRGVL2alsu5zHw&#10;v/Zm/Zu+CGoyav8ABj4AeCfCN5NE0U134Z8LWlhLIjFSys0EakqSiErnGVXjgY7Xy8YjVfkGTt7Z&#10;rAS/8Zandb7S3t7G38vKtcr5jOc9trDGRzg1V8R6z4v8OaLLdz3EGVjLLcR2/Kt0C7Cemep3cela&#10;LC1JzUIyXM+l/wCl+JhLEwjFycXZeX+evz2MP9pv9obwh+zJ8EPE3xp8a322y8O6PNezoskSPIUQ&#10;+Xbxec6K80smyGKPOZJJEQcsK8Z/4J0/CHxN4R+BWqftEfF3wTqWh/EL4u+NL7xf4h0XXbpbu7s4&#10;JZnj0zSmkEcchigsliKRSKGieaYbYs+Unl+j/sl/D39qr/go/wDELRP2ufGfxK14+CNW0Pxf4N+H&#10;ura1u8G6lpdxpv2e3uRZmMb5YruO+WRQUjYgo/nq0+/7k1SNH8T6baSJuj2yyJH0CyKBg/zrVctO&#10;ooR6Xbfey/IiXNKm5ye9kvK7RD4on87w7DfTQlVSSCSa3Y4YfOpx7bT+eO1bkBLx7ievpXP3FnH4&#10;rvLm01OaaNLe4URWkMm3zE5IkPqCRx6YI5roIwu35axr8sYRh11dvJpNa/10NqPNKo5dNF81uSYo&#10;A9/1puPb/P5UY9v8/lXMdQ7ywc81HLaR2sStGefMyWBp6Hac4pmpqZrLyYpCrMevpQJ3Pir/AIJm&#10;MW/4Lff8FCiT/F8Jf/UZu6/RGvzs/wCCY5P/AA+5/wCChOTn/kko/wDLZu6/ROuqPwowPz//AODo&#10;3/lBj8bv97w1/wCpNpVcD4oOmaH4GvNQDRq0abmPGQSQP5V33/B0Z/ygx+N3+94a/wDUm0qvBfiz&#10;ofiHW/3Olai32eRsyR7iN3NfecFf8v8A/t3/ANuPkeKf+XX/AG9/7abXw7g0rWVXX7W0UtCvyyNg&#10;4bpVrxF8SPFvh6C406zVVSTIVpI1OPzFJ4A0DUPDXhCDTUkUbpMvz79Ki17QRr0rTXw3fvMKgPH1&#10;r7o+RGfDbVrCy8NT3WuanHHNMzN8zcKc5qpovig+L9T8rTlY29vIVMijhjmptQ8B3F3p0mmW4EUL&#10;R/MVUE1e8O6RF4XsrfSNItFVRzJJ3ZhQBqXEUsFrJKqfvGbaMCpdFsU0+yeW4DeY43Mc9qoXWtTQ&#10;q8kse5vMIC9eopt1rl/GFjEOWZANtAF3SLXfevc5+Veag1sxPbEQLxHkn3p7+II9H0ea8ntPm2+n&#10;esCbxZLLoM9z9i2lomLN/KgDN8GfCb4da18R4PjRqnw80KfxHotq9tpXia40mB9Qs4isimOK5ZfN&#10;jQiWUFVYAiR89TnrJ4hPpjfutys2VVcVm/DwX48KpcT2+3zI97An73PH6VqJd3jQJHHCNrMD9BUq&#10;MY7IqUpS3ZZ1e3ij0u0sJ8r91VC96spZWtrYqsoaNP51n3N99s8Rww7CVt+P0qPxjfTB7eJpdq7v&#10;pVElm4W0k0CSVQyl2Kr83JrK+HFkVguJEnbBnLFW71o3csKeHY1L/dXKrj3rJ+HVwqW15cSZP77C&#10;8/WgDodbttL1jQ3mkttphjLSMW/iHIrN8Eu+s6Ot3Lf+V+8YKe2Kn8QaiLTw3eASKvmQkrWVpl/D&#10;pHgf7PGu5ix+YUAYuuajp1nqkdzITPNa3W6OMtwzA107aDZ2l0ni7VLl7i8mtyIYcnbHn2riPh/o&#10;U/jTxXLLIjCzs598rHvz0r2CxsNOkule9ceXCpKxsPvY6UAcOdOu5px4YsW23Vwvmyuw7ZrR8U+D&#10;59P0KC2t7sblIL/L1aoNZ8R3Fr8TFv7bTVPnWpjiRT2B/wAFrptR8fWNnY2thfafGzTSDzFTnHPQ&#10;0AcJY+C9ZbUftc+pQMXOUUVp2Pg7X5L83S3MHlx/erD8deObDTfGy3+nI8VrCQnlDpuNdtBdNBoq&#10;yRS5N0qsB6Z5oQGZFF4khMkdtLEqq6s8jexzXP8Ai/VvGHjbxLHZ2duqxw4DSbuGxjmtzUryea1m&#10;SNsGRsNzTdPhWxsI5TFtb+8Dz1oAtwabrekadHEBGW2+vevnf4j/APBLrRfiZ8d/FH7RuiftP/G7&#10;wLr3jYaeNcs/hv46i0q3n+x2iWsBKrbMzbUQkb2bBkfGASK+hLu8nlu9yuSI4wFHqTW5pOqtY3Sv&#10;cr/rOFB6CsK+Go4mKVRXs7r1+XqbUcRWw8m6btfT+rnyef8AglVrepX89uv/AAUk/a4eO3HyySfG&#10;EnJ7j/j1qrov/BJr7ffzW91/wUZ/auiMb43/APC3+T/5K19j6trEUEMks1y2NmNqjAJPSuQk1Ce1&#10;huWF87HId/bPSuRZXgv5fxf+Z0f2ljP5vwX+R8n61/wTBuYfEUujWH/BRn9qiRIuJJJPi8Tj/wAl&#10;qvWX/BJttR2RQf8ABRL9ql2Z+CPi0MfX/j1r6c8C6RPqt/JqV+7L9qO55OvtXYeFPEnh/T9BuNXg&#10;eNvI8xIgyk/OpIBqv7LwP8v4v/MP7Sxn834L/I+MdW/4JPz2N20Nx/wUS/ao2IOPM+LwJ3f+AtZe&#10;u/8ABG7wV48OnDxp+3N+0pq39j6pDqmktqnxLhuDY30OfKuofMsz5Uybm2yLhlycEZr62h1C41mR&#10;r27eRpHcmTdnH0Ga2NFto7i4WJUOZOCpboKHleAas4fi/wDMFmWOW0/wX+R8p6D/AMElPPuXEP8A&#10;wUe/arhXHzGH4vBSf/JWuitf+CROxN8X/BS79rhWI/h+MwH/ALaV9Xad4ftbRmkt9yqfvKTW3Y2w&#10;WDfMO+QBU/2bgf5fxf8AmH9pYz+b8F/kfH+lf8Ejtau2Zb//AIKefteIob5cfGo//ItXT/wSLktV&#10;Kt/wVI/bCA/6Z/GzH/tpX2BdzNHYtJCPmVflT1rkfFvxW0Xwq1ul3HJcTyRktbxr8y/5zR/ZuC/l&#10;/F/5h/aWM/m/Bf5Hx/48/wCCVOneHr2FdQ/4KXftYNJNGzxy3HxmDdP+3T8K83f/AIJ5PDfLDZ/8&#10;FCv2olUzAJ/xdznOeoxbV9KeNvGd/wCMdbm1e8d442YrDb54jXPCgZqPQ9DvbuSPU7nTpmtI2JMi&#10;AYzjPH4ij+zcF/L+L/zD+0sZ/N+C/wAj558L/wDBJjwh8P7DSPhH8Nf23v2mtF0S1R5I9G0r4lxW&#10;1la72aVjDBFaLGmXkdjgcs7N1JrvLD/gkhHcSLar/wAFJf2rhCzZMa/F773f/n14NfSXhPww8eo2&#10;/i/XYL7P2fMVqoGVjyAuee4x+dd9o9zptpJDdfYpI/tDMYlZeQACeamOV4GMbKGnq/8AMHmWNern&#10;+C/yPkDRP+CREc1xNqd//wAFJv2tLeXd5Vux+MAEhj92Np0z2rQvf+CUmi6dayXE3/BUf9rxtgyF&#10;j+NAH1/5dK+mdK8TG9sRf39tJMtxeSiDyl3YUNgdfpVTxDd22pD7FaaQwXaQWEfPvVf2bgv5fxf+&#10;Yf2ljP5vwX+R8bf8O39AutRvNS1L/gpR+1tNZxLt3L8Xw0sjY4XJtcY/Co/AP/BMm18V30scP/BR&#10;P9rC3WA5U/8AC4ACB2/5dfavsSx0TSLTTP7OttJ+RjmTdGOTWzpOlaXpNm7abpNvCzr8zKMM31NH&#10;9m4P+X8X/mH9pYz+b8F/kfHif8EYfAsnjhvipJ/wUF/aeHiRtGbSG8RL8Uovt508y+abM3H2PzPI&#10;8z955W7Zv+bbnmtBv+CSliifu/8Agph+1kP+6xf/AHLX1hYWc89p59y6qN5x83arDWrRHGyM1Mcr&#10;wMdofi/8w/tLGveX4L/I+R4/+CSFg58w/wDBSv8AazZ/7w+MQ/8AkWpj/wAEkrN7beP+Cl/7WzfN&#10;jn4yDH/pJX1wCoJYxL/sqKIPKkXfPGGVZA20VX9m4L+X8X/mH9pYz+b8F/kfIv8Aw6LikmW2j/4K&#10;Ufta7mXOG+Mg/wDkSq8X/BJ2wmVgv/BTT9rBtrbW2/GQH/21r6u1LXNR1jxkNN07Q5Y7aOBhJdSK&#10;VB+n4VNo3h/TtDtGtbZvMXzCzNJJknNH9m4P+X8X/mH9pYz+b8F/kfHXjf8A4Il/Dr4r+Grjwd8T&#10;/wBvD9pzxFo91sF1pOu/FKG8tpwjq6b4pbNkbDqrDIOGUEcgV9geFvDui+EfD9n4c0i0229jaxwQ&#10;qeu1FCjOevA71pTMkmPJTywP7tNHHTDGtqOEw+Hk5U42b31b2239TGtisRiIqNSV0ttv0EkjMgwX&#10;/CpkuorRQrTKmFzhepqu+Qu5k59ajt55IrlWaxWY9dvUV0HOReJdOt/Emm7gG3Y4c964LW/Cclq6&#10;SXWqywoT8rc4/GvZD9mn0x7iK2WNtuNqj7tcsrafqzvoN8TIXPyr5ZP/ANajTqBwVx4+1jwqy2sN&#10;/DuCj99kMCPpWhY/ESbU4vM1fxDG7zc+W0YGPbir2s/CnRPD91LqUvhy81BVXctup3En6DnFYsvh&#10;9NQg88+C5tPj/i+X5k/A81yVMLGWsTp9tE3ptdhfRWtzewt5kfTIHFTfBbxPcadJc6bM6rbbd25v&#10;XNcbPN4E0F3M6atfSqu1IWQAA/kOKsfD7LeKbK3inaBZ23SxtG37te2c8VzSwtWJarRloepeJZYN&#10;Qt2bR7xVkjG/d6n0x3rn9AT4k2rl9Vtl8mRuCV+bHtXomkeDkikjvZrVLj5QwaNl2n8K434s+Mry&#10;x1dUjMarCy+VHE3DexrnsWdh4Ot7y3haKQsyhv3ch71qXEv221mupj5UcPyu3r7Vj+DP7V0uCOXV&#10;JY5IZ496xq2dvHHeue8fReLfE2qr4SsG+wWtwWmE5m6heMde+fSgDorma38N23/CSaHbfarf7sjL&#10;g9K86+NnjKDX7Sxt7W3wzyMdvGRx0qTU/CSaHZR6HF8Q7j97ME+z+cTuyCS2MdOKhtPB9je31mLK&#10;6+0SWsm51l/j5FAGt+zrrZhsr7RbiRvO84MkUnZdvYfWvVY76eaHyxGx2j5jXkGtXMXgz4ht4pSN&#10;Y7doVby1HBOPT616Jpmpatr+nW2v6K6pDJF5jQt1HtQB1VtePJZ7yhUrxz3rnvEOpyoCj2Py95V7&#10;e9TaTr+o6hbzWl3o8kG1sKxP+s56j2pNY0bUobaNmg3CQH5Q3IFF+g1qc7oaQ6/K9tq64aNs2twv&#10;DA5ro9M8Rx2YXStZvhC/3UmY/K//ANes1re2s7cskOyRh8rH1rO1GWHWtNw0X77/AGjwPeplHmVh&#10;xbidZ4ikuLbw/dTQTf8ALs7Idu4dOtfOeleI/Esl2saKZtrZX5eprsNe17x/Y6dcaXpeqxzQyDY6&#10;ux3KCMcHNcLp0mqaJeKjlQyrkndmphDlKnPmPcPCF+99on+nwNvz+7XvVTVEu9AvnuHI527o89QT&#10;xXmq/FTUIpFNoz/u1IRVzwf8irdn47XWIkOq6lIsjTAfPmtDM9GjmmnvFgQJthUNIPqM4rchtLGO&#10;LzbWzUuykP04rn/Dr6Xc2rXNjL5jSMAxbgnFbtr5iLuYhST0qoylHYDEj8EasdTk1WHxBMqq2fJe&#10;Q4H61l+Odd8XWHh6fyZVeJcjfIvK/SusdoxLMWk+Vkyx9a5nxPewavFbaBBbfufnMshJy3HFSBl+&#10;HL8avpNsuqXO5mb5mYdqv+M/EnnaeNN0t2WNsKDt44q7Y6HYQacqQ2yKq98c1n6jo0WoukVsWRY+&#10;floA5yTRNa1iL7O+rbYiuBHGoH9K47xB4Zm0R3S6ZmZT/wAtO1ekPp0umqxJb93k5Vua4vVtS0Hf&#10;9v1q0urq5ZtzedONo46Yx60AYum288gdYoF2NHgccfWs+/0GIzpDIWaRT/Dnmt6x8V67rVn9hsIr&#10;W0W3XDSJDkt75z3qnanxTrOpGFngWNeFkWMqT+tevRXLTSsc1XcvaH8P7fUtLM/nlCo+Tax5qTTN&#10;N8Y6bB5ixMbGFgJJIc7m9MgV3XhbwylraRW3meY23LM305rS1CeLwdcR64tsbi0b5Li3X39BTqwj&#10;OPvChKUbanIab4j+IJvRd2Eup3dr0aOblQPQc10dl4ovdZ1RNWawa1tbNQPLkUBt2eTn06flWlr3&#10;jDwrZ6S1/o999nhZkl8jncMHkY/Cua8XeIjr+iSXmk6VLDa3PEk3lnt16V451FuXxGjanLLbyfu2&#10;kHzds1auNUub24FpDfmP5QSy9K57UL3RNO8JWrQRCAmQFtjlmcj1z0rI0/X2nnbU4nZV6DrQB6Vr&#10;tlDP4aktbiTzpfJwkicHNeV/DTUH07xPDZysVimk2SL+da2q+INeXRmWzcyJJgMNxrndI0q4tNat&#10;bq6Tavnbgq9aAPblhgdlzAdlVNcl1t7NrDwxetZM/BkzmpbG9jvrZZlf649ac7wwv5ksyqP9o80C&#10;OX03UPGvgnUVk1PWp9TWTAbzclVOevPSugTxBd/8Jda+JJtVJs/LaM26KMB247D3FM1N7PVIWsFl&#10;kkdvuts4rO0x7e0f+xNRl8vLjy8LnJHegZ6hod0ZL5lYYypPzfhVzWdD0fxR4eu/DPiPRrTUtN1G&#10;1kttQ0/ULZJoLmGRSrxSRuCroykqVIIIJBrn7G6j094ZJJGZRhWk9TiuoinSaPfH9xl4rCrHW7Na&#10;btsc98P/AIbeCfhZ4L0/4ffD7wnY6PoulwtDZaXY24SKNWJLcdyzFmZjlmZmYkkkn86v+ClHwd8X&#10;fDr9pfUvhP8ACtoLbRf2tEtbHV7W3gizB4hsr23lW9YRwh44HeaEzPvdmN3fTMrskan9NK+X/wDg&#10;qL8LPAPxt8L/AAe+EPxO8R6to+ieKPjlpelXGp6KrNdQXE+namlsYgqOd5mMag7f4iMrnI8rMqcf&#10;qjf8uqt9zXzWh62X1JRxST67/mn63Vz6R/4JyftMWH7bn7Mtp8TPF3g8eH/GWk6vdaF498MwzXf/&#10;ABKtXtGXzYf9IVXVXjkhm8rL+WJhE7u8bkfQs97pmj2pee5t7OENtZ3ZY09fYA18yf8ABPD9kjxH&#10;+yP8PfFnh/x7+0j/AMJZr3jb4ian4r1PUbXQl0xnmvFgX57bzJAkh8nzGCBFUylFUhA7eo+NbvTP&#10;EGpyeD4PEF/PcQyoI5GUFWn3lPLwB33H5uAMdTnI/KeKs6p5Blsq05pzbtThJtc0uiv6ddvM+5yn&#10;CfXsSoRj7u8mrOy6vuZvxk1fSNT8TrdeHpUmIhUXE0fKSNyOD3wMcgkYwB0r4F/b/wDhmPCfxZtv&#10;HcU6+T4kswzRsyjFxAqRuFXAwnl+Se+WL8jgD6uh+PX7MVzrEPh3w7+018ONa1qQuJNI0vx5p1ze&#10;Rum/ePJjnaRgqoWJCnHzZwFJHjn7QfxS+A/7VnwV1zR/gn4+03xnrHh9U1O1sfCrvqE8bLkMDHbq&#10;7AuhkjUEAGRlGQRX89YPEZ9h+NPrOJwsqcqz96KhL4ZaJ21ejSbfdO+tz9r4TzPL8rrUmqydP4G3&#10;Jfi/J2fpsfHDnzDhsf8AfNHnzCPYYt2OmK6jwF+zP+1n8S7S4n8KfsueNLdreSJWXxRp40XzBJvw&#10;0f25omkGEOSikDjJGVz6J4G/4Jlft9eKdIk1bxD8LdB8GyRtGI4fEXiaG8JBdgzf8S/z+FA3ckZD&#10;KOCW2fs8MBjZWXI/utc/SsRxlwrhU3PGU9N+WSk/ujdnitmjKrSSL8zHoRUyRgnJr6b+GP8AwSS+&#10;Pfirwxet8UfjV4Z03VnVks5PBOmzapbwy72wzvcmAldoXI2A5JGRszJ3fh7/AIIZw3ng63svif8A&#10;tS+KrzV5ATcXXhO1sdIgB3yEBUmgu3A2mMH95klCcgMVHXTyXMKj9+Kh/iaX6tnz1fxV4PoR/dVJ&#10;Vf8ABB/+3cq/E+Jrk4PUc+tVbnWdNsE8zUNZtbRf71xKq7uccZI4z3r9PvAf/BH/APY28KeAl8Ee&#10;M/DOteNpZbOaDUNa8VeI7hrq5EpP/Ps0McTIG2q8KRsAobO/Ln0Lwf8AsG/safD3wdD8PtC/Zq8H&#10;zaXHuHk6po8eoSTbnLHzZbsSSS43FRvZtqAIMIqqLjk2IjLWS/H/AC/U8bEeMWUx/gYacv8AE4x/&#10;LmPyu+A3jrwD4b+Kmg+NPE3xR0rw/pGl30V7qGvXmoJFAsSOuYy+9R+9LCLbk5EhJUqrY++fH/xr&#10;0XwZ4etfEkPgHxzrmnXsckkN94U8B6hqkJEZAbJtYX24JxyADhsZ2tj6o0Lwz4Y8D+G7fwl4L8Oa&#10;fpOl2rN9n03S7OO3gh3MWbaiAKuWZmOAMsxJ5JNLrF7b2lmTdtu8x/KjjXGXY9APfr+VfO5t4cYT&#10;P8dGvia8tFZKCS633fN37HwefeImJzat7WNCMElbVuX3u0bny/411v8AaL0eysdT+HX7IHijxhb3&#10;sZYtY+INGsXt8MBmRL68hYA5O0qGztboME6HxB+Hf7Y+lXZl8CeFfhfdWCqwkm1zxlqNu2/OEULF&#10;pkmcnGSSMc8HjP0pY20VjYQ2MKN5UK7Y8/3eg/SnXlvaXitp0y5WRCGwv3eOoqsL4V8H4erapCdR&#10;X+1NrS/93lPnK3E+cTp+7JRdui/zufLPxP8A2B/2vfizfXGk6d+39beE/DOraDPp+uaBovwf0+aS&#10;5WZJY32XV7cTyRZV1B244HBycqzUP+CX+k+GvFaeNvEv7f37TF/axoIpdJb4qDTrCWIFtsezTrW3&#10;MaKXYKsZQLwAAABX1ZoNxNBH/YV8wyh/0aTOfNjHRvYjofxql4stNS1aH7BZxxssxCzNLIRhM84H&#10;0r7rLctwOU044XCwUKa6LTS+992/N3Z4OIxVfFSdacm5M+afDP8AwSQ/4J9Q+M774mT/ALM+l6zr&#10;GoCaXUdY8baxqGvG8nllE0ly8ep3FwksskgDNKw3nc4ziRw3oXg/9lv9nz4GXk1n8JfhV4O8MXWv&#10;bFvY/Cvg2y003ManjzDbxqxVTk5Jr0e7kkXWI9BslVX8sLGmCVOAB82AcD3NQaroWo33ioGxjlge&#10;GDz7zUosMFB4ZBuHTA4A7mvYwkv3urSVm9Ur6bPW737HBiE/Z6Xbbtu/ntp95uabajTtMttLWbzF&#10;t48b2xxwMk49f6VJJM6uCvO5vu/3RWNE15d7Tolw9utu22PzF3LIO5POc0v/ABU+qL9iv7S3tYf+&#10;W00VwWdvUAYGM/WufljUlzOas36P7vx0OjmlTXLyt2Xy+/8AzNK6u7u4tvKs5F2ynDMvcVXudBiv&#10;dK/szz2jXcrtJGoLKwYNkZyOoHWm3mj30Ghx6b4ev/s7Rx4hmk+YkD1zWR8P/HM2pTPoOsRNHqEW&#10;7cem4DHP15FVRo1pU3WpO/Jv3XZ2JqV6cZqjUVubbs/I05rHxRbRtDFf291Go6XFv+8we5KkKcfT&#10;2znmobTwBoz3k2p63bR3F1Oo3ErhBwMFV7HHvWppmt2+s2q3+nljHKgZNy4q40QC5K/eOTQ8RiKd&#10;4r3XfW2jfl/nbcI4ejUipNcy6X6HDyWs8d3ZeHLERt/Z+pN5fmswV3MfmAnbzwenXpVrXvGustCt&#10;ppOjN5rQssjK43K+SAAMEk9z3C81Y8VaXNaTNqltNshkkRpmXho5AVAkB9No24H9761paxpEWo2r&#10;La/u7hSzW86/KwfHJ6d+ma7vbUJOnKcU+76Xervb11tqtDjVKsudQdmvxXS3y/rvz9tr3jNoz9j8&#10;6SOMKnzabumWTAJDfMB3HPfNTPdeJvFnh6bUbS/Nq21la0SMb/puwCCenBotPF+uPpCSW/hiae4j&#10;kaO6k3DyxsO1m3DGTweMdqvSReL/ABBpZhWWxtUu4f3c1vK5kAK8HkADI69/SnUfLNScIRd97p7b&#10;6Lf8+1iY+9FpSlJW2s16au22vl3Oak1TT77QZ9BtGtLe1im8qJlgdpnY9WX1OeveoJtauPDuoM9h&#10;eT6fCZWMFv8AYHczqv8AExL/AE46c1oax4R1W41OzttQ8hre3QtJHYwsPmYbd+f73GfbrXRaP4N0&#10;bRLgXdtG00/lhFeWTdn3+vPX6V0zxWFo0773u7LVdOr6vvb0sc9PD4qpK2zjZX2f3L8tPPscv4U8&#10;Q+MLjSWhtvDczJPNI8l5C2CMtn5VJ4rcsLi30llnvfDN4uPmW8mxPMfYkZP64revLq102B553CLG&#10;v8K8k+wHWs061rd+qiw0ArC33biaRQPqUyG/Dg1w1MR9ak2qajF76tfe3/l8jtjR9haLm21tdJ/d&#10;p+qLEXifQpFYDU402qXZGwGix6jqOTWbqcX9u2NxrF6ojt4bWU2qs23exjK7znscnA/GoZRo+lay&#10;i6lHNqOpMplWK3hDCIew42g+hJPFU9V8S3uu2rW2qaP9isLhdyStG8kjIDn7iqwHQdSKdPD2mpUk&#10;+mrfTryqyb9bf5iqYjmTjUffRd+jl2t6/wCR8c/AqH41fD//AILkfEzQPDE/gW88K/ET4b6B4r8R&#10;XF9NK+sWdlZWjaVFb2qKU8uRr1TJKWWWIwJEd6SuEP2lq3iGC68RwnSI47iayZo/J8wK0rOMHHBw&#10;AOSeemK+MYfC37RX7Ov/AAUE+Nv7TPg39l7UPiL4J+JOi6VJB4i8B3VkmraNFp2npBNaLZXrQyTy&#10;SPEh8u3kw4RDskkKJF6f8Fv+CpH7DFxqzfCTx58X/wDhXfjOwsRd6v4V+LGi3Phm/wBNDrHIIp2v&#10;0SLzSk0bhElcsrB13LlqUowoylOa97ZR2snu3+Viv3lblhTty6Nvvba353PpXw/4fk0rdfXF9NNd&#10;zRhZZJpdy8FiAB7bsVqLEEPHT3aj50OyRGVsD5WUj+dG73rzqlSdSfNJ6/10PQp0404KKDb7Ubfa&#10;jd70bveoNA2+1I6kpt3AA0u73oJzwcUAfFP/AATNUL/wW+/4KFAHPPwl5H/Ys3dfohX53f8ABMxd&#10;n/Bb7/goWuc/N8Jf/Uau6/RGuqPwo5z8/wD/AIOiwW/4IY/G4D18Nf8AqS6VXnVhaxXMLt5YzJx9&#10;K9F/4OjM/wDDjH43YHfw1/6k2lV5/azw2diLnOSzDaK+84K/5f8A/bv6nyPFP/Ln/t7/ANtLGp+V&#10;ZaPHZB1VgOpPOaoaX5DXn2h7nzEhUEr15rNvrbVPFvje206QbLW3PnSsD1x2rob+20zQnTT7VPv8&#10;ru6n1r7o+RI7G81O8sJphAwaSUrGu3oKcmiXVlCsl+4DbuOa3NKgBSNoYi2eqjrV7WL7REW3sjLC&#10;rzK3+t6qQCc/pSuBxmn6Va3Gqyoz7mVsmrrWmntq2SF+XiuN17x9ZeG9RmfT5x+8mCPtq/pl9qGr&#10;3omjT7yg00Bo+L9Us3smiitQyg7fu9TWXcaLBc+GrXTR+7M0m6Yf7IGTWrq1sttbr50fOQeap6nc&#10;ndC4UFgxVVx7UAactskNtbaXanYpjGF/2RU1paRJN5ZlAWMk9R6VV23c99CZsD91j6U7TdIvLuad&#10;zcHaMhaAH+G7d767NyYBtV2LNWN4rsr+91FI5W4B+UGunsLOXS7AIkjYJJbaK5zxPfS6trlvHpsG&#10;zYwDtQBY8XWdzYaIBGgLLb/KSe+Kx/AGkXUOkCVrofvG3Oue9bPj+FhoEcovDJMpx5a/Sqfhx7yC&#10;ysdOtYGAY7pNq847j8/60AS+IkQWkjXZ2wxx/N8vWsGPVNNm8MTWtqZR5cfyll610HxB1O5/4Ri8&#10;jFrnawVN3XGap6c1nN4ct7OKzAaRQWYjqfSgDX+GGk2uj+EllcbXm+eQ+ueaZ4o1hr7VbPSbCUon&#10;mNJM6sVO0KeOK1Gkt7TR0t44MN5Yz1rISPTBqXnyW3/LMKOffNAHIanb3utePli07zGWL5GkJ+5k&#10;80apoF7qHi37JpU7Zg+Uy5+6a2vEWq2Xh9riHSots1xIWZvTjGKk8C26wWrajcszSynLH1NAHP2P&#10;wj1vXPEyya7qqyQpKGkjDfewe/5V3uoBbW4W3i3bbeMD26YqLTYpftAlj+Vt3zbajnOpHzSJd3zH&#10;71AEUdpIWZwvqfzp01vcBdsy4VeTtp5mvdMtVbejvJ/CRWTrXje80WyuPO09pSy4WgDRtyLu/REX&#10;5EXdIw9a0bsxy+W4G/C/KG7Vg+B7+V/D6X+owMk91yE9BWtH5t8jJCNvYYoAo3WpSXE39nPL+7B3&#10;yVVkaW6nk0jTrQTTXAG5vSul1y18LeHf7N0mSVJry7uFEg54UjNW7nTtD8KXLaxazNIzyY2LHyv4&#10;Z6UXA2NE0XTvDng3/So1xHbs80noAOf0ryzQPiXpNibjTLLw7G9v5jMnyBjJlic4PHek+J3j3Wta&#10;vpfDthO6xSY3Qx9CpHeo/DfwuvrG4tdVvuf3JkEK56c4qeZgavxB+IWi6dax22jaFNDPIi+Z5seF&#10;HqRjv14rY8B22o309tdXEjfNtLInPFZHiE6p8TvFNnpMGlLDa2XzM69XIH3fxxj8a6bwdqkujNLL&#10;ZWaySNlYfMbA+WjdAdZaQPOjNcDydknO5hwvrSQeJNLnu2tLKRmCtzIy/LXmy+MJtR8Z61BrN60M&#10;chBjWNjtXrwP89qsz+LoWgaHTCscfTbuGTSswOs+IHxE0XwdpwvWdp5fM+WGLq34/wD668N1Xxnq&#10;N/4huvEd1Cq3cilYBncEU9vyrq9V0G+1jVZL+5vxHbWsBdFPO4+lc3YeB7zUb9LnW45LW3umzbyS&#10;cbqLMDM0G50+0W7mvtLmumW3/cY6K/Tc3BzxXR3evPeWGkxpoUdstrAVWMXQjWZQOSc9TmtRtP0z&#10;wj4WuoLOJbhWO2aducZ7UzSYLbWFWe7t1kVYwI9y5CKB2FPlAf4b8da1em4utKhVV8tY4VuLoAFt&#10;6jgkjIHtXXxavqUxWxuvEdnJqX2N5D9nLFYxg8Z5GfxrEj07R/JWBrQYU5ULxtOc/wA+a2vCmjaF&#10;dWt1bC3YPN8rybuo9j9aOUDR8M2SaXodnDvXMcZbdGcgsSSf51PdXDzZf7UV/wB1aWzsrWwt0s4B&#10;wFxy3SnzWpjRS0fDHG7tUgWLbw3JJafbDeMw9mqrqtrdLo8jxTxq3RS3ris3xPceN4AqeDdZjtf4&#10;ZlkiDfzFYI1nx94c0iS38SanDceZJuV1jAwfrigDe0HS9fvNNju7q/t1jXgqc5Hv/nmtSW1jtBvN&#10;0rsRwV+7XnMOu+LfGXiA2ukah9kghUeZJ/C3biu0s9PWynjsLjxB5nlhTgryRjn9cUAXI9wfYTk9&#10;wKs2SxLOZZYlYKP4ugqCOIwSqrS7nkPDD0//AFVYEsTRsSpH94460AQto+mvdi8kXiOQt1+9lSB+&#10;pFVoIIXuGWUBV7c1Zm1AalKXtreRIYSq4/vcVTunuP8AVjf8zfc280AXFW3c+WhPA/hqPy1J4mC/&#10;U08xeUmdrL8owv8AEapXus2Fg6xSJ8zDiPnIoAsfZxIeJc+1V9Q1zUPDOmzXum6X9pmDABQpP8qt&#10;6bcC+j+2GPEbcDip7KQR3a4DK3Q/T1oAraNf67fW0Nxq8K2skkY8yMt92r9pPoGl3O5rq2ypByZB&#10;uP0rN13wvqniVpLeHVWV3+84H3RXPz+A08MXK3F5e/a/LP8AF3oA6rWvGV5b6p/o2lxvCFyz/Nlx&#10;6cHio/Cmq3LeGtS1nxVF5MJnJgjk7rnAxmr3h2Sw1OVWmEf7yHfGg7Adqx/GF7aeMfENt4ZtkdbW&#10;xYS3n90jB2r+DBfyoArI/ga/ktZxo6vLctj95EQRW/LoekW6yNb2EcJkXazAc7ah0S0ae4k1OW0i&#10;WGFysUjDpz1qbUdRjnuXS3YMo4Zu2aCvh1OO8T634q0d5bTT9QkNsyYUq/3a5Twrb65438QLAu6Z&#10;YHzNMzcDBzXo7+GYtadovtSsrcOoqzpPg7Q/B1m9vpjsglbM7KetYPDU3K9jb2suU0NQ8MarJp1v&#10;f6Tqr71jy0cbDBrjde+KOuaa66ZqtjHJ5cgCttIcL3XOf6V2WjNPfT3K6G+3T7RgomZuDx/+uq/i&#10;HwH4Lv8Adea9dbJGPzMJMdfavOqRUZaGy1R5rqfjgahfDVWgRZOFgj67QD610486Hw2niTw+WjWR&#10;huK9WbuB7c1y3jfQPD2j6tFaeHZp5YGkCySk5VM9/rxXaaZrVva6Pb+H/sbxW8IDcr06fNRGlOUe&#10;ZBdXszm/iT4jvPEdpYx/Yyr28RW6mUHB+tekfCrxTbWfgXTZpkPlLGyTKOejEA/Sue8UWOmajoVz&#10;baJB59xPbkLDH/eyOai+EAu9RsLzRtZhZobVdvlR8FG4zn8zWewz1LQtatptdUQXH7mXJjkbGFyD&#10;x9a6EM7Sea8u8jhc14T4t0rxtp1oY/DEsz27HMa245jPvVnwf8VvH2hGPS9Y0ua+DkY3DDKfWs5x&#10;ctjSDPWPE2nNqkHk25jDg5jx61wt3Yane+ZKkflsMrIF49q9I0+WKfQ49Tl2w5XcyNycntTY9E0y&#10;5kDvbNuk5b3qYz5dGOUb6o8Pv/Bmq6Ysl2L75W5+ZhmuT1m0vooVZoAzBs7u7V7h8R/Bt2+ntLok&#10;LEqxMi98V52uiXEz4vSRtGduOlaxlzK5m1Yzfh94QleKS+v7Fd3mYwa37z4Y+HtRXzHVlkByu3HB&#10;pdIu2juv7OEv3pPyrobGS0ttsl5cLHuYhc/xYpiOUsp5fB99DocMUzjP31TI616RYG1vLMJFdbpN&#10;uSpbms6QaXqI+ySahHC00ZKzcZA9RXEapr+peAtSP2HVFvYeisMbx9RQB3WolYXaN2KqyYYn1rnZ&#10;7pEv4ksmDFmxz0Fcnr/xv1DUNO/s2205Y2dtzSsfm+lL4N8W6vd2U0kmkSTO3+pkWMnFAHqMaQmw&#10;2EfPjDVV8yC2tnZm2qPve1Q6UmpRQQvqE6qJMHpyT6Vcks4AjR3B/dzMONvpQBjpJbXk15It0HVY&#10;T3Hp/wDWry/x5oMcd9CkXzfaOMt1Neoa/I9sp0fR7SOMyMAZFHzGsjVfhLcxapDrGq6g0wT94kKL&#10;0rbDqLqK5MvhMjRvh8uk6QixLtMi/vfl/WqeqWtn4fvF/f7pGxgdsV6E17btpDXew/Kv3e9eW65c&#10;Nf6s1x5e758nj7or1vQ5Jc3U7zRZ5mgSfzOGX+E1Q1fXNTlu2sLCNpHZSMMKhsNX0vSdBGpaxO0U&#10;KfKuM8nHSrfgvV9F1y8XVLWOSPJ4Z8igm55v4zsPFWkTG41Kzk8k9FRS2PapPD3jbxbJY/YrW4k8&#10;kLjyJ4vlI+lep6reWWsa5/YeJLjPLYX5Rx61ja54P0OYGKG8ktm7t2rnnh6c9Tb2sonmd5Ne3F5i&#10;6bc452q2QKcl8VtmgUMu3oVGc12lr8MvBPh1m1XV9Ymu2k5EcMf6da0NGkW8uPs3hiyhsrZPvCRA&#10;Wb3z61n9Tj3H7eTKnwn0XWvEdlJZ3VpJEj/NEXXg4FdlYfBma61E3eoXCxrHzFH6moYvGh8B2klw&#10;+lS3ku0/Mr7iOKi0X4geL/GE/nW9qV3cx7sZWufEUfZy02Noy5olbQrCSHxJeaXe6hLBarLuWPaN&#10;+M+ldNY6B4Vtla4uDcXBP3POmJH5VxXiG+ktvE8Vvd3Ui3zQsZJCv8IxgfrV74YeIJPEEEkWq3QZ&#10;lYmOM9cVzlHolhYwReUbGzSIEfwisXx9oel6ZBNrz2a+ZGN3mMvTnqKvR601oyrGO3r0FZvxN1y0&#10;1jR7WwXLebMPMZQOAO350Ac7p3i34p+LNBGm2GgQ2tm8mY9Quc8jdy2OcHHevSvCNvrjWUelaxLG&#10;ogjR/OgYsZBx6gcH1HrXKaB4jjuruPTNVuJI9PkUI+1z8qdcDHPb8q0NH8U3+qfExrbw3ZPJpa2/&#10;lW7Kw8tlUgbl9hjB+vvWc9rFx7naiVJJswD5U4rkfjv+z9pn7UXw3vvgZqPjDUtAXVrizkt9b0co&#10;Lm0uLa7huoJELgjAlhj3DHK7gCDgjsWgFvH9nB+b+Mj1qfS71NG1O1v413tDIrfexnBrjrQ9pSlH&#10;umdlKpy1Iz7NHN3/APwTHXxP45Pjfxx+3x+0hqzySs9zpNv8SotJsp1MjSFDFpdpa7QdxU7SuA3B&#10;BVCu94W/4Jy/s2fDbxHL4r8H+GNe1K4lkmkmsvFHxF1vUraSSWYTO7QXd3KjsZNxJdWL73DEh2B9&#10;10nUrbW9Mh1O1OY5VDY/Q/katJIhbCkmvy+pTjUtGtFSs9pJOzXa60fnv2P0CGqvBtXW6dvyPFvA&#10;f7Lf7Pfwf8WLrHwo/ZJ+Fng/VhAYrfVvD/hO0sZnQujtCssMCtt3RxttYgbkUjkV6pZeEdJtCk1+&#10;rzzN8266bcgb+8qkkA/gKm1qyTVImt/NZWjYSRyH7qMucEjv1rH0TxzZa7Z/a5meaW3CpNDDbsxU&#10;5IBwB6/hXb71SlelG3dK/wCt+vyOV+zp1uWtK/a5pa2omu41shuZzmTd2NaCy/ZLdUeRS2MFf6Vl&#10;wW/i291S1ln06Oxs45TJOxnVnkHZcds/0HvWnp62N1dMPvNyJM9q5Z0/ZSTbTb7O/wCRvGpGV2k1&#10;01VjnZdXs9N1ZvDHhy2jt7ue6Uz4yFUMhO+tI6f4os5VMesWt5/z0jmt/LwPZhnn64+tW449Hg16&#10;ee2soRcMMSTKo3MB0GaJPPvrqTyyscajjFb1MRGSiox6at6tvy7LsRGjPVyfpbSyH3ciQwqgHz/3&#10;feoJLW4UrIZAuf8Aa6Vk6los3iC5MP2+ZraFv3jQv1YH7hqbT/CWq3Gq+fceKJ3swQY7UEfLjsT3&#10;qVRpqPvzSe9rP7tOv9XHKpJytGDa73X5diS91w2d19gt9PuLiZm+/GgKf8CbNWLCz1G+f7Vrdpar&#10;5cimGOOQsqMP4gSBU8mnafpqSR2lqkaySZkOPvGmJfwrJ5K5XtgdKzdSnGPLFfPqOMZXvJ+i6Fi4&#10;uJ1bBWPH94VUlumL5aUfnV25eKKEZVfmrL1MrKg2fLjpx1rGXwmkviJtN/fXTqs3T7zbensDVq6n&#10;WMrDAu5un4f41n6bcpbvtZzk8NWtC0LryDt6j/aFKOxMfIxfCLX134r1DxH9jEdrHCbTzGb5pGDA&#10;n+VWtGtbqe1vL67dWubiR1VVk+WNA23HXrwCc8gk0mnW15aXE9k8cccM9w00Sw7zwfvbieBzjH4+&#10;lMjs9Z0F5odHsluLe4lMjK0uxo2Y5PJzkfTpXoVGpXUbLRW8111ZzxU4pN66u/e/oivpctxCZLKW&#10;T5vM+UZ+6R6e2K0FZC/ku25kPPzZrmfEN1rtndA22mwL+8/dzNck7vbgVd0W519po1urG3eOT7zW&#10;8mSPrmsPY+7fmX3o6I1I7Wf3f5m/s3biGB+h6VzPjvwlNd3EHiLQ4vLurdg0ywttaQD0OODjPr9K&#10;6uJEjGFXHp8uKV2C/Mfw46UYfESw9Tnh93ddUFfDwr02n9/Z9DB+GHiCDWtC+yGxjt2tpDEyxn0x&#10;wAeg/E810XmRbmiLDcvYVwOt7Phzrra5bwxtZ6lMkcgkb/VN1Ld/c/Wum07VLeaVbuxTzFkGRIrZ&#10;BroxtNc3tqa9yeq9eq+TOfBVfd9lUfvR0fp0fzRosEvomimiUr0ZWXg1lPoVxpSef4enddv+rsZJ&#10;P3ZJ64J5U+/I9q1jIYnOxg2773zdKbJMGTawG7riuSFSUNFt26HZKlCWvXucrY38lt4gksNRtXtb&#10;K8gYtHJH+7Eg4Ygj13E5IGc1ZsfEMXhyVdH1i8geHn7HNCSxWP8AgV+2cdMdcV0MsMVzbGC6XzEP&#10;3lk+6/sRXnPxPsbnS/EFtrGmzqqr5YaGGP5YiM4Y8Y5BIH0NerhfZ5hV9lJWuvxWzT3/ADPLxXtc&#10;DT9onez37J7rtY6y713UtXtzZ+HtPmWZ8fvrqFo1VO55+vFE+marpdnJdWevzyRxoZGS6USs+3na&#10;Dxt/CoL7x/aQ6Z9r03T7q4b7KszMYdoRTkAk9uQalutNuVt2m8Ra958P8SwQiLcfXKnLDGfl71hy&#10;yp25koq+zV2/TT7ttDVyjUk7NtrdrRL11C9u21C50O8KrtuHZmTPy7jHkfl2rWv7u3063kurhtqh&#10;fl9Af8SePqa5/WfEFhJd6bNp1tdvHb3Qb93Yv8q7SMYx71estHutVB1LWri4+aYuLbOI9obMZK+o&#10;4P1pVaS5YSqJxSvp13bt/wAHWxdKpJykoO7fXpskZuj/ANrN4ot5L1Wa4eOR7xo1yscXRI+fcE/8&#10;Cq18QNfg0u2g07eytdSZ8uM/MYx1jGOcsOnbNTeEhLNNqGrXlyrPNqEkedv3Qh2j8SB+ZrCjk0jV&#10;viVJDq6CZY49lgsZx5bqfmBA56568V004xqYxymrqmtUvvt97+5HLKUqeHUYuzm+vy/y/E6PwTo6&#10;6P4dhtntvJklBaWHO7JPXd71F8SPhl8OvjD4TuPAfxW8C6P4k0W6dHutJ17S4by2lZGDqWimVlJD&#10;AMDjIIyK2xG2d7E/ew27+lSZryalSVSo5vdu56lOnGnTUV00Pl23/wCCT/7PvgHxdH40/Zd+IPxE&#10;+C11JqUl/rEHw08YPHZ6vKQRHHcWF+l1ZGKPc2yNYFVAzKFK7QufZ6L/AMFff2ff30fir4U/tBaH&#10;Y6XNcXQ1K1n8H+JtQu90hjtYfJFzp+1V8tRJJ5RYsd23bvf6yzRmlzM05EfKk/8AwVc+HXwtuo9J&#10;/bJ/Z1+KnwWkjhtobvXvFHhU3/h+TUZFy1nbanpr3Ec2CJCsjLEGRNxCk7a9/wDhX8dfgn8dNMut&#10;a+CXxi8LeMLOxuPIvrrwt4httQjtpdoby5GgkcI2CDtJBwc11TRQucvEp+q/59B+VeB/GX/gl/8A&#10;sKfHXxtZ/E7xj+z/AKbp/ijT9Wl1S08T+EbifQtQF9JIJGupJ9OeBribeN/mTGRgS3PzNk90XvI9&#10;8z/n/Joz7/5/OvlSf9kX9vv4FWmmD9lD/goJfeKrLRtOmhh8J/tB6HDrEepzSyli8+q2SW96oj3s&#10;yZ805CR8RqFEfiD9uL9s/wDZ9eOw/ab/AOCdPizxHaxra20fiz9n+6XxNb6rdtbvJNIunT/Zr6wg&#10;V12hpVkAb5N7ZR5FYfN3OY/4Jn/8pwP+Chn+98Jf/UZu6/RCvzG/4Iy/Gf4fftCf8Fdf2/Pi78LN&#10;TurzQ9SuvhjBbzXul3FlMJrXQ9QtLiOSC4RJYnSeCVCrqpyuehBP6c10x+FGJ8g/8F8/gaf2hf8A&#10;gjv+0B4DPiVdJXT/AIf3HiVrxrMz7v7Gkj1jyNodMed9h8nzMny/N37JNuxv5/8A49ftQf8ABTX4&#10;G+PfEHwE07/gq98M/HnxO8O+LW8L/wDCqfAPwv1W61nUNZW/Fi9laNc+FYLWeRZt2ALj94EIi8x2&#10;RG/o+/4KxMF/4JZftKk/9EB8ZD/yiXdfzS+Jv+Co3hnX/wDgrn8QPHPiDx/4D8OfDW++Ivj0eDfi&#10;t4K+BugwazpB1K11iw0fX2vrCwg1S7+zS3ttfOWme4kMHmbZJwmemjisThr+xm433s2r/cY1cPRr&#10;W9pFSt3Sf5nN+O/29/8Agvt8DvEtr4W+KyfEPwlrGo6PeanZ6b4m+ClnZXNzp9nDJcXd0kc+mK7w&#10;QQxSyyyqCkSRuzsoBNYvi/8A4Kdf8FufC/xrt/2e/HXjDxdpPxEkv7Swt/A+qfCfT7fWGuroRtbW&#10;4sn08T+bMJYjGmzdIJEKg7lz618B/i38H/8Agmt8BLf4B+KP2pPBOrfFyx8RfEzxL4T8XfCrxHHq&#10;lt4Qin+Hes6JY+RrFllVutV1F9LmSKBy8K6fatc+TLtjj+Lf+Ce3xO8M/Db/AIKIfAv4yfFnxWtj&#10;ofhv4yeF9W8Ra1fOzra2VrqttLNM+AWISKNmOATheAelb/2pmX/P6f8A4E/8zP6jgf8An1H/AMBX&#10;+R9ceE/21v8Ag5R159Dj8FeCfi5qH/CT6C2s+Gm079ny2uBqulj7NuvrbZpTefbj7ZaZmTcg+1Q8&#10;/vEzxnhH9v8A/wCC73xz+GusfHr4fXnj7xP4P8O/ah4g8X6D8IbK50zS/IhWa4+0XMOnGGHy4XSV&#10;97DZG4dsKc1T/Yn/AGwPCXw+0T9k/wALfEL43z2Ol+Gf23bzx98TNPubydoIbFV8IJa6tdIMrKyr&#10;b6wqPhpFHn4x5nze96z8YPgJ8Wv28/2f/wBr7wv+2V4B0n4dfA/4qaxqvj6x1zXprO70y0/4WNrv&#10;iKK4stOMRuNU+22F5aQxjTYrlkkjC3X2aMJIT+1My/5/T/8AAn/mH1HA/wDPqP8A4Cv8j520z9sz&#10;/gtV4n0jS9c0iDx5f2Ouzaaui3tr8JbaWK/fULme1sBC6WBEpubi1uoYNpPnSW0yJuaNgLPxg/4K&#10;Wf8ABbT9l3xNa+C/j/4p8YfD/WbixW7tNH8ZfCfT9LuZrYu6LMsVzp6M0ZeORd4BBZGGcg16xov/&#10;AAUj+FXh39pD9lfxRofxah0nwh4K/Z18U6PN4dm1XWP7J8IeJdYPiq2g84aXsvIQgvdIM1zYhboQ&#10;QxtEfMijC+B/8FKJH8E/DbwD8ANO0/8AZr0zSNB8U+JtX0/SP2dfiBqniaJ3u1020fULy7vdS1BI&#10;kuY9Mt2t7ZZY5kWKV57eBpE3n9qZl/z+n/4E/wDMPqOB/wCfUf8AwFf5HqXhD9uH/gvN8bbPw/L8&#10;CPEfjj4iTa54VOvtY+C/gel7JY2g1K80/fJt0gJIhmspMTQNNBk+WZRNHPDD6d+y348/4LmfG3xD&#10;8Un+LXjz4p+E7X4M6Jpt9440TQ/gDpOreKopdRmhjsbe30O4SyllLxSPdNIzokdtbSylifLSTyXw&#10;5+1N8CtP/wCCU3ib4JJ8VLKHxdefsy6L4cttFUyLNLqUfxd1fWJrTO3buGmXEVwedpjkAyTla6HW&#10;/wBrv9mm7/Yp/aw+Go+LennXPHXwK/Z70bwjYrDKz6lf6FpuiRaxAh2bd1tJbTK24qCYztJHNH9q&#10;Zl/z/n/4E/8AMPqOB/59R/8AAV/kc54m/bn/AODgPwh4F8P/ABQ8YWPxI0vwz4tuLO28J+ItS+C9&#10;nBY65NdpvtYrK4fTRHdvMgLxrEzmRAWUMoJGp4b/AGsP+DjjxJ4kufCHhLwJ8XtQ1e0t5Z7zS7D4&#10;DwS3MMUd1LZyu8S6YWVUuree3YkYWWCWM4ZGA9o+FX7W37Nvw/8A27P2hv8AgpL8d/j14K+IXgn4&#10;/abJp/wx8M6l4je416xluvFOk3dot9YCKabSjoNvp4cG6EMMpsLdbCW4iZZV8j+PP7cnw5+JOof8&#10;FJNb1X9oSbWLz4qeKNPj+Ed3eajczSaxplt41hnihtnflIItMjXZGxVUiRUUDAWj+1My/wCf0/8A&#10;wJ/5h9RwP/PqP/gK/wAij45/bc/4OK/hp8NtQ+KXxM8OfFHw74R0mVoNU8Ta98CbSy0+ykW5+yGO&#10;W5m0xY43Fz+4KswPm4T7xArpvh/8VP8Ag5F8VfGvwD8EvEfhv4keCtQ+JHiu20Hw7qnjj4Gx6dYt&#10;cSnc8ryvpJPlQwrJcTMiuY4IZZCpCGuNn/an/Zt+KXx9+Jus/tF/HPXtQ8O+Of2afhH4a8Sa1pFy&#10;9xrF9d2V58PX1+K2e4Vw99Gmm61JulBR5LdiS+4bvZNZ/ae/Yc/Zs8eaLpvgmP4J+EPA3g39t74f&#10;eMfCun/CvUtV1zWNX8EabLr051vUrue4vPNm8i8tIxZ+fHcW8gnSSztt0YkP7UzL/n9P/wACf+Yf&#10;UcD/AM+o/wDgK/yPNvi3+1N/wXv+EXivVvh78SvFfi+x8T2Xi/S/D2keG7r4Lot1r82oPqKWc1jv&#10;0ZY5o5n0y4SFWdJrkn9xFMIbkw8x4p/bt/4L6fCr4laf8HvHVv8AETw/4x1HSZ9U03wlrPwZs7bV&#10;LnT4Umkmu0tZdOErQIltcM0oXYFt5STiN9vpPwl+Nnwh/Yr+Kfx0stZ/bC8H2WreO/iZLqvgnxj4&#10;A1y51OLSIr/wp8StIs9Wa506J5Y/s9xrekXcggEl1BFeRgxC4ilt4sj4Q/Gf4F/sbfsdaD+yP8Vv&#10;Hnw/1j4mf2p8YvEsvirwb4wj1pPC9pqvw1n0PTtKW9sEls7iTUtQEEpFrdSeQbO3E4R5GWE/tTMv&#10;+f0//An/AJh9RwP/AD6j/wCAr/I8z+PX/BSv/gtn+z54jj8BftLeKvGHgXV72xW9g0fxp8J7DSrq&#10;a2Z3RZkiudPjdoy8cihwCpaNgDlTWl/w3T/wXi0P4GxftJXVv8RLX4aRxxzx+P5vgzaDRNjzLCjC&#10;+bTvIIaZljHz4LsF6nFeP/ta/Ff4b+N/2J/2V/h14R8VW97r3gzwN4ltPGGnxKwewuJ/Feq3cCPk&#10;AEtbTxSDaSMSdjkV9VfBH4h/sd/s7/Ae8vPg94z+B+k6P42/ZR17R/FniTVdc1q/8d694uvPCWox&#10;XOjC0ZDBpEMOqywRRv5EFpdWyQst5dzq0cJ/amZf8/5/+BP/ADD6jgf+fUf/AAFf5Ef7TP7T3/Be&#10;b4C+ENN+MKeMvH+sfDO/+HvhXxOvxO/4UZY2+hqNZ0nTr37P9sFi9ufJub/7Fv8ANG+WE/KjN5a8&#10;Rrf7bH/BwN4X8K+FfiD4i0j4lWGg+OL6wsvBOu3fwTtEs/EFzfR+ZZw2Mx03ZdyTxgvEkRdpFBKg&#10;iu88CfGH4JfA7xzqX7e/if8Aaq8I6x4N1H9kfw98NZvhDoOr/atb8W6w/gOy0WbRLyyba9lY219a&#10;LfzX0ivb/uYI4TcTs8cWwP2kvgt+zJ+29+0R+3VrP7UvhPxZ8OPi58TNK8TfD3w/4H8RG/1fXYIv&#10;iNofiV2n0thHNpk1pp9jd2+NUWzLzThbYzxGSZT+1My/5/T/APAn/mH1HA/8+o/+Ar/I8w+BP7VH&#10;/Bcv9qH9pPTf2avCnjHxDD4ovPH1p4P1h9V+F9pHD4e1SY3BMepeXpjvZ+VFZ308qsnmRw2F05Qi&#10;CTHO+JP+Ci3/AAW7+GXxfsP2d/GmueN9C8dald2ltp3gjVvhLY2+r3M10yrbRR2cuniZ3lZlVFCE&#10;uWAUHIr3bW/jr+zH8Ff2xvFn7SPin9qDwLf6H4+/4KJeCPizptl4a1V9VvLXwXZ6j4pupdUuks45&#10;EhYxalb/AOgl/t8TBlmtYSY/M/OT9o74HXf7O3xh1P4R3nxT8G+M5NLnZB4i8AeJINY0m8Te2yW3&#10;uoSY5EkTbKBkOgkCSpFKskSH9qZl/wA/p/8AgT/zD6jgf+fUf/AV/kfpH8S/Gf8AwcH/AAm1L4hf&#10;DvWvH3jK++IHgv4n6T4T0Pwb4f8Agna3Mni60vLfxNM2taYW05JrmyUeGrho5UgKyxyM+6PyWVvH&#10;fhz+3B/wcDfGfxZ4n8BfCXR/id4p1zwVffYvGWi+HfgfbX11oV1vlj8i8ig0xntZd8EybJQrboZB&#10;jKsAf8FFfir4N8PWv7WFn8Pv2hvDmvWfx9/aQ8MfEPwivg3xUt4ur+F5h4zumjvY4m32s9vPe6cJ&#10;rG7WOeKYxN5ZXZIfp79uj9rf9iD9sjxz8UvC3wfl+CXxB8W3nxK0HxJZ2/xk8Taz4a0nxdYDwVom&#10;ns8Gs2utaXb/AGzTr211bMOqMAV1OY2cvmSTwzn9qZl/z+n/AOBP/MPqOB/59R/8BX+R8P8Air/g&#10;sF/wVf8ACviq+8CeM/jrqOma3pN/NY6npGoeA9JgurO6icpLBLE1kHjkR1KsjAMrAggEEV9Zazp/&#10;/BfzRf2MLD9pPxX4k+J1j481b4y/8IPoPwZvf2d7eLV9Utxolzqr6rbq9kJpo0W1mQoluygRSOZB&#10;sZa+e/hX/wAFAfAQ/wCC+Xh/9vz9q7wN8NbzR7f4sW134vl+GmmX1r4fSWNFtG8QWkMkU13K0cyj&#10;VTlDNcToxwjS5X6E+B/hj9j34QfsN6Z/wTr/AGnf2wvgn4s8Sat+1VqviNYdJ8fX114ceM+CtW0z&#10;R7nUdW0xU8nT7jVP7O+0PDOskNreZna2dZlhP7UzP/n/AD/8Cf8AmH1HA/8APqP/AICv8jgfhn8e&#10;P+DjD4nfHC4/ZuNh4/0HxpY/DzVvGC+HfEPwSgtbuTS7G1uJvMWD+yWlP2ia3+xW7bNkt3NDBvVn&#10;yMGb9rT/AIOOdP8AA2qfFSb4f/F6Pwz4f/tBtc8RN8AYBY6Z/Z8s0V99onOl+XD9mkt50m3sPKaG&#10;RX2lGA9e8a/tFfBLX/Bv7NP7MWpfGf4HeGta8N+C/jf4V1DR/AGt3J8NeDZvEvhNLHSLWbU7p5o5&#10;Ee+uJFmv47m6gZvMne5kBeU4/wADNe/4J+fsp+CPDeofD+4+DenySfs/+MvD3xY8b+L/ABZJrnjG&#10;f4gPpet2MumaVDp17cWMelzPPataalFbLBNaxskl61xIIZT+1My/5/T/APAn/mH1HA/8+o/+Ar/I&#10;8P8Ag7/wVM/4Lg/tOeLZvCfwA8XeKvH2vafYtfz6X4N+D+mapdwWyukbTtFa6a7rGHkjQuRtDSIC&#10;QWGeltf2/wD/AIOINY+Jd/8ABay0j4lXHjDS7y3tNU8Kw/AeyfUrS4uLOa+ghlthpZlSSW0t7i4R&#10;WUF4YJJFBRGYfP3/AATe8JfAfxt478feHPjHpfw51LWpPhvcz/DTRfi14wv9B8ParrsN/YzNaXV/&#10;Z3ll5DPp6al5Hn3UEDXQt0aTLKrfaX/BXH9vT4LfEn9jaH4LfBv9o/wjqmvTfDn4S+HPFWk/DP7b&#10;aaPeLo0/jl72zhimiiL2dtLdaK6ROu1c2zKMxgqf2pmX/P6f/gT/AMw+oYH/AJ9R/wDAV/keK/D/&#10;APbm/wCC9fxm+KniL4ffCvS/iD4o8Y+FbiSDxZoPh/4I2V5f6NLFI0Tx3VvFppe2ZZEaMrIqkOpX&#10;rkV3X7a/7fv/AAV3/Zb/AG9PFP7Cngf9rzUPiHrnh3xRD4d0W40r4TaNDda3cS+WIYobOO2mYyO8&#10;qosas7MxAGSQK3/20vjV+z5/wUI+DnjjwF8PP2m/A2i+OLHxb8P/ABh4t8ZePNYFivirS7fwBpej&#10;3rLdSK1xf3elagmpStZxpLdXC6lcNaR3EgeN/NP2g/2qf2e/Fv8Awck6b+2F4e+J9jdfDOL9pDwx&#10;4gk8WRxyfZ10y3v7GSa5wU37USNyRt3fKcA0f2pmX/P6f/gT/wAw+oYH/n1H/wABX+R0cH7T3/Bz&#10;Fo3ia38GRfCP40W+uatY3N9Y6S/7OsK3l1a27wJcTxRNpXmPHE91bK7qCEa4iDEGRAeW8L/tzf8A&#10;BwB468Fa98RvBOn/ABL1jw74GvL618U+INH+CtrcWOh3FtEst3FeTxaaY7d4oyryLKVMasGbaDmr&#10;f7bH7cPw/wDGvwO/aQ8O/Cb9oC4uNQ8Rft+SfEL4f21je3MTS6S1rry/2tBkKIiWk035jtkysP8A&#10;zzG36P8ABX7QP/BOrwH+33o/7Z/wo8a/BDVH8RftR+Kte+LnxF+J2p6vcar4d09/F8txpUeh6VFG&#10;qNHcaXBHPHfx2940VxdzJcz2Eflq5/amZf8AP6f/AIE/8w+o4H/n1H/wFf5Hyl4c/bb/AOC6nj/w&#10;RqXxn8HW3xB1rw3p+hvreseJtK+Dtrc2FppqSXUT3s08enGKK3WSyvUMrEIHs7hSd0MgXmPhR/wU&#10;/wD+CuXxs8c2fwx+CfxD1zxZ4k1JZW0/w/4Z+GemX99dCKJpZPLggsHkfZGjyNtU4VGY4AJr379l&#10;SDTvgsn7D37fPi/9qvwv4H8NfB/4Y6lrHijRV8RoniPVLWD4geKC+nafpxdJL5tThmnsswloo0jn&#10;a7aGIoZPlP8A4Jy+LNO03Tvjz8LYPjppPw/8SfEj4F3Hhnwbq2uatJptpf3r+INDu59LlvQPJs0u&#10;9Ps7+1Mt08VqRMY55UjkY0/7UzL/AJ/T/wDAn/mH1HA/8+o/+Ar/ACPpL4uftBf8Fz/hP4v+Fvwc&#10;g8W+Pr74l/E74f3HiWT4X/8ACkrOHXdM8vV9Ysvs/wBi+xNcTZttJ+3b/LTEVx90rH5j8Yn7W3/B&#10;fTU/indfCKHw58Urjxro99bWN74Tj+C0L6laXNxZT31vA9oNO8xJJLO1ublEZQzw28sigpG7L6v8&#10;GvjH+yf8PfhL/wAMY+KPGnwO+IXijUP2VbfwtZ6t4o8S6zY+GJNet/iZqmvS6BLqFp9hkh820ngd&#10;bw3VvYGezt91zJbTGWnfGHSPHH7Vn7GHi/4E2nxj/Z28J3Hg/XfhRoVjpfhX4oah/wAI9ZWyw/EG&#10;8bR5Nc168uLa6urf7e826O/lsvJto4baZ5Y44Cf2pmf/AD/n/wCBP/MPqOB/59R/8BX+R4zY/wDB&#10;QT/gspr2na74LX4o+IDr2k/EDTfBl74HPwmgOqSa3e/blistqaUUiuRLp8sP2WWSO5kc4hhlEVw0&#10;HsXgTUv+DnXxH4S8Wa1afCT4vaUnhHQYdRWx1X9n8w3Gr79Qs7L7JYodHJublftf2ho8ri3tbmTJ&#10;8va17wj/AMFIvgd4V+OXxO8Z67+1bqEeu32qeA9A0v4o/Y7y4uZ9T0/4T+LvCVz4tTaGuntotYvr&#10;G98zb9rMMyusJmBiHiPwH+B9x8PPBXxa/Yx+IH7dvwhOsePvhDqkXgvRbf4nrc+H9O1e28SeGtVK&#10;S6sinR7efUrHQCkLrdMC9vbQXTW0gjjpf2pmX/P+f/gT/wAw+o4H/n1H/wABX+RMf+Cgf/Bd+P4H&#10;t+040vxAX4bqDu+IX/Cm7IaGP9K+yH/Tv7O8j/j5/cff/wBb8n3uK9G8HftTf8F5bX9mTx7+1v8A&#10;ELx9488F+CvCvgHTvEnh3xJrnwOsYtL8Tfbda0jToLe3vJrCOI74tUe6SRDLvS0YBcMZFufEL48e&#10;C/EnwTtP2hfg/rf7LFxJo/7Ldp8Pr/xL4z+IXimHxvY3K+D7Pw9qGlW+h/2kLeeWeS5vTa3Fvp0u&#10;nhcz3E8comaud/bO8X/DLV/HH7an7S9z+214C8Yaf8e9HMXwf0nT9fv73V9S05vHHh3U4Elgltg2&#10;lrY2FjJam1vTbzD7N/o8U1uFmJ/amZf8/p/+BP8AzD6jgf8An1H/AMBX+R48P+C7/wDwVUHT9qQf&#10;+ELoX/yDXpXi7/goF/wcIeHPAHhv4g+N/wDhY+meGPF91aQ+D9fv/grZW9lrc11G0tqlnOdNCXLz&#10;RK0kaxsxkRSyBlBNfI37TP7Pes/sYftQ69+z18QfEPh3xTqngXWIrPxFJ4bvnmsWvI1RrqyEskSE&#10;vDKZLaQ7dolhkCllAY/oXL8X/gP8Mf2z/wBpv9tDxN+2J8PvEHgf44eMrO4+GdhpHiK4utQ1SCTx&#10;/omuGe508Q/adK/s+xsrhHGpRWu9wFtPtEZMgP7UzL/n9P8A8Cf+YfUMD/z6j/4Cv8jwr4n/APBW&#10;z/gtv8DLyHw/8ZviR4m8I3V4bj7NZ+KPhTpdjNN9nuZbWfatxp6s3l3EE0L4ztlhkQ4ZGA6rV/22&#10;f+DiKTwb4Y8d614f+Jy+HvG13YW3g7WpfgTaJaa7NfBTZRWcx0sJdPcB1MKxsxlyNgavmv8A4Ke/&#10;Hhf2kv8Agop8bPjNpnxMvPF2h618Vden8K63e3ktwJtHF9KunrEZvmWBbRLeOKPAEcaIgVQoUfYX&#10;xc+N37OVl8Wf2rv29/G37RfhH4geEf2iPhPrmj/Cr4fy3i3HiK2vdQ1C0+wWF9poEjaSNCFlBIsl&#10;wY4ZRp1r9hedXRkP7UzL/n9P/wACf+YfUcD/AM+o/wDgK/yPZbb4Vf8ABwp4c8B/tDX2ufFfxkvj&#10;L4H61otj4d8JeH/gDbXi/ESO91K6s5L3SpXsIpZbWFLSS5EqW8oki5PlAFq+avDP7Z//AAcQeOfi&#10;h4i+G/hHw58UdX8YeE44R4r8N6b8DbWfUNGWVd0X2q2j0wyW4dRld6ru4xnIr1j9rD41fs4eDvgJ&#10;/wAFFJNE/al8BeJrj9pvx34N8Y/B+y8Kay15Nqel/wDCR3WpzLcxiMNY3MMVwFms7sRTxvBJmPY0&#10;Ty09e/aj/ZP/AGmP2dbz4QWGg/Bvx38UI5vh1rN9B8avFGreH7HxTDa/DzRNIulXWbXWNLt/t2ma&#10;hBqmYtUnWN11K4NpI0jSRyn9qZl/z+n/AOBP/MPqGB/59R/8BX+R5HD/AMFJf+C+t++vfZtS8fTN&#10;4RXWD4o8v4K2J/sX+yRb/wBqi6xpn+j/AGMXdr9p8zb9n+0w+Zs8xM5/wk/4Kqf8F0Pj7ejSPgR4&#10;18YeNrptQjsRaeEfhDpupSG6kt7q5jg22+nOfMeCyvZlT7zR2k7gFYnKxf8ABTv9vvxP+078JW0f&#10;UPid4Nj1/Wf2hPF/iDxx4b+Ep1O18Oajjw94S0yx1VYL0+ZO0zWerHzpt0jSS3b/ACrP83h/wv8A&#10;jRZeDv8AgnX8X/gvpfxAm07WvGXxW8B3M2hW91JH/a2k2Nj4qa581VwksMV1caY5R8jzDC4BKAqf&#10;2pmX/P6f/gT/AMw+oYH/AJ9R/wDAV/kfSuqft8f8HEHhXTtN1jX9J+J+mWWueLG8L6PeX3wItI4r&#10;/XFnlt20uFm0vEt4J7eeI2yZlEkEibdyMB6J8GPjZ/wcf/FP9qX4e/so+NPEHir4Z+JviddX0HhG&#10;6+Knwct9FtLr7HbG5uXDPo7O6RRhS7Rxvs3pu2hs17B4h/b2/wCCb/xU/bQ/baP7RPx7XVvhP8YP&#10;iF8Kzp8ljJfbtb0nTdbsXvWhMSiZUt7ZJN3l7ZliEgh+cqDufszfttfsWfsU+CfgP8J/id44+Bfh&#10;3UPA/wC2TdeINa0H4B61qGuaTpfh648N3Ompq0upXdxdPdeZPNFO5F1NJHA8UTJFLA1pCf2pmX/P&#10;6f8A4E/8w+oYH/n1H/wFf5Hzh8ZP2mf+DkT4Bfs52v7UPxqHxA8M+GZNevdK1KTX/gfbWMmjeQun&#10;eXdXvn6QkdvbXMmpJBbyM/72a3uEABjG7lvFf7aX/Bxt4H8Z6H8PfG/gr4raR4i8UR3snhvQ9U+A&#10;NrBeautnF5121tDJpYecQxESSeWp8tDubA5qP9lVfAn7Onh34CeJvjB8fvhpFcfs3/tfxeLviRou&#10;n/EDT9VuX8P6vF4SMOoaX9ilmh1lIG0a7S5hsJJ7i3cx74lXc6fQ37Ff7Tvwp/Yp/aZ8D+M/iV8R&#10;P2UfBfgnXvHWreINU1v4LfErxX4j1rVbiHwX4gtbHVLpdQ1K/bTLdpteaAxXSWd+9w67oCkDuh/a&#10;mZf8/p/+BP8AzD6jgf8An1H/AMBX+R4jpP7Yf/BzJ4s8Sa34F8OfDf4yalrHhea3h8SaNp37O9vN&#10;daRJPCs8CXMKaSXt2khdJUWQKWRgwyCDXAfBr/gq9/wXG/aF8U3Hgr9n7x94s8cazaWLXl3pXg/4&#10;R6ZqdzBaiSOIzvFbac7rGJJYk3kY3SIucsAdL9gb4j+DfjV4N0eL9u/4m/D+68C2HxZ1zxB4p+IW&#10;ufFjVNL+I/g67v7LTPP1zTEillbV5Z5bGz8pBYak/n2UwmNgkyXTch/wRv8A2qvBX7JWu/tKeMvE&#10;nxgm8Fa54i/ZT8V6B4A1a1up4bqXxBNc6dLaQwSwjfFMfIkZXyoBTO4HFH9qZl/z+n/4E/8AMPqG&#10;B/59R/8AAV/keiaT/wAFEP8Ag4nvPDHi3xrodr8TLjRfAd/f2PjrWLX4FWUlr4durFN97BfyrpZW&#10;0kt0+aVJSpiXl9o5r2T49fFX/gv14Wj+Fs/7OXxZ8efGlviF8CfDXxI1oeB/2e9Pu/8AhGxrL3qw&#10;2E/2WyuM4+wy7Zn8rzdr4jGw1zX7P/7Unw2n+Gv7Mfx1+C+jfsu6X4u+CfgK4svFPiP4yfEbxXpu&#10;r+FtUtdZ1fUVnXT9N1G0/tm3vo7lZvKsbLUZTLdTQXQEZjB6P4s/E39iD9p74X/CW+8LeOvgX4o+&#10;Inwt/ZV+FuiRaf8AGzxRqmmaLpzWU2vLrxRIJ7aLUL+zkudGmFnKbjz7ZrwQ2t44MVH9p5l/z+n/&#10;AOBP/MPqGB/59R/8BX+R5z4W/a2/4OF/EH7PfxC/aE0PxH4uk0H4WeLI9A8b26/B20a60i5W2vbm&#10;9knC6SVgjsEssXnmvG1sb2z3LibK8n4z/wCCkf8AwX8+Ffw30/44fEfUPHXhvwh4ma2/sbxfr3wY&#10;06z0zVftETTQfZ7ubTVhn8yJHkTy2bciMwyATXsv7XH7Un7N/wC0R+0r8dvi9pHxE+HvxOsdN+Jn&#10;wV+ImpeGdY8SJodr4+0rw54S1Ky1+wspNTSMzStcXiQ/ZihuZFkkMcEzIyH0vQ/+Cg/7OX7Ov7c/&#10;jT9pu0k/Zgb4M/Fb44aR4g1TW/DvjfxfqHijxTpo8Sw6qmqz6G97dRadqOmyEXMgvdOsdwS8h08u&#10;lwu8/tTMv+f0/wDwJ/5h9RwP/PqP/gK/yPK/i/8AtT/8F6/2cP2D5v2vP2ifjX4w+H93/wALYsfB&#10;lj4H8afAfS9NmvobjS7y+OoRzXNkjFUNoYTGIiMvnepUqfP5v25f+C9+h/sdaP8At6W3xC8QTfDb&#10;XNf1HS38SQ/CuwktbH7I9jF9quJv7L+zxW09zfC0gk80+ZcWV3FgNFg8d+0fovw1/Zo/4JReIv2O&#10;NX/au+Gnj34hXP7UWn+JF074b+JW1q2/sm30TVrI3wvI4vs0iSvJBIqpI0ypcRiaOGUSQpof8E4/&#10;i18Dvh18MP2ePjL8Qfiv4RtLX4CftcXPij4ieF9Y1Y2+qx6Hq8XhaC31extdhk1SO2m0W7aaGzE1&#10;zFiBmiEb+ap/amZf8/p/+BP/ADD6jgf+fUf/AAFf5Evxy/4Ka/8ABf39lo6af2k9V8efDttda4XR&#10;x43+Cun6T9v8jyzN5H2rTE83Z50W7Znb5iZxuGcjVf8AgrZ/wV08N/AHwz+0PN+1lYtovijxhrvh&#10;2wtV8G6M13Hd6Xa6TdXDyKdO2iJk1i1CEOzFo5sqgCF+Q+L+laf+z1+wP4++Afjv9prwL468SeOv&#10;jX4Z8TeF9P8ABHi460j6ZYad4ghutameNDHZtcyanZottdGHUQInNxawKqb8r4V/D7wz+1F+wr4J&#10;+BPhv48fD3wt4m8E/GjxPrXiGx+IXiuHRETRtY0zw3bRajBLc7Y7xYZdHuRNa27SXuJImhtp1Mhj&#10;P7UzL/n9P/wJ/wCYfUcD/wA+o/8AgK/yPsf46fEH/g49+BnhP4leIT8Y5vFGg/C/UNCg8Xap4H+G&#10;Nre2oj1PQH11rtZRoyKtvZWfkfbZJCn2d722zuSZXrasfFf/AAWH+I3wRs/GH/DfzzeIP+GjtT+E&#10;h8M/8KDnlxPZaGNVfUPJt9FfVyGG6L7K2mCZMb5NgDhfGf28/wBof4J/t7x/tVal8A/ihoUat8Q/&#10;h1rXhWLxdrNtoc3iXQvDHhbXNDu72yS/ki82aV5rO4SwB+1slyFSKR43UfYn7Pf/AAU//YJ8MftN&#10;Hxn4k/aR0Wz0v/h414z+IDXU0FxtXw1eeEJ7G21E4jP7t7lliA+8GPKgc1H1/HPV1Zf+BP8AzK+p&#10;4O1vZx/8BX+R8ifGv9qT/g4R+CX7OHg39onxh4i8STfDXxd4Ns/FMHiyx+Ddn/ZulW1zfz2VrFe3&#10;j6SkMM0xiimjXzGWSG+tHVj5wWvJPEX/AAWx/wCCvuiaVpOq+Kfj/e2dnr+ntfaHc3nw50WJNRtV&#10;uJrYzwsbACWMT288JdSV8yCRCdyMB7R+x34usPiD8Qv2P9G0jxlpt94N8c/DO8/Z5+LfhjQvH1jZ&#10;65Auv+IfESyzPppL3DwwQapZahFcNbSWpntoUZ1lUKvyP/wUp+N3gr4yftRX+hfBzXrvUfhx8OdJ&#10;sfAvwxurq7MgudD0i3SzhvgvkwiJr2SObUZUEa4mv5c7jlmqOZZhHatJf9vP/Mn6jgv+fUf/AAFf&#10;5Htk3/BUv/gub4UsPGmp3fjDxbY2/wAOL+3s/iFcXXwj01V8M3U8zQQwagzadizkkmR41SbYWdGU&#10;AkEV6b8NP20v+C1kXjG80H4rftKa98PdZbRfHt9qmj+IPgta215BdeGvCx8QyW0q3WmQwBriNoI8&#10;RyyTQCYSzQIj2/2jtfBf/BSD9iX4/eIvBfwf/ag+LmuQ+Ef2hvCGlQftWeK9f+1XV4t54e0bQrTQ&#10;/NlgZpvMOseH9RnkkG8tYeIy8kqTNmy8X0T9vP4XfFuC8+MfxE8RaZ4a8QeLfHH7SniTVtBhmlkG&#10;my+KvAOn2mlxIxXLLNfrNbRn1iy20c0nmGOlq6sv/An/AJlfU8Gtqcf/AAFf5HrP7Ov7Uv8AwcF/&#10;Fb4G+Pv2h/EnxU+IHhHwf4b+GjeKvCviLUPgDp8mm+Lbg6jY2kOn2t1JYRxM8qXcsytGZSy2rAI2&#10;Sy9X+2d+0H/wXK/ZD8ZQ/BXVv2o/HGofECz8E6brniPRX/Zz0r+z7ma+n0e1istG1CxtbpdTKXer&#10;fZZbiaOzt1uLVreKS4mmhjk4H47fFL9l5vHX7U/7XPg79o/wLD4P+O37N9rovwd+HtneRjWtNZb3&#10;w+39hT6daCRNLXS4dNNmouGhjuIkhezE8SzGDsv2kf28/wBj3xf/AMFzf2jP2lfDXx10q88A+MNJ&#10;+G8XhnxIqT+Tfvp/ifwDd3yoGTf+6h0rUZDkDi1YLklQZ+vY3/n7L/wJ/wCYfVML/wA+4/8AgK/y&#10;PINA/wCCgn/ByVqnj+b4N+G9P+Kl54rTTJtSm8KWvwHtJtQWzhu2s5rk2w0oyCKO6Vrd5Nu1JlaM&#10;kOCtcZ4w/wCC7P8AwW6+FHjG/wDhv8QP2idW8P8AiDRrprTVNF1v4X6La3lnMvBilhm04SRuO6sA&#10;R3Fer337aPwf/aD/AGlf22fCniTx94D8cXnxW+LkGs/DO4+NXirXdP8AD3iTw/pN7rb2+jnUrDUr&#10;B7TdHc6XLaR3sqacP7PjWQwyR2rL8z/tEftF/EOf/goR4B+J+neK/g/8PPEHw5t/B+n6L4n+GbXe&#10;seG/Dr6RaWcdnM88h1GbVDYLDDDLKhvEm+xEQm5jMbyz9cxT/wCXkvvf+ZX1XC/8+4/cj6L1z/go&#10;B/wc+aB480f4aeIfDPxfsfEviZbtvDvh28/Z3tY77VltUV7lrWB9J8ydYkeNpCisEWRS2AwNdr+y&#10;t8eP+C//AO0t8W/iF8Pfin8SfiX4NX4UeFYta8eafp/7M1tqviKJrloksNOttJj0+F5b27M6yRRz&#10;S28f2eG5uDKI4GNZXxF8K/8ABPv4m+MNS+K/7Suofs833xu8WWPjHXdE8D/D/wCK2uD4f+ItRmut&#10;PXTJtX1M388mkXdwZNbuks/tNhCBb2CXb6aGcS8L+2F+1r8GPGvww8QeGl+KXw1udal/Yz0/wfHY&#10;/C3TL610SLWIvizb6v8A2XaJdQxvmLS4/NZsGJjExikkUozNYzGR2qS/8Cf+YvquF/59x+5f5DPF&#10;X7cX/BdC7sdS+L/wU8U/E3xd8JT4gmsfCfxUj+AVpa6drdt/aBsrWYOLB4o5ZpTHH5HmuyzSeTln&#10;GD1f7fn7SH/Bw5/wTe+Iup+Dv2iPibqL6Ho+rQadY/EbS/hTaN4Z1a7ntRciGy1C60iFZ3CLIGUA&#10;MGt5gAQhNdF+1H+2h8HPF1346/a3/ZI8Gfsu+BfDfxA/Z4t/CMy33xE8Vt4p08yeGbbSrrwidEt7&#10;2KK5a3NuUtLxtJGkk29lcSXKzoxT0D4l/ED9m39tb/gp98dPiP4nu7X4kfs3fGTwXp/xK8Q2PhWS&#10;G91bwzZ+D9O0zUJr6/gRlm0eaaGPWvD6b57aUyaw7AtHJbvM/r2N/wCfsv8AwJ/5i+qYT/n3H/wF&#10;f5HxX8Uv+Cvn/BZH4WePLnwT8Z/jHr3hnxJp8UL3Wi+IPhvpVjd26TQpPEWhlsFZQ8UkcikrhkdW&#10;GQwJ7DwF+3J/wcD/ABF8ES/GX4b6X8SPEPhldNlv5PE2j/BWzvdPFnHLNFJcefHprR+UsltcIZM7&#10;Q1vMCcxuF8A/bs0T4u/FDUtN/wCCh/xm8TeGhfftHeJvEviXS/C+mas019p1nDqTW5mlgcs9taNc&#10;C5tbUO7Mw06YcKis/wBw/A+307w5+z1/wTR/aL+I37QXg/wb4C+EOta94o8Xf8JV4qEE8NrB49vL&#10;qR7HTkEl3qMtwtn9m22MEzK6xfaPJhZZapZjj1oqsv8AwJ/5i+pYP/n1H/wFf5Hmuoftvf8ABaPx&#10;PY/CZvgf8ZNf+IniP4o/Du88WR+F/Cfwb0m7vNPjt/EOs6O8Qjt7KR7hf+JT55kCIFFxsKnZvex4&#10;T/bb/wCDlPWPHGvfCrwJ4L+K+oeJPCq2reKPDel/s+2s9/oy3UZltjd2y6UZbbzo1Lx+aq71BZcj&#10;mux+C/7ZP7E3xJ/ZtvvgLqPgf4Vr428YfBuK38NaH8SL/UtO8O2Nxb/EvxVrj+FbnUtMuLGSyE9r&#10;qGl3ccsssNh5mnWwuGi+Ux3viF8b/wBlP4pfCKHxB8RfBv7LOofHT4XL4Z8I2Om6h4u1y68D+G/A&#10;dvZ3itcWzHUpZvEmr2V3cQwzpFJq0T2dtZiyhuPKmYz9exv/AD9l/wCBP/Mf1PCf8+4/+Ar/ACPP&#10;PAX/AAUA/wCDkb43XesWPwq0f4peLLjwvq0mmeIIPDfwDtL19Jv4/wDWWtyINKYwTLjBik2uD2rN&#10;1b/gpv8A8HDOnfBP/hozWNT+IEPw58mKb/hPJvgnp6aL5ck6wRuL46YIdrzMsasHwzsFGScV6TYf&#10;Ff8AZs/aA/ap+Jut/F34o/CVPgZb/tV+PPGdn8SLf4m6p4f8deEYdSksZItb0S2gLtqTT/YbEwxR&#10;6ffustlMsv8AZ6TJdVb/AGvP20/gprV18Uf2nf2MPBf7Lug+Dfid8Dl8JzSav4o8Sr4usIJdKtLJ&#10;vDJ0BdUMAuLQ28f2W8i04aVGtlauLhHAjB9exv8Az9l/4E/8w+qYT/n3H/wFf5HhfwU/4Kt/8F0v&#10;2j/Ftx4N/Z28ceLvHuuWdg1/daT4N+Eem6pdQWqyRxtO0VtpzusYeWJC5G0NIozlgD2el/8ABQb/&#10;AIORfFej+JvEuj6f8UL/AE7wPfXuneMtQtfgJayweH7q0j8y6t7100orayQphpElKsgILADmvFf2&#10;QddtfiL/AME/vjJ+yB4F+NHhfwb468WfETwjr0On+K/F0eg2vi/RbC21lLmwa+uzFp6GC6utPvFh&#10;vLmFZTHmLfNFGje3fAXxN8OtT8Rfsr+Kr79ujwHpvhX9knxvJD8SLbVtenhj3L4z1DW/+Eh0K0aL&#10;7Tq0d9atZWo+yW5ukks4ftMUEBjmo+vY3/n5L/wJ/wCYfVMJ/wA+4/8AgK/yOe8M/wDBSz/gv/8A&#10;EfwDffErwbqvjzWvC+laC2t6p4i0j4L2E+n2WmLJdxNezXEemmOO2Emn3yGZmEYazuAWzDIF9H+L&#10;nj7/AIOLPhf4f+FHivSdf8SeN9P+NPgfTvEvg688B/CODUo5ftlvdXaaa7jSFU36WlnNdPbxGTFv&#10;iUMyBis/7Mn7e37HMP8AwVA/Zt+Ptxquj/D/AOGeg/Df4kRap4bkjaS18InVdc8fXNhpTLHHtJFt&#10;qumRr5a7SssY4AIVdW8QfsOftd6V8Dvi78SPFXgLV7f4d/sa2fw88L+BPHXxKXQYtV+I9jf3yxWW&#10;ora3MV9a6a1rcPcx3zSWdm8v2aKa8hzOi6LMsxjoq0v/AAJ/5kvA4J70o/8AgK/yPILj9tv/AILy&#10;+IfjO37N89n8Rbj4hWNv9qbwAvwbtf7Zij8oTeYbBdO87b5RWTcUxsYNnBzXtep/EP8A4OSvBH7I&#10;HiD9sbWPEPiDS9N8IeOZfDfirwTdfBy3j8RaIkWkJqsmr3do2j7bbTEt5Iw11JIu13UFQpDmz8Uf&#10;2pv2Zv2iP2evEP7J9h8Vvgn4V+I3jT9m/wAP6NpGveGrGfS/C+l32n+Ptc1q88Ix3V7Cv9n/AGm3&#10;uNMkN1I6WMk+noHuTFKk1eO61rfw6tv+CL3jL/gnbbfHzwLf/ETwN+0lB8StVmj8YWi6bfaP/wAI&#10;g1lLbaddu4TVbqC8RLNobTzlkd1kt3uLUNcqf2pmX/P6f/gT/wAw+o4H/n1H/wABX+R6J/wT+/bR&#10;/wCCtn/BQ74qaV8JPhT/AMFS/hh4W+IniDUrqx0HwX4z8AvFdahHBaG7e4Way8OXNlHF5aTAebOk&#10;m6BhsAMZfnfHf7Zv/BbbUvDmp/FX4A/tJ6h8b/AOg6fPP4p+Jnwt+Bt03h/RJIEaa4tru41Dw9Zm&#10;KSG38q4kYp5axXEbF/vBfGf+CC/x8+D37Lv/AAVm+EPx2+Pvju08M+EdAvNVfWNcvldorVZNHvYU&#10;LCNWbmSRFGAeWFfRH7Mf7Rvw+g+Bv7NPxW+FL/ssw+KPgD4Vu18Qar8bfiF4q0rVvCep22v6zq0M&#10;1vp2najbJrFvcRTWxEdjaahO00zw3KiMR0f2pmX/AD+n/wCBP/MPqOB/59R/8BX+R57Zftqf8HCF&#10;74e0jxRp+g/FCfS/EW3+wNQh+Bts9vqe7T31Nfs8g0wrNmwje8GwnNujTDKKWGx4j/bZ/wCC8vwz&#10;8M2Mnijx74t0fxVqPxCi8GW/w91L4DiHWZNTmsra8t4gJNEFu8s0V5b+XarMbthKjmARyRSP6L8N&#10;/wDgo78HtD/4KN/sneOtS/ahurfwF8Lf2SbXQ7yUajefZPDviQ+BL6wmiijUfurg3n2aJpIl+Zgh&#10;3EAEYf8AwTe/bq+Avhn9jvQ/Bf7Rfx00N/G2sfHP4k6nq1x4/vdZmjVdZ+HJ0ezv9QuNNVr4QTah&#10;J5Ms0DrOitJIGQgPR/amZf8AP6f/AIE/8w+o4H/n1H/wFf5Hk3xq/wCCqP8AwXM/Zq8UW/gz9onx&#10;p4u8B61eaet7b6P40+EWm6XdS2rSSRrMsNzpyM0ZeGVQ4BUmNwDlSB7l8Bf2kv8Agsx8e/DfgCT4&#10;ef8ABTX4X2vjj4qeD9X8Q/D34U3/AIIEet65b6fdaratDHNH4dbTY55p9GvEhjlvY958sMUMi18t&#10;/wDBSbxBdeH/AIT/AAx/Z+gsf2c9H07Q9W8Ra5a+Fv2f/iFq/ihdOkvWsbV5b6+vNR1G1HnppkMk&#10;NvbXReNQ7zxQvMu+9c/8FFLj9nz9nP4D6L+zDoHhSx+Jvh/4K63oGqfFi0Oof8JN4VN94r8TTSWF&#10;kzXP2K1d7G+ikF1Ha/bI1vpAlzHkBB5lmMlZ1p/+BP8AzD6jgl/y6j/4Cv8AI9A8K/t5f8HDnxDv&#10;tL8SeCdJ+JWvSaxqEOmaPdaX8DLS6W+updMGrRW8OzS2Esj6ay3youWa1InAMeHpLH9sX/g4i0P4&#10;zf8ACkLLwn8UofiBJpZ1UeC/+FF2/wDaz2O8obsWR0zzvI3Ar5uzZkYzkYqbwt+098LfjV+0NrXw&#10;b8UftbL4X0/xb+xv4L+F/wANfHWurLc6P4P1uLQfDgvrGZnYNpdncyW2uaXcXUSMsJ1W4ldWheZ6&#10;3fD/AIz8EfC/4FeA/wBiDwt42/Z/+LXjzT/hv4ktfidY+PvGi6X4ZfTb/wARaFrGn+FrLxNaalYx&#10;XdzY3Wn3OquwvYbENe3cEE1zNI0cuf17Gf8APyX/AIE/8yvqmE/59x/8BX+RDpf7bn/BzBrfjC6+&#10;H+jeCfi9eeINPaVb/Q7X9nu3lvLUxxWc0nmQrpJddsWoWEjAj5UvbdjgTRluX8B/8FGv+DgL49fD&#10;TVvjJ8LLn4heLPB+gSzx654q8N/BeyvNN054IVnmWe5t9NaOIxwukjhmG1GVjgMCfXvjr8FPg748&#10;+Hvw91b9kj/goP4Z8G+B/AH7RPiS+03x547+IVzJd6XHZ+EPADzyaTNdWdnc6tHpl1atZWkUMKXc&#10;sf2PyoXQySR9Zq/7fvwl/ac+IHg/9oz9nbTv2fl1X4Y/F7xR4nsrX9pLxz4g0C+8Lyaj4x1fxDa6&#10;1a2llrVtp+pRC3l02GaC1ivNRaWz8swXEAtqPr2N/wCfkv8AwJ/5h9Uwn/PuP/gK/wAj5e8Sf8FQ&#10;v+C5Ph34axePvFfjPxdp3hO4sbS5t/EF78KNOt7Ka3unuEtZVuG08KyTNaXaxsGxIbWbbnyn29D8&#10;KP8AgoV/wcOah8Jp/wBoj4Pr8TdT8B6XZXk91420n4JWl5o9pb24ZrqR7saY0CRxbGMjFgE2EtjH&#10;HmX/AAU8/at0L49/DP8AZp+H3w5+J7ajofgv4BWlnrfhexkmj0/RNek1jVJbqNLd/kjla3+wbmTO&#10;5I4VLN5a4+h/+CTvxH/ZU/ZhvP2c/wBp3Qvib8DPDusab4jmX42+LviNr2uXHifRx/bZjGl6Xpds&#10;rRLBcaOYpEvoreaNZGvIrq7tUZYZh43GPepL/wACf+YfVcL/AM+4/wDgK/yKfx2/4KR/8HEX7PPw&#10;I+HP7S3xR+LfiDTfBnxQ0GPVfD/iKb4T6bHZjzbm9it7WWeXSUiW5mhsWvY4ld/MtLiCdTtchem+&#10;DP8AwUd/4Kh/Gn4X658TrH/guB8F9Dj8K+GYNe8YaP4g+Fup/bNCtJNQs9OXzfs3hCaGZ/td/aR7&#10;beWb/W7vuI7L8b/tP2Hhnx5+xH+zr8U/B/xW8I3z+EfBWpeBvFnhNdeij13S9UHijX9Zilawk2zS&#10;WUtnqkBW7gEkAljlikeOXYj8p+y58Q/CHgf4K/tF+H/EniOGw1DxZ8G7HSfDUEm7dfXqeNfDF+0K&#10;YHDC1srqXnA2wtznAM/W8V/z8l97/wAx/VcL/wA+4/cv8j7x+Mv/AAVI/wCDlL9nDwU3xK0/49eK&#10;tc+FK6fY3emfF7Tf2d0svDGoW95HC8E0F3q/h60cxu86Rq7ogkf/AFe9WRmx7j/gsL/wdFadd2Vr&#10;ceIfidHNqV/c2WnRt+z1pga7urfU4NJuIIwdH+eSLUrq2sZI1yyXVxFAwEkiobf7Zf7YPwY2fHH9&#10;oz9j34c/ss6p4C+MXw9bw0brxLqmvjxpY2V49l5WhDw7d65cQWd5pTW9pJBe21mulxLpUJtZo/3d&#10;mPJPjv8At3L4o/a4/b5+MHh79pfWbj/hZWg61onwz16PWrtZdV0ybx3oLx2MEhIdLdtDtJ4/Jban&#10;2aIwkbcIeeXvSu9Wbx91WR6/bf8ABWz/AIOcte8YaX8MvAnxR8eeJPGWo6HfarqPgvRf2ebOTVNK&#10;is9Wu9KuVuIH0JCfLurR0kkh82GN2ELyLcJNBF558Qv+C/X/AAX5+BXxQ1D4e/GP9orXfBfirTRG&#10;msaD4i+D+g6ffWoeNZk823m0tHQtHIjqWXlXVhkEGuk/Zt/aa/ZM8Y/sZaP+zf451X4e6z8SNQ+D&#10;Gm2tha/FO91aw0XULu18f+MdUutAvdW03UdPlsZbiLVNH1GJrmf+zXlsYftTRSRwTQ+B/t6eLrn9&#10;pvxHqXjvxr4s/Z18F6l8Gfhz4U8H6X4P+FeoapdL4lt44zbxR215I17Hqd1p8Bjt7i6kvPLaG0hE&#10;EtyqKzGysDUXq0fc/wAXP29P+Dg/wFP8QPCfwv8A+CrPw5+LXjL4X+LrXw742+H3w3+HcDa1Y3U2&#10;qf2QGgt9S8NWY1JBqT21mfsLXDCW8tzt2PvHlln/AMFUv+DqK4+KTfBawT4tP42bQ21p/CMf7Oun&#10;f2p/ZouTatem1/sfzfs4uAYTNt2CQFC24YrJ1/8A4Kt+Bn/4K2Nb/DDQ/APw/wDgzq/7Zll4z8fe&#10;OPCUOp/afG2mWnimO9t9Q1Oe9uriQwIiNeLaW629sJZDJ9n3pF5eb+018dvCf7fOu/tgfDHwZ+0h&#10;4Xk8VeMP2prHxj8P9Y+IHjQaTB4q8J2H/CRWcNjBqGpeXZ2q2kF9YywwXdxbq0O6OEGSJInXLHsB&#10;sfDb/gr5/wAHP/xc8VeJvB3wg1z4neKNb8F6j/Z/jLSvDn7PmmX11oV2ZJYxb3sUOkM1rLvgmTZI&#10;FbdDIMZVsWrr/grv/wAHSVh8LJvjdfa58TofBUOmw6jP4um/Z+0tdMSzliSaK4a6OkeUsTxSRyLI&#10;WCskiMDtdSeim+Kn7Lv7QfjK18D/ALSnxx+B/jn4I+FJPDdj4u8cal401vRvGOhX8HgPw/oup+JN&#10;AhaOO41dZbvSI1hhexvmeSxV5oLSGcXL9l8WPE3g79nb45fs1fts/HP4g+A7nwR4S/4J66PozeA/&#10;EHiqKTUvEd/e+CtQsrbRYtLjjuLoQXM2oRs109uLBU8/zJvNQwsWQHiyf8FnP+DlzT/gW37TyePf&#10;Hsfw0kbzG+IX/CidI/sMlrn7Lk339k+RzcHyRl8GT5B82BXR+Hf+Cun/AAcy3GtWkHxE+PWvfDzQ&#10;3bU5NS8Z/ET4N6PpOj6Vb6ZeJZancTzyaPlhaXcsVrJDCstw11NDaRxSXU8MEml+1F+2T8GfGN54&#10;9/as/Y+8Efsv+AvDPxA/Zyi8JXzXnxC8WN4osFk8NWml3PhM6Lb38cVxNC8IW1vDpI0n/RrW4e5E&#10;0blfOvDv7UOg/tBf8FiP2g/HmoePrP4l6L4w8dX174A8O+N/Eiw6L460/T/GOlaza+H5ri/3RQwX&#10;emaOLW2jljdDKLO3EXzKFfmB7L8aP+Ck3/Bxf8LvB7eJ7/8Aax8XWF9Dot1qf/CNeOv2c7Dw5qGt&#10;WllEJdT1LRlu9IEep2FrE8M0jB4rxIJHuJLKOCCaZPN/Cn/BXb/g6A8dfDbTvjR4G134ma14R1jU&#10;Ley0jxVpPwB0u50+9up7xbGGCG4j0gxyySXbpbKisWaZliA3kLT/ANoH4e6X+yT8E9HT9oD44fFL&#10;R/FX9qfF3xE+o/Ff4M+JNA1bx1deK/DOm6XFaWUlxFJHczwtAh1WS5uIY4XvpUt31FFjmueja9+G&#10;X7VX/BY34B/t9fs8fFz4c6D8OdT8bfCKy0P4V2XjD/iceH7q0n0HTZ/DEWmPFFdFbZobicXawrpr&#10;wxfJcmd0gJyx7Ac/4h/4K8/8HRXha88K6Z4q8QfEzT7jxzOsPgm3vv2f9LifxBIwUqliG0gG7Zg6&#10;ELFuJDqQCGGeN8Nf8F+/+DgvxvHoM3hH9ozXtWXxR4gfQvDP9nfCHQp/7X1Vfs+6wtQmln7Rcj7Z&#10;Z5hj3ODd2+QPNTd7F+z9+0P8G/2Av2hvFXjH9qj48+DPE998QP2zPCHi+2/4R7xC3iDUtH0TTbrX&#10;Zb7xDdi1imFtK/8AacMBs5pI9T5uPMtlCKsvkf7Nfj74d/sWeG/g58LfFn7YHgvw/wCNNJ1340T6&#10;h4j8E+JptXg8FXfiLwPpGj6Fdyaho6TxyH7Xbi4MunyXRgUYYpcRSwRrlj2AtfG7/gt7/wAHHP7M&#10;2tWfh79o/wCK3jT4f6lqVr9psNP8bfA/R9KnuYNxXzY0udJQum5Su5QRkEdRXbaL/wAFPv8Ag6/1&#10;vwVpPxI8P6Z8Yrvw7rlvZT6Hr1t+zbYSWWox3jRraPBONGMcwnaaIRFCfMMi7c7hn4F+Kn7N+t/C&#10;izuPDnjH9oz4d319pOhHWzoPhnxiNcjWaa/t7Q2sN1p6TWEt20TC7byrh0FvbOHkWZFgP25468Of&#10;sv8A7TP/AAUT1z9tn45/tyfDZvgj8WnuLnRvB2peLr7SdTuYI4ZBpPhLV7DRra5u9KtLG5stMtri&#10;6mSK3a0t1uLS4lfyypyx6IDG+Ov/AAXR/wCDjD9nPxTZ+CP2lPjN4u8C6zdaemo2Ok+Mfgxo2l3U&#10;1qzvGtwkU+lxu0ZeORQ2Nu6Nh1UgdJ8EP+CwH/B0V+0h4Sm8cfs5+Jfid480O31B7C61jwb+z3pu&#10;q20N0qJI0Dy22jyKJAkkbFCchZEOMMK4L9rnVvh1+0f8G/2ff2QtU+Pf7PHw71Lwj408cvqlr4J1&#10;LVbnw14LsZ9M8PSWkFzfLHeNfTS3Nnex/arSW+ildkJndjIw+sv+CTXxP/ZF+Lv7ev7En7R/hf48&#10;fDH4e2vwa/Z/1jwj48+GesXGow6l/aNhYeJ7q/1nzP7PFglvcRXR1SWeS5RELTxs7SqokfSweZ84&#10;y/8ABZz/AIOUtR+BH/DUFx498eSfDHcR/wALE/4UZpK6GCLn7LzfjShAP9JPkff/ANb8n3gRWLcf&#10;8F6/+Dgzw5feLNHu/wBoHxFa3XgCRk8cW8/wf0NZPDzLdpZst8G0vNqRdSR25Eu3ErrH94hTu/Cr&#10;43/CDT/2gvC//BQH4i/HvwT4k+GPg/8AZVg8C3Hw61vxU8esXesxfDs+HpPDUeleVJdRw3Gos9z9&#10;uSBtMWK4d2uRcCS3HF/tv/ts/CDx5+wJoZ+E/jydvip+0RrWlax+0vpdnqMyfZ5vDFgNMsvtQjhi&#10;hu31W8mvtdmLb2W4kj3bmiWaQsgO5+Bf/BbH/g5i/ahGqN+zT8RfH3xD/sPyBrX/AAg/wH0jVv7P&#10;87zPJ8/7LpL+V5nlS7d2N3lvjO04o+FP+C6n/ByD490DUvFXgb4xeM9a0vRbHU7zWNS0n4I6NcW9&#10;hb6ats+ozTSR6UViS1W8tGnZiBCLqEuV8xM+IfA6PTP2lf8Agnzp/wCyB4d/aW8J+BdX8H/GPVvG&#10;/iPQviB4iXSdL13Tb3TtH0+C+hlkJju7rTjZ3xNmqtdyQ6k5tIrhvPjX1P8A4LFf8FA/g7+1Fo2r&#10;ad+yj46vNO8L65+0b4x8Q6p4bs5Z7SLWIm8O+E9Ot9euLYqg8y9uLXW7geYpljN3cK+DIxcsgKOu&#10;/wDBfH/gu/r3w3h+LWvftHa3J4RfXH0i38TN8KdETTn1JIVmezFyumiJrhYnSQxbt4R1bGGzXoHh&#10;r/grb/wcdodH8FeAfjH4w1HxZrnivX/D6+AdP+A9pPrEWoaPDby30JibRNjyxJcfvLeF3ngELNcR&#10;wK8LS+O/8EoP2kv2XPBXgX4jfA/9tqXT7rwdp9/oXxS8E6PrEFzc22r+J/Dt2X/sLyVJt1TVtMu9&#10;RsJJLhHjUmByrmJI29N/Zc/bu8ca/wDBDSbCD49fCm4+IXjzxN8Xpfil4Z+NV1dWGl+MrHxBa+FG&#10;+xzX1qIF0+a6urC4niuTd2MaSWDK9xGriOWueXJyX07dCfZw5uZJX79T0r4Hf8FKP+Dmb40fGux/&#10;Zvsv2gvEXh3x5d+PtA8LXnhfxP8AAm0trjTZdVtry7ivLwpoLraW0VpZS3UnmlZjb7p4Ypoobh4f&#10;MvFH/BdD/g418D/GK3/Z78YfGjxfpfj68vraztfBOpfBTRYdYmubkqLaBbJ9KE5lmLx+XHs3P5ib&#10;Qdwzq+EvjP8AsHfsjftJWeleCvjBoMeg+H/2qfgX4s8TSeGbi+1TSLb+xrDX/wDhJpNIuJGnur/T&#10;LS7u1jglcvNLHJHsNwAJpPh/xloXxE/YV/aztZPBvxb8J6x4n+HPiq01TQfGXw/8QWetaTJdW06X&#10;FreWlxF5kMyErHKFZdy58uaKORZIlmyKPr/w5/wX8/4OF/GVtod34Q/aJ8Q6tF4n8RN4f8Myab8H&#10;dCnXV9WAgJ0+1KaWRPdAXVrmBMyD7TF8v7xc7Vt/wWF/4OW/EHwZ/wCGobXxX8Qbz4eeS0rfEKH4&#10;CaW+iCOKdoHc3o0n7PtScNESWwsgK8MCK9lh/wCCkn/BPjwX8efiFp3w38WaJ/wiHgePVvjb8Imv&#10;NHvItH1r4jrc+Jr3RdO/s6IKYZEg8SaPbzSnyf3vhCKE74PJdfL7v9rjwNrPwq8F/tH/AAT0H9mn&#10;VrrwZ+zmvgPXLz4reL/ENv4n0GSHwwdI1Cwt9Ek1qOz1FNRe4vpLZ9PsJ4A9/wCZffZ5ftE9OLcd&#10;UDSludv+2b+35/wch/sd3d340tvjb48174Z2/h/w7rw+K/8Awz3pVrobSarpmn3Wz7V/Z0tuDFcX&#10;v2MMZSGliIAR28sUfC//AAUR/wCDpjXvF3hvS/id4v8AiR4F0/X2uU0PxJ4t/ZhBsbiaLT7m/wDK&#10;jWy8O3E08jW9rMy+XFJtVHkcxxJLKmL8WPjv8BPBHxS+Mn7bCfta+ENZ8L+Pv2StP+GPhzwH4bvz&#10;fa3q+uT+EtN0iSyurJxG9ja2d3af2hJdy/uWMUCW7TXBkjh9O/Z1/aQ/ZN+Ev7Wumfte/tN/GP4T&#10;+DfHnir4peJ9U16H4J/EzVNb8M+LdMvfCXiSJfEmoWUzXn9m3h1LUUhtoZLi1uEi1O5R9NtQjSSv&#10;mle7ZPLHaxk/GP8Abu/4OrvhLovwn8R6Z8ZvEHjbT/jN4H0vX/B134B+Cem6lGWvre5uotJkZdEV&#10;TqKWtrLcvbxGTbCPMDMoYr4j8a/+C7//AAca/s3+KrfwP+0V8a/GHgLWrrT0vrXR/GnwU0XS7qa0&#10;Z3jWdYrnSkdoi8UihwNpMbDOVOPWPDf7Uv7GnxJ074Q/FLxt408B2+lx/sM2fwOt/wDhO9UuN2he&#10;M7e9u5pv7Qs9G1CDW7TSbuxjlsm1K0zH5WtLHKJI2u7dfjP/AIKQ/HHxP4u8GfCP9nHXPhX8APDF&#10;r8MdA1RdHsvgd4kutfazg1DUJLtrK+1ebUtSjuysvm3UUUN3KkA1CVWKSM8MUcsexR9Lp/wUq/4O&#10;lbzwVpfxUhtvjFJ4Z8SPpzaL4gt/2f7T+z9SOpSxRWJgmTSfLl+0yzwJDsJ81541TcXUFn7X3/BW&#10;f/g4r/4J8fHHWfgr8ffj9qehajYateWen61efCHSIbPX4rWdrc32nzXmkRtdWjsuY51UB1ZScE4G&#10;54k+JP8AwTx+B/7Ovxs0T9mif4S6D4N+JX7Mem6b4CvbrXb/AFT4i+I9b83Q5b+01eP7VcW2kvDd&#10;W98zwpFYw3G+2e1W6jhd4PkP/grroXha+/bw+JHx2+H3xp8E+NvC/wAV/G2reNPCWoeDteS8ZdL1&#10;K5a8gW8h2rLYXSicwy2lysdxHLbybo/LaKSXV1ajVm2R7OmndJH3t+3R/wAFAv8Ag5e/Yx8X6lcx&#10;ftCeP/E3w207Q/D+on4t/wDDOOkWmhudT0+yuNn2kabLAPLubz7HnzSXljxhWbYO4+M/xZ/4O9vg&#10;98TPiL8NoPiR4k8Vf8K+8OWOrrrng34G2t9p3iT7TLpsRtNJn/4R1Ptt1CdSEk0e1PLSwvjkmH5v&#10;jv8Abe/at+BHxN/aL/ao8W+BfirZalpvjT9mnwD4f8G3Uay7L/UrC98CSXdsgZAQ0Q0zUWbcAP8A&#10;RnIydufWf20PiP8ABP8AbW/bG/aO+Lvws/aK+HOiaL+0x+z/AKHZfC1PF3jrT7DdqWjS+Db+507U&#10;/wB8y6Lct/YupW0J1A28M00SiOVo5YpHzsi7nKXv/Bab/g5s0z4XXvxw1Lx98QLfwXpq2R1Dxdcf&#10;AbSE0y2F5FbzWhe6Ok+UgmivLSSMlgJEuoGXIlQta1D/AILEf8HQ+j+GPCPjbWfEvxMs9F+IF/YW&#10;PgPWLr9nzS47XxJdXyb7OCwlOj7bySdPmiSEu0i8oGFXvibqcfwz+Mfhb9pv4o/tLeE4fBuh/sG6&#10;V4R0vwjrHi1m1i4vtT+FqWdpoltpKLLciGa71OO+NwIhpqeZMXuFuVeKuZ/bH8VeDPjTZ6H+1D8U&#10;/wBq74G6P8fvFHxQ8JReFfi58EfFmsiXVLOKwKah4n8QWbSBtAe3lOnNH5NjYXTTRXzR2bx7JULI&#10;LnQfCT/gtt/wXn8aeL/iV4W+J/7b954HHwm8G63rXjhtZ+EvhtbjSrmz/wBDttPmtpLGOVZrjWJ9&#10;O0wgBnhe9810KQyYzfiX/wAF5f8Agt/8L/gL8O/i74g/4KBKurfEabWbzTvC/wDwq/wyzQ6HaTxW&#10;dtqhmWxORc30Wr2whZEdP7KMh3JcRGvFfFOnfEL4XfsdfEKe58Zt8QvGn7TXxuk8K2vjix0uXUrj&#10;xRpGgXKX+pXENzeRi7mTUtXv9CnjkRBLNJpE6ylWDRvwf/BUTxI1n+0wn7NWnPa/2T8BfDNh8MrF&#10;bHT4YIJbzSVaPV7uIxjdLHd60+q3ySSkysl4obZgRoWQXPYD/wAHMX/Bbtuv7bH/AJjfw3/8rqRv&#10;+DmD/gt0/X9tlvw+HPhwf+46vhLb7Ubfaiy7Af06f8GjevfG39p3wN+0R/wUd/aK+L3/AAlHjD4m&#10;eP8ARfDWrqdDt7MqdC0lDHcE2wSI+ZDqkUWxYk2/ZN5Z2lO39hq/IH/gyq4/4JaeP/8Asv8Aqn/p&#10;j0Ov1+oA8P8A+Cm/hTxT48/4JtftB+BvA3hnUNa1vWvgh4rsNH0fSbKS5ur+6m0e6jighijBeWR3&#10;ZVVFBZmYAAk1/FPoX7O37QfifStP1zw18C/GGo2WreME8JaXeWPhm6mivPEDKrLpETIhEl8Q6EWq&#10;kykMuF5Ff2qf8FP/ABP4s8Ef8E1v2g/G3gPxPfaLrei/BPxVf6RrGl3klvdWNzDpNzJHPDLGyvFK&#10;jKGV1IKsAR0r8EX/AOCn/wCwc/7RmuLYeMF/4QzTprv9pvw3perTSD+0/jGt/f6xZ6TNd27FYw+k&#10;X1tpc0ePKjvdKhVDKfO+2gH5U65+yb+1T4Y8Xa98P/En7NPj/T9e8K+G28Q+J9FvfB17Fd6RpAEZ&#10;Oo3MLRh4LUCWImdwsY8xfm+YZfqv7In7WOhWvg2/1r9mL4hWsHxEuLaD4fzXHgy+RPE0twEa3TT2&#10;MWL1pVliZBDvLiVCuQyk/ef7Of8AwUg/Zx8GfsyfBlPid8T9Wk8U6rpZ+A/xguNSaTUJrX4UyXus&#10;3WqvAilpIQIde0lbIqrusvh1o1RYY3iuta1/4KI/sxaB8SP2hvCf/Cf3lvoXwp1Tw94h/Znn0zWG&#10;udNvvEHhHw5eeD9D1O3gmJ3zTyXGjaq6MzKYdLkEzXCQrDKAfm74k+A/xz8GeEL74g+MPgz4r0nQ&#10;dL8VzeF9T1vUvDtzBaWeuRRmSXS5ZnQJHeIgLtbMRKq8lQOa6Dw/+xf+2J4t+Dlx+0T4U/ZS+JGq&#10;fD+1t7ie68cab4Hv59Ihitywnke8SIwqkZRg7FgEKkMQQa+pP+Ck/wAafgD+1jpvw38O/BL4l+E7&#10;G78SaP4q+MvxV1jUtQure3t/HWr2du2s6DFG6yNGTc+HlWy52yDVLVGbaGuZOb/aRub3436L4T/a&#10;c+E/7a3gnRfDvhD4A6L4J/sPUPFkmm63pt3Z+HYdO1PQYdKhD3c8eoXE1/L9phjfTpRqc/2i4hY3&#10;KIAeE+If2Ff23vCFppF/4t/Y6+KelW/iDxUPDOgz6l8PtSt01LWzLLCNLgZ4QJrwywTR/Z0zLvhk&#10;XblSByHhf4MfGLxxp0eseDPhX4i1azm8SWvh+G803RZ54n1e5EjW2nh0UqbqURSGOHPmOI22qdpx&#10;+vviH4u/Dr9gP/gpT+0V8Yv2n/2xPDFxofxG/ay0GfSvBfhbXItfvLa30X4hWOtXGr6pBas8+mDT&#10;rC2vbCO3lj+0TSXkiQxNFGZD5Z+yD42+Av8AwTx+BeqeD/iZ+3J8Lv8AhJtU+O39p+H9Z+HuoN4o&#10;/wCEdhfwZ4v0nTvErJbx4McF/qGn3YjjL3luFTzbeKbbEQD87vjt+yl+1H+y5cada/tL/s5eOvh7&#10;JrHnHSI/G3hO70s3wi2eaYftMaeaE8yPcUyF3rnGRWt4e/YT/be8W/DvTPi94W/Y7+KWpeE9aurS&#10;20bxRY/D/UZdOv5rq5W0to4blYTHK0ty6QIFYl5XWMZZgp7LxZ+x94k8N6Zqnwz8aft0/BNF8L6B&#10;r/iy38O2PxMfVrOWWH7LEILKfT4bixk1DUUji8mFJvMKWIFz9m2wh/q745337I3x8/4KK+Ff27fF&#10;/wC0r4L0/wDZj1+XwbBeeBdE8Y/2f4h8P6VbHTrN/CzaNZkX1ulh9laVrqGNbWS2tPOt7pruW3ic&#10;A+Bvjh+yz+09+zJJpsP7SP7Ofjr4ftrHnf2OvjbwjeaV9v8AJKCXyftMaebsMke7bnbvXONwzp/B&#10;n9if9sz9ozwvJ45/Z9/ZL+JXjnQ4dS/s6fWvCHgW/wBSs4rzbG32d5reJ0WXbNC2wkNiVDjDKT93&#10;ftc3X7O+v/8ABMrwF+xHpnjv9mXwN46k/aye4nsfhf46vtX0XRtGu9IhtP7YvdRnu9RlaFpEjlle&#10;KeYRwrDG0cc8MtvF0H/BNDw9pvx4/aG/4J8+JPAX7S/hnSJvhjdHSNc+Hly2uNq32uDxRresXlzD&#10;b2+nyQtbz6bPGZLwSC2j8iSO5lhEWSAfnJ4S/ZJ/as8f/CfUvj14E/Zo8f634F0dZ21fxppHg69u&#10;dJsRDGJJjNdxxmGIIhDNuYbVOTgVS8V/s3ftEeA/FfiXwJ44+BPjDRtc8GaVHqnjDRdW8NXVvd6H&#10;YyNbql1eQyIHtoWN1agSSBVP2mHB/eJn9BPgl8bP2d5/jP8Aso/t0+Ff2g/B/gHwF8APhLo+gfFP&#10;wc2qQw+IPttneXh1TT7PStyz6suuG+mkM8CPBGNUuftckAgkY8b8Svjt8Pv2l/2Ofhz8Nv2dm03U&#10;P2j/AI72vhP4T+PvDuk6aAxsfDl48GnpJc31xIUbU1Pg9t8Aii83w9cFnVZJI6APmfxh+xhqfhP4&#10;C+F/i5N43n/tXXPhxdeOtT0GXwxdNDp+jDxIPD1oftcHnKJprpZ5D9pS1t0iFuqXE091FBXJ/Ef9&#10;kX9q74PeB4/if8WP2aPH3hnwzLrtxokfiLXvCF5aWB1S3muIJ7H7RLGsf2mOW1uo3h3eYjW8oZQU&#10;bH0t8e/2gfhDrnxk/bM0rwv4z0WPw3N8JdI8A/B+W1ml261pOheK/B9ppjRtKS0s76PoouZG+UOy&#10;SuqouFX7A/Zp/wCCgf7Hvhn9or9ub4lfHT9oTQbrSvFP7Xvwz8TeB7/UpXv21XQNL+IM91c3NnGq&#10;ySTRQaUVOyJCRBhFUghKAPzt1X/gmL+134Q+Ad38XviZ8AfiN4X1m5+JXhvwd4M8H658Or+3ufFN&#10;xq1rrM2bIyqrTSRSaXDD5MUcjO18nKFQsnlHhH9nr4/eP/DeneM/AvwQ8Xa1o+seMIPCek6tpXhu&#10;5uLW91+ZA8OkwyohSS9dCGW2UmVlOQpHNfe37O3ijwB+w7r2h+If2nv26Ph1441ST9t34YePdeu/&#10;BfjK58TTNoumP4lbUNflmhicS+d9rhkMQZr5SVFzbwO8Sv6X+zv4x0P9i/8A4Jw+Ff2SvCv7aP7O&#10;d58VLr9rzUtdFve/ERdQ8OzeHbzwTqGiyC9vbE/6NBeozW4lEkTW39oQmaWydJWtwD4h8Cf8Eif+&#10;CjnjtfHWnxfse/ErTdc8BeFdO8Q33hTVfh7q8eq6jaXuppp9utpbC2LyyM/2mYKQoMOnXzBibdlr&#10;z3wz+xp+0nrugTeNNW+DvizRfDsOl3V2vibUfBeqyWEjxaDLr8duJba1l2yT6bGLqMsFjFvKlzK8&#10;VrvuE+zNb0H9mrUIvil+zp8CvGfwv8G+KvHP7Lei2OqeFIPjTBceEdJ8V23jfSdRu9L03XdWuzbN&#10;HJp1l9vKm9uIlubm6gjuZSgUcnrH7YWkeJP2rtKtvEX7RE174H0D9iyTwrotreeIJZdNsNWb4MT6&#10;W1jBGzGOKU6vc3EJRAMzzyfxOxIB8p6l+yH+1jo3wUj/AGldW/Zj+IFr8OZlQxePp/Bt6uisHlEK&#10;EXpj8jDSsI1O/DOdoyeKPjB+yD+1p+z14W03xx8ff2YfiF4H0XWJhDpGreMPBl9pttfSFDIEhkuI&#10;kWVtgLYUk456V+j/AO1D+2f8J08Q/EX9qf8AYl8Cfsr6L4H+J3wftfDn9reIvGeuN4u0a2aysrQe&#10;H38Ntq8qLdafLaQfZrmHTG05VsbWaOVduxfKv26vH/wC0jQNU/aY+LGi/BHxV8V/GnxsvdR8QfDD&#10;4V/FbWdZ8E+OdLa1vpT4m1CG01U3mm3YvdQf7NEb20lEcsiPYQKkvngHxj8P/wBkz9qj4sfC/Vvj&#10;f8Lv2bfHniTwX4fNwNe8YaD4RvLvS9MNvALicXN3FG0MHlQMsr72XZGyu2FIJb4W/ZT/AGpPHHgG&#10;/wDit4K/Zu8e6x4X0vQ21rU/Eul+D7240+001ZrqE3slwkZjS3EtleRmYsED2k65zE4X9Df+Ca3j&#10;n/gn/wDCXW/2e/2odD8P/s/6Frdx8W7jUPjVq/xE8ea2L74dxJrsEmm6foWlfaPMlthYxI8eoSLq&#10;ZWeeVb25tYotz8X/AME+v2nvgF4F/ae/Y5vviv8AGHR7Pwv4I/Z6+IGk+Ll1S8zaaTqV/e+OjHbz&#10;Icqsk8d7pvGDvWeEHIxgA+Zv2a/+CcX7TP7QfhLVvi5dfCPxxofw5034f+K/EsfxIbwJeXGiXD6L&#10;o+oX/wBkF5hIAZprA2m/zD5byZ2uV8tuP/ZK/ZA+PP7bfxNv/hJ+zx4Jvtd1rTfCOseI7q2sdNub&#10;lltNPspbp1228UjCSZ0jtIAQFkuru2iLKZQR9ySeJPhjceO4/wBr1/24PhlF4P1L9h+68CaL4O/4&#10;TS4bWl1mL4a3Ogy6E2m+T5loRqts1wslwsVnOtxBJBPPNL5Y+f8A9jf46/BLx3+0h4f8L3fwn+F3&#10;wZS/+F/j3wlN4ut9c1xLTUtR1nwfqOk6fJqUuqajexWkYu54wZoVt4YxcyPIBGimMA8at/2Kf2yb&#10;zw14r8a2P7JvxLn0XwJqV5p/jfWIfAuoNa+Hry0QPd299KIilpLChDSxylWjB+YCrs/7An7dlp8L&#10;1+OF7+xd8WIfBLaGmtf8JjL8OdTGl/2Y8XnLffavI8r7MYv3gm3bCnzAkc19x/Bnx38PfCfxi/Y5&#10;/aN0f9p74Z+APD/7MOnR6B8ZtFs/ifHNfWl5p3inU72+ls7e23Sa7Bq9tdpsk0pby3ZppI7iSKBD&#10;MPof4z+Mvhz+y58fP2Kf28v2g9e8D6h8O/Af/BOvRLDVPh5rniq0/tLxbdXfh3WbODTYtKHnXMsF&#10;3LeQxNdNbtaokUxmdQgVgD8jdC/Yx/aV+IHxKT4RfBD4M+L/AIheIv8AhEdN8ST6T4N8E6rdXUGn&#10;3tlZ3aTNA1ss3lKL63jNwEMDs6vDJLDLDNK3TP2IP209Z8M+KvGukfsifE+60fwJqN9p/jjVrfwD&#10;qL23h27so/MvIL6UQ7bSSBCHlSUq0SkFwoINfb3xS+L/AMHP2p/2NfG/7InwR+K3w98N+P72z+C+&#10;u3GqeIviJHodt400zSPh7aaTe6Ebm8MWnRSaZqRa4EV1cxGYvN5YaS2RXp/D7wroXxQ/Z+k+CHx6&#10;8f8AwZ+JV74f0Hxp4W+EPjj4ZfFbVB47h8UT6teS6dpkOkb861ZatqFzJiY6eym01hme9t5IfIQA&#10;+N/H/wCyfr/gj9nD4f8Ax3svEM2tXvjTw/qvibVfD+k6DcyL4Z8O2+tLoVpqV7d48pftOqR3tsIx&#10;xH5VructeJGvGWfwW+Ld1qdzpUvw3163ksNH0/V9T87Rbj/QdMvmtRZ38qhCyW0/26y8qXG2X7Zb&#10;7CxmjDfd/hX4yfBTw9/wVN8efsZ/Fj4teGfCfwTX4Ya18AJvFOtaFFqul2sGn6e0FlrsVvGm23a4&#10;8S2FtrrNEy+XcXc0jTnMk7bHxx/4KFfsx/FL9jnWvHnw7Gg+FfGvjb4naZ4Ek8C32npd6lpPw90v&#10;XtY8S2zw3oXFvaRtqHhvSkgGzEXhiJY90SiO3APkvxn/AME+vjHoujaLpvw+0zXPG3jPWfjF40+H&#10;8Pgnw14K1I30lx4dtdHuJbiK2mijvSZRqj5t5rWGaBbRjIoZmSL2T4R/8EKv2sfiP8QfDXw/8QeD&#10;vG+hahJ8EtS+JfxC0Ob4cXL634ds7XW9X0uLTrfTnljk1C/u/wCzYZLaAtb+ab0DKxxPOfojx1+0&#10;b+z98Ybf9p74X/Dn9q7wb4d8UfE34t/HSf4d6xqWvJY219Bqms+Arq3iOoNiGxh1PTtK1qzSe4kh&#10;t5FaSOWVUk5w/gN8cv2c/wBm/wAAeKPhD4t/aj8C6xqVl/wTc8b+AWvvDusSXNnP4pvPHWqahFpE&#10;MzRoJ5hBOmHj3QyAeZDLNC0crgHyB8U/2Gv2vfEdzoOlfCLwH8Vvip4XsfDttL4Vkt/hnrsc2h6T&#10;f6xfxWFtNbSQvDayXN2t1IEs5rq0e5nmSK5uJln2+ZD9lD9qY/BBv2ml/Zt8et8N1IDfEFfB96dD&#10;BNz9lx9u8v7Pn7T+4xv/ANb+7+9xX6g6x/wUJ+B3gb/gkL43+Hvwo/ams9H+I91+yf8ACjwvpen6&#10;D4gltdQlvrXxl4il1awUwsrFk0++UzJnBhuMHIYg8F8Tf2ifCWpfCOH9oD4D6l+zAbRP2T7HwJqH&#10;ibxV8UvE0fjPT5T4SttC1HQY/D/9pxxz3DTy3X2aaHTJNOx5d1NOjLNKoB+f3j79kr9qr4UfDHQ/&#10;jb8U/wBmn4geG/BfiZ7dPDvi3XvBt7Z6bqhuIDcQC2uZY1in82FWlTYx3orMuQCR9Ma//wAEpPjZ&#10;4H+Gv7QV1p/xK8eeJvh18Gtes9I8WXHw6+Hl/qVhqPjiy0m8nukuIXngjh03Sn/tK2n1mQs8Md5b&#10;yx2rJfMqfS+p+GPgj8e/iMn7TPxx0P4N+KviR4P8XXnxY8e3HwZ+IVzrnh34m+GdI0O81Ka517Tr&#10;trmHQpLjVIdO0uNZY7Ry3iG5U6aRGiN8Pz/HjT/G/wDwTh+K2gfEX4nf2t8QvF37SXhbxPdR6pfN&#10;LqGqxro/ihb2/cuS0n+kXsG9ycl7hc8tQB594n/Y2/aU0XxP4y0Hw98GvFniSz8C6jr1tr2uaL4L&#10;1UWtvHo0kK6ncSpc2sU9rHbC5tXnFzFDJbrdweekLSKpzvjT+yj+1L+zdp+lav8AtD/s3ePPAdrr&#10;vmf2JdeMvCF5pkeobApfyGuY0Eu0OhO3OA6k8MM/f3xh/wCChnwk8C/tNaP4l0T46XGq/DeX/go1&#10;8Q/iF468OeG9Sae317wxJe+GWs7ma0DrFdRz28OqRwiUYKvOvCu+eR/af/aJ0P4W/C/xZfy/Az9j&#10;/wCJHhD4i/EjS9e1KfRvih4u1nXPGt1HaatJDqt1b3HiWTVdJMJv7jz/ALQbK4ee7RCLhBKAAfJ/&#10;wt/YT/aj+NP7LfjT9sL4X/CPXtc8FeAdetdL8RXuk6DeXXk+ZZXl7Pdb4oWiW2tILNWupGkXyPt1&#10;mWG2bcvUfHz9gz9r/wDZD/aH1ax+Hnw7+JGoab4Z+NWoeCfh38U9F8G39lB4g1zT9UubS3/s6aLe&#10;v2x5rKRkhhmklV4nVSzRkjovB/iX4bfHz9jb9oDwb4Itvht8MdXbxt4K8baL8P28UXNla3el6Ppf&#10;iOy1FNOn1m8uJLq7Emq2sws2unuJ/Mm+zxuIxEv2Z8D/APgoH8GZf+CgX7Y3xD+J/wC1DYzeH/HH&#10;7QngnVPCOranrzyQ6tpelfEnT7iCeEsx3RWujJLsxjyrZWVQFyKAPzjh/Yn/AG6fGfxVuPhjb/sl&#10;fFfVfHE9ncatdeHV8B6lPq0lvHePaXF49v5RmMaXaSQSSldqzK0bEOCKl8B/8E+/29vim2sL8Mf2&#10;Jfi54i/4R3X7rQvEH9hfDfU7v+zNUtgDcWFx5UDeTcxBl3wPiRdy5UZFfeHir9rr4e/tM/Gr9tbw&#10;hqXxH+F/xIvvG3x4sdW+HOl/HT4oa3o2i+I/C2mXPiRYoLTU7fUbCGJoUvNNe3try8itmiz5aGWK&#10;IDo/hz8Y/g/qv7RWl/tBeN/HH7KGpePPhz8YtFtPFGrX3xU8Sx6N4U8O6XoGgWWmah4bWfUkl124&#10;D6fqFvcXKjU5ftFrazp/o7x3LgH526x+wl+1Jo/7Hmjft2P8I9euPhrrHiHU9JPiK10C9e2sTZvY&#10;xfari4EP2dLae4vvssEolPmXFndxYDRYbm/g3+y9+0z+0Wl1J+z3+zx448eCxuY7e9/4Q3wneaob&#10;eZ45ZUjcW0b7GaOCd1BwWWGQjIRiPtj9t/4pfBH4gaf48+N/gKf4S/Erw/4R/bM+Lfia88A+J/HD&#10;WH9s6H4gOgW2k3tra2d/ZahfQmSynl/0KQmIQK8wEJYN4fL+0f4Cvv2DvitoXw/0vw/8N9W8SfHT&#10;wHqWkeA/COsaj5UdjYaN4kS4niN9eXV00a3U1nKxlncLNOmzaFRUAPMfFH7C37bvgjT/AA/q3jP9&#10;jv4paTa+LNdg0Twtcal8PtRgj1jU5mdIbG1Z4QJ7mRo3CQpudijYU4NV/iZ+xX+2R8FdXsfD/wAZ&#10;P2TviV4Sv9U03UNR02x8TeBb+wmu7Oxtzc31xEk8StJFbwK0szqCsUalnKqCa+8NP+PP/BPv4y/t&#10;s/H6D9sb4wXWq/C7xx+3f4c1uO80DWis2oeG4B44iivFlBDrp0RvtLWZ4WWWO2mPkkSCOvT/AIP/&#10;ABW+Hfg3wB4B+Evwv8afA/4cfEPwVN8ctYez+A/jTU9UtvDMUvwvmS11Z9SN3fyzyNJa/aPOs7m4&#10;EcccUeEuYZreIA/MLVf2Jv2z9C+L2k/s+a3+yP8AE6z8fa9p7X+h+B7rwDqMesajaqsrNPBZtCJp&#10;owLecl0QqBBJk/I2OQ+Jnwn+KnwV8eX3ws+Mnw317wj4m0vy/wC0/DvijSJtPvrTfEsyeZBOqyIW&#10;idHXco3K6kZBGf0N+BvxH8bfs0fs9+AP2OrL9pf9n3xJ4pvNO+JL+MPh94w+KC3vhu88O6ynhxLf&#10;w8+v6bOljYXM1xo91qSCDU7eNGSMTXCS3BtJfnv9sH4nfsk/DP4s+NvhD8H/ANnv4Y+PrW5sbOG3&#10;8fXHirxTff8ACNaidHtIb2x0W4i1aGC+0+yv0uls57uC6MkSx7pbqLY7gHm/jz/gnr+3x8LE0V/i&#10;d+xN8WfDv/CSa9baH4eXXPh3qVo2p6pcb/s9jbrLCpmuJfLfZCgLvsO0HFZ3xY/Yi/bR+Atlpup/&#10;HT9kb4neCrbWNSGnaTceLvAWoabHe3hBItoWuIUEkpAJEa5Y4OBxX7C/szftGfsE/svp8TtL0j4k&#10;/s9+F/Bfif49fCvxL8Ndb8LfEDUtX8SeJtEsfHGnahJq2ti/vrt7K7g05pXmt5Y7SWKX7Zi2VGy3&#10;hPwI/bs/ZH8Eft//AB4+I3xS+Len3ng/xB+3ZZ+JfB+pqovo7OzksvHtrb+J4IX/ANZFYXOo6NeF&#10;l+fEcO0Fgq0AfGHx6/4Jm/Hz9l79izQf2q/2ivCHi7wJrev/ABQv/Clr8P8Axn4HutKuja2+nWt2&#10;uqLJcsjSRyPPLCFEO0NbsRIxyq2P2ev+CaPxU+M/7FPjX9vPWtO8XW/gXw3rw8OaPceEPBQ16W81&#10;g2klyz3kaXUL6fpcIFuk+oFZSkl7AkUFw3mLH6/8QfEHwb/ZF/4JqeDv2ePHniX4N/GLxZo37Sni&#10;PxHrnw70nxxc6ppo0+68O2FlayzXui3VuZVLwi4VrS7KqdkUzLKlxbR3H/ay/Z/8Tf8ABFS1+Dem&#10;XvhPwf4tuP27rfxhH8N9D1C8ddN0JfC6Wpu4/t1xcXHkC4BXdLPI28nnGKAPkz4n/sbftK/Cy/8A&#10;EUuqfBjxdd6D4a1TVLK88XReCtVtdNk/s69isbubdeW0EkKRXE9vFItxHDLDJcxRzRxSOI6zPjb+&#10;yt+1D+zRBpN1+0d+zh48+H8evrM2hSeNvB97pQ1ERbPNMH2qNPO2ebFu2Z2+Ymcbhn9Qv2tf+ClH&#10;wA0/43fAW98I/tLrqHgHR/27viJ47+Jmj+H9UuLi2m0VvGWn32m6hcWkRK3KtaG9khyjMVeUJguc&#10;+CftV/Gmw+FfwZuLfXvhZ+yB4w8M+LfitY+KNT0DwJ8YPGfiC+8a3cOk6nHHql6sviCS902CM6tK&#10;XW4fT72W5MIeKWOKZVAPjr4Hfso/tTftOpqkn7Nf7Nnj74hLofk/20fA/g+91b+z/O3+V5/2WN/K&#10;3+VJt3Y3eW+M7WxpeI/2H/20PB3wdT9ofxf+yX8SNJ8AS2FrfQ+ONU8EX1vpEtrctEttOl5JEIWi&#10;laaERuGKv5qbSdwr68/YZ+K/wf8AjT4IuvCfx00n9n7wT8C7P4qR67rfg1fiXr+ieJPhyX0mG2uv&#10;EnhwXOoS3GrzSLaxFbRm1ZxdWiL9ktoZwz+6/stfFf8AYT+DX7N/xq12y134C6XpHxG/YVvPD2he&#10;ILnx1qV94613xl/Y1jDdaXeafeX86WCxapbXJiCWtrFLGLCS2eeNGaMA+MP2kf8Agjt+2P8AAHxJ&#10;4L+D+l/s5/GXxR8RvEPhk63rXh/Sfg/eSafBEbaxuPL069glmfVHtlv4oL4/Z4EtLoeSGnDLKeJ8&#10;H/8ABL/9vLx58HvHHxj8L/su+O7q3+HPjK18M+LNFj8E6m2o2V5Ja3l1OXhW3PlpaJaILrzGRoGv&#10;7LcpE4I+4Pif+1N+yj8U/jX+0V8NfD2tfCjxdqXxC8LfCNvCMXxG8T6rpPhvxAmieFY4dT0mXVdM&#10;1PTxayi9NrKi3s4sXm0zEm2dLV18i/aX+Jv/AA0n8CPjR8Htf8Qfs9+EfGPg+P4X6tpPh/4f+Ngu&#10;katofhvw5rmnT2llqV9eTpq2qWker6dbmNbqWW6FpKLY3QhBYA+Lbv4A/HfT9P8AGWrah8F/FVva&#10;/DrUY9P+IFxceHrlI/DN3JO9vHb6gxQCzleaOSJY5tjNJGyAFlIE/g39mz9o34i/Dq++MHw++AXj&#10;XXfCWmXNzb6l4o0fwrd3WnWs1vaNeXEclzHGYkeK1Vrh1LApCpkYBAWr7y/4KMftIfCTwT8JPhR4&#10;21T9nWx8QeKP2jFsfjV8afC3xC8NX+j2+o6hHpE2hWkiNpeqQTm3uNTPifXI3ha2WSLWrE7WjUxH&#10;mfEv7cfw0m/4ITeKvgb8H9d0P4ZeKPF37WEN/q3wl8DeItWSGTwz/wAIpFBK7Je3tzcT2j31vE7L&#10;PPKvnAbVVVRUAPiXW/gn8ZvDOteKvDniT4T+JNP1HwNz42sL7Q54ZtAH2mK1zeoyhrUfaJoYMyhR&#10;5k0afedQfXfiT/wTP/az079ov4tfA79nn4E/EP4sab8JfiJrHhXVvFXg34e311C72N3Nb+dKtss6&#10;2xkWLzPLaRtob7zAbj9V/txeIfgDfeNf23P2n/Cv7W/ww8QaT8fNBs7n4W+H9D8QST6xqUM3jDw3&#10;qkjTWvkg6fJBFBcRyW92YbgvBI8UUsCmevYvjR+2H+zZ8UfirbfFP9kbw/8As5+IfHHwv/ab8e+J&#10;7rUvjJ491PwyqNfeK59U0zxXpstvrthZazE1qljbyx+VNfgaZbJ5U1v5IQA/LHwh+yP+1b8QvA95&#10;8TfAH7NHj7XvDen6J/bOoeINF8H3t1ZWum+bcw/bJJoo2SODzbK9j81iE32dwud0MgXc/wCHe/7f&#10;P/C0R8Dz+xF8XF8aHQP7d/4RBvhvqY1T+y/P+z/bvspg837N537rztuzzPk3buK+sx+3V4Xvfj98&#10;KPjJofxa8N+ErrR/2a/jH/ovgS4m0zTfDPiXVrr4hzWFrYRMwksmc6hpXkJkSBJbUE5Ax0/wh+Iv&#10;7F3xP/YX+Bfwd8Xan8MvFfxJ8NfA/wAZ2Wi+E/iR48vPD+htrDePU1OOz1O9tb6wMLSaV9tltlub&#10;qG2acxAkyNECAfN/wU/ZB/aj+Afwj+NX7XkXxF8d/BP4mfs86x4UsB4f/sm80XXCfEYvYd32jzoJ&#10;7DFvFnHlt50V1jKqct5L4v8A2SP2hvCOk/bfFfwr8U2WuLrGtWWpeFbzwTqtvf6f/ZWnWuo3003m&#10;WqwqsVpdCaRFkaWCKJpZ0hieCSb9uPGn/BVP/gnL8APBl54gufGHgTxRJb/AP4L6DdaT8Ib6H7Rp&#10;mr6dP4ptr3UNAGoJIrXujreWN5aC9ViphtQzRsFlj+HPh58aPhf+yvY2fhHR/wBtLR/Emv8AhPxt&#10;+0HqGkfELRdeZbnUDq/w20210PVFkDtJDPeXqFFBcyJcK8bHehoA+JvEv7GX7YPgz4uaX+z/AOMP&#10;2VviNpXjzXLYXGh+CdS8E30Gr6lCTKolt7N4hNOhMEw3IjAmGTn5Gxj/ABt/Z0/aD/Zp8RWvhD9o&#10;v4G+LvAOrX1n9rstL8Z+G7nS7i4t97J5yR3KIzxl0dQ4BUsjAHKnH6Lfs6/tRfspar/wTW+DH7L3&#10;jL9ofRfC/jrUPhl8XvBumeIL3TRex+D9Q1jWNFuLJL5sNJYWmoWkOrWDXUSuYk1OZ2Xy/OZfD/24&#10;P2fNFtPhB+zd8KoP2kfhtP8A8It+zj4m1Z/EUer3a6bqssHjLxTObCzkktVee5eRXtYjsWGWZCUm&#10;aIrMwB8S7vejd70Z96M+/wDn86ADd70bvejPv/n86M+/+fzoAN3vRu96M+/+fzoz7/5/OgA3e9aW&#10;h+M/FvhnS9Y0Tw54mvrGz8QWCWOu2tndNGmo2q3EVysEwUjzYxPbwTbGyvmQRvjcikZuff8Az+dG&#10;ff8Az+dAGp4k8beMvGS6cnjDxbqWrLo+mR6dpK6lfyT/AGKzjLGO2h3sfLiUuxWNcKCzYAyam8Rf&#10;Ej4heLvDuieD/FXjrWNS0fwzDcQ+G9JvtSlltdJinna4mjtYmYpbrJM7yssYUM7sxBJJrFz7/wCf&#10;zoz7/wCfzoAN3vRu96M+/wDn86M+/wDn86ADd70bvejPv/n86M+/+fzoAN3vRu96M+/+fzoz7/5/&#10;OgA3e9G73oz7/wCfzoz7/wCfzoAN3vRu96M+/wDn86M+/wDn86ADd70bvejPv/n86M+/+fzoAN3v&#10;Ru96M+/+fzoz7/5/OgA3e9G73oz7/wCfzoz7/wCfzoAN3vRu96M+/wDn86M+/wDn86ANC58W+Krz&#10;wtZ+BrvxNfy6Jp2oXN9p+jyXjta2t1cJBHcTxxFtiSSpa2yu4AZ1t4gxIjXGfu96M+/+fzoz7/5/&#10;OgA3e9G73oz7/wCfzoz7/wCfzoAN3vRu96M+/wDn86M+/wDn86ADd70bvejPv/n86M+/+fzoAN3v&#10;Ru96M+/+fzoz7/5/OgA3e9G73oz7/wCfzoz7/wCfzoAdHK0UiyIRuVsjIBrZ8b/Ez4j/ABMm0y5+&#10;JHxA1rxBJoui2uj6NJrmrTXbWGnWy7LezhMrt5VvEvypEuEQcKAKxM+/+fzoz7/5/OgA3e9G73oz&#10;7/5/OjPv/n86ADd71peEfGPiz4f+KNP8ceA/E9/outaPfQ3ukaxpN49vd2N1DIskU8M0bB4pUdVZ&#10;XQhlZQQQazc+/wDn86M+/wDn86ALGqatqeuanca1rWpT3l5eXDz3d3dTGSWeV2LM7sxJZmYkliSS&#10;Tk1X3e9Gff8Az+dGff8Az+dABu96N3vRn3/z+dGff/P50AG73r0zQf21P2xPC/wVl/Zs8OftWfEa&#10;x+Hc1ncWsvgK18bX0eitBPI8k0X2ITeRskeWR3XZhmdmOSSa8zz7/wCfzoz7/wCfzoAN3vRu96M+&#10;/wDn86M+/wDn86ADd70bvejPv/n86M+/+fzoAN3vRu96M+/+fzoz7/5/OgA3e9G73oz7/wCfzoz7&#10;/wCfzoAN3vRu96M+/wDn86M+/wDn86ADd70bvejPv/n86M+/+fzoAN3vRu96M+/+fzoz7/5/OgA3&#10;e9G73oz7/wCfzoz7/wCfzoAN3vSrIVYMCOOaTPv/AJ/OjPv/AJ/OgDT8VeNfGPjvUYdX8b+LNS1i&#10;6tdNtdPtrrVb6S4khs7WBLe2t1aRiVihhjjijjHypHGqKAqgDM3e9Gff/P50Z9/8/nQBtWHxH+IO&#10;lal4f1rS/HOr2154T2f8IteW+pSpLo+y5e6T7K4bdb7biWWceWVxLI7jDMScXd70Z9/8/nRn3/z+&#10;dABu96N3vRn3/wA/nRn3/wA/nQB/T5/wZVHP/BLTx/8A9l/1T/0x6HX6/V+QP/BlV/yi08ff9l/1&#10;T/0x6HX6/UAfP/8AwViGf+CWX7Sw/wCqAeMv/TJeV/JH+0H/AMEvvGXwJ8PfFHUdC/am+EfxA1b4&#10;Ka9HpfxS8JeDtR1iDVdCzqB0xroQ6tptkt9bR35gtZJLN7jZJdW5YBJA4/rc/wCCsTbf+CWX7SxP&#10;/RAfGX/pku6/Bf8Aah+M/wALviJ46/am+GH7Z3xt+A3hz4I/Fj4sW958N/HnwQ1LwvfeJ5p18UFr&#10;S+1C08LTm61Ozj0i51K7uBrEUjmaKHy2S9kjEgB+UfxY/Zu/aJ+Atto178c/gH428Fw+IrZrnw/N&#10;4s8K3mnLqkKhC0lubiNBMgEiEsmQN6+ozqeKf2OP2u/A/wAVdH+BPjX9lb4kaP448RQLN4f8G6p4&#10;G1C31XU42Lqr29pJCJplJilAKKQTG/8AdOP0s/aJ+KXgf9mbw6dL/ZZ0z4R+Z4b/AGxPh74q+G9/&#10;e/tQaf4uvviJPYW/iEXPiPXmXVjbaVFcTf2dLPJ9n01I1vgkzv5KNH2HgvWP2OtJ/Zj+L3wC1P4t&#10;eILfx/8AEbSTPbfCXV/20PCV0NL0uTXorjVk0/xnJBNpUJ1WSWwluNNliS9mj8PyyTSzLLB5gB+S&#10;eg/syftJeKviXdfBfwx+z3441LxjZaw2k3nhOw8J3k2pwX4SeQ2j2qRGVZwltcuYiocLbynGEYiv&#10;cfs+/H3TdB0vxhf/AAM8YRaTrWvSaHoupT+GLtbbUNUjbZJYwyGPbLcq3ytCpLg8FQa+/wD/AIKL&#10;fteP4i/ZO8a+BvDJ03wH4j/tL4T6Drdpofx+0fxlqfjaz0i28bSHUdQ1PRUhh1GSBpdEjddsn2c2&#10;unbihEKJ634E+OH7OHx//aN/beX47/tlaTpr+KP2yvhxcfDb4hf8LAs49W0/RbXxjqtu+r6BfXDv&#10;5SWOlXAKXUG6O3t3U/6o7SAfmb8df2av24/D3xYWP9pX9nz4raf448bT3erInjfwjqcOq69IWeW5&#10;ux9qiE10xYu8kvzEncWPU1x/xT+CPxo+Bep6dovxt+EPijwdeaxpMWq6TaeKvD9zp8t7YSs6x3cK&#10;zohkhdo5AsigoxRgCcHH9BH/AASz1L4C6TqPwW+GGi+Bfg34F8cQ/tT+LtW0DwZ4L+PGn+OtZTQb&#10;n4Y60k2pXl/DqV4yvNcwWyTtGLW3Z7a3f7PGxVn/ACi/bN1p/A3/AATX+Hv7Of7Q3jvR/Gnxitfj&#10;t4r8S6dq+h/F/T/FiaH4dvdN0kzwSyabe3VujXupCS5Cu3mh7WeQhftJaUA+b9A/Ze+MHjx/Aekf&#10;CLwpqXjjxB8QtNvbzQ/Cfg7QdQvtTVbW4uYZYzCtsPOfbayzf6O0yrFy7Iyuich408E+M/ht4s1D&#10;wD8RfCGqaBruk3TWuraLrWny2t3ZTqcNFLDKqvG4PBVgCO4r9GP2e/jf4fuf2evgZ8DvC8Hg3xlb&#10;a7+y/wCNPCPxS8NXHx50nwNqGl21z48vdSh8nU7+dYLa83x6fcfZpopxcWjzBoHid5E+fviX4qvv&#10;gx/wVj8J+Pf2fPjpb+O9U8L+MPBuo+F/EnxM8dWuqWkGoW9tpssenahrEMyWtzaWNwv9nveQyx27&#10;Q2fmRtHFtKgHinjL9k39qj4deKPDHgj4g/sz/EHQta8bNAvgzR9Z8F31rda+ZnWOEWUUkSvdF3dF&#10;Xyg25mUDJIrsp/jb/wAFKvgL8O/Ev7Kl38Wfjl4N8JeHrOfTvGHw1k17WdO03TLe9ZhNb3mnl0ih&#10;Sd7hw0ciASGdshi5z91L4Y8EWHhnxxo/hT9pjQfhj8YfjF4L8dDTfD/iH9q7RvFujWusy6h4Q1G6&#10;uLTWbQyLosus6fBrmnBtTvJJbgWcENxeyebubuNa8S/BbxJ/wSFk/wCCdd78YPh/d/tLr8B7fTdU&#10;1DUPjPoE2lXmm2nxMS/07R01k6m2mLcWdj9sn+zeerrBcRqu/wAsxwgH5D2nwv8AiXfzR29j8O9e&#10;mkmmsYoo4dHnZnkvU32aABeWnT5oh1lXlNwrpvCPwk/ar8B+BNN/bE8B/DH4haL4Z0XXIv7I+Kek&#10;aJf29hY6lFKDF5OpRoI4rhJVG3bIHVwMYIr74+J/7X+s/sw/AX486P8AAL9qPRdC8eXfh39nbQ7H&#10;V/AHjyymv2GleBLi11j+zb+xncnyLqNLWea0kIAlaF3KTMj9D+0j8SPBEn/BUX4a/t6fDD42+HdL&#10;/ZN0OT4VafH4TvPjRpV/qmieD9P/ALBmn0S58Ox6jPqkwtr23eeW1FvN+/he5IkwZiAfmx42/Zs/&#10;aK+Gd34a0/4j/ALxt4fn8aWsNz4Ph1vwreWj67DKVEUtmJY1N0jl0CtHuDF1xnIrsv2j/wBg/wDa&#10;E/ZN+EHgf4qfH/wjeeFbvxvrmuaXD4O8QaTd2Gs6XLpkenSu13bXMKGJZY9Tt3i5JZcsQAVLfpz8&#10;FfiXo/7NSePfhR4Z8Yy6XrHxC1LxZrvgv4oat+374R8XhfHDeCvFNhZ6pALCPT5tOa/k1AK+p3mC&#10;Z009ZPKkKMvxl+39p1z8NP8Agmn+y3+zj4v+MHgnxB4r8G+LfiNNqnh/wd8TNJ8SjQLO8n0SW2SS&#10;TTLq4hgEsiXUioHGW8043BwADy/UP+Cc/wAY/C/7Iuj/ALW3xC1aDQbfxhBLdfDvwlN4e1i51LxR&#10;Zwuwnu4ZLayks7aNEhu5tt1cwSvDZzTJG0ZheXy3wl+zx8f/AB9ZeINS8C/AzxlrVv4T0Fdc8U3G&#10;k+GLu5TRtLaHz1vrpo4yLe2MP70TSbUKfNuxzX6O/sy/t06d4H8K/sXjWf2nNJkXwD8Afi0NW0fx&#10;D4mgu7PS9ZNt4vt9Ft720uHaJZXhns4LeGdP3kM8UaKySKpxbf4j/E/9uX9iv9miH4Lftl6d4X+L&#10;XhL4veKNW+Onjj4uftC2mh3zas7aPBo3iMtqWo/bLqC10qBLRZraJ5IfsNzGkWWHmgH5++GP2dv2&#10;gfG3gy++I3gz4FeMtX8PaXpcupalr2l+F7u4srSzjkMclzLOkZSOFZFZGkYhVZSCQRiqHxF+EXxY&#10;+EE+kW3xa+F/iLwvJ4g0K31vQY/EWh3Fi2paZPu8i+txMi+dbybH2TJlH2tgnBr9ufBX7fH7KQ/b&#10;5/Yn8SfDD9q7wnovwy0X4tfGbW9St/8AhKItJ0/QrHUfEmuyaZNe2srRDTvOsLtBEs8cTGKfaFAY&#10;rX5XfH749+JvjJ/wT0+EejfEr4033irxRpPxs+JF7dWuueI3vtQsrO/svCdwszLK7SRxXF7/AGnM&#10;HICyz/a3yz+aaAKvh/8AYW8Ln4SeBvix8WP25vhF8Pf+Fh6Fc6z4d8PeKNN8W3V8bGHVb7SjNIdK&#10;0K8t03XOnXQVfOL7VVmVdwFeead+yt+1BrHww0/43aT+zf4+uvBeraomm6V4ut/B97Jpd7etMYFt&#10;orpYjFJMZQYxGrFi4KgZGK+1fDPjT4/a3+xr+zvoX7OWpfsm6la6D8M9VsvEtv8AGK++Fsmt6fqT&#10;+M/Edz9nZPFT/boYja3FnMiKBCRcF1yzuT7J+yN8QfAvi/xR8Cf2nv2lfiB4a+GOreB7H4S6LZ6t&#10;4d/aw0G80fxRoWleKtBjjs9R8MG5nvtOeCxB1G5LSxW0VxpDTyW0EzuzAH5j2H7OvjiX4TeKfi1r&#10;s8eiReF5rBG0fWNNv47vUlubi5tjJbsts0AWKa1lSTzpYjuUrGJGSRU0tE/Y++OPin9n/wALftIe&#10;E/DL6r4f8XfE+78AabHp9vPJNFrkNrYXUVvMfL8qM3Md+PIXzC8htbr5AItzfaHxh/bPX44/ss/t&#10;8Wfxd/act/Eus698U/Bdt8MdP1fxalzJc6HZ674hn+z6RC0h/wBAt1uUcR2w8iFZ1IChxnk/+CKv&#10;xw/Z/wDAvh34saP+0F4msdJuPh2uh/HL4ZTap4yg0yPWfFPhCS7Np4dSOZCbh9Rj1aePbEwmX7OG&#10;RJMYAB4L8Tf+Cdnxy+E/jr4xeCPE/iPwncR/Bfwjp3ifW9f0XWmv9L1rTNRu9Kt9Nn025t43ScXS&#10;axZXMXmeV+4MhfY6GOvPvFX7MP7S3gTxlpHw68b/ALPHjrRvEHiDSV1XQdB1Xwje295qViwkK3Vv&#10;DJEHmhIilIkQFSI35+U4/VH9jD9sz9ij4QeFP2TvjF8cPix9q1b4qeOvB8Xxk8N+E/FQWHwvD4Bt&#10;tV0Pw/c6pax3KTQwyG48O6m0cu6KRtJupljZfLgrQ/4ImeO9I/Y1+Pfgm9/bz/bW+F6aj4l+PV54&#10;ps1ufjZpfiBNNjXwP4rtdV1i8v7W7uLGyN9d6nokAaW4We8ltRlHFsjAA/K+z/ZY+Jl1+zpq/wC0&#10;dLbrb2Ok+ONB8MNodxbTrqFzPq+nX+oWc8SbMNC0Ng53ZBbzoSoZWJHU/tXfBH9svwL8NPBPj/8A&#10;bIv/ABpa31rqGoeAPDvhH4if2jHq3h2x0aw0i9jtRb3qhrWy8nXrc28SYUfvSEUFS/13/wAE0/2u&#10;NX8YfB74ieJfjf8AtdQx/FbxN8SFbw74q8ffERbfVP7QHw08daZpd/8AbruYSQLb39zpUKXbMEtX&#10;e2y8eEI+fv2w9A8W/Cz/AIJ8/Av9n/4lfGjwf4k1/wAN/E34gX9v4f8ACfxT0rxQvh/Sb208L/Z4&#10;2bTLu5htEmu7fUpREGXLmZyNzPQByXw5/YHTxF8HvB3xo+MP7X3wj+FNj8Qpr4+CtL8dX2sTX2qW&#10;dpc/ZJb8xaTpl8LS1N0s9vHJdGHzJLO52grEWrB0r9kv9uT4Zfta337Pvw9+CXxCX4yfD7XHmbRf&#10;A2l3V5rGl3dlIsgu7c2Ad8RsI5UuYiVwY5EchlY+4fF34JXX7bv7LH7Ofjr4EfFP4Q2t14C+Ft54&#10;H8a+EfFHxc0Tw1qWkX1r4g1XUEu5ItZuLNZ7e6t9UhlSa3MyiRLiOQq6fN71+078Q9A/bQ/Z38T/&#10;AA6/YT/bH8L3Gq6D8TvDdn4xvPiJ4o0nwPrHxH0rR/BmiaRpWvrd6xewtNbRajpGsXK2TXDyxtrM&#10;E8kSSEFAD84I/gT8d9Q8DeIPivF8GvF03hnwrqEdh4q8Sr4dumsdHu3dUSC7uNnl28rOyqEkZWJY&#10;ADJFSeL/ANnb9oH4ffDfQ/jJ49+BXjLQ/CHijjwz4q1jwvd22m6v8pb/AEa5kjEU/wAoJ+Rm4BNf&#10;sS37XPgj4V+N/hf+1dNoXhn45HwD8C5vDPjjwxdftpeCNL0XUr2e0uLXxTb3+gXOnSXusT3+p/bd&#10;Qe5S4vhqrXFrcxyzCSOGPxH9pCz/AGXvgl+x38fPhb+zX4h+H+ueEPEnwc8MWvh/4tal+0NBqfi7&#10;4gXlv4p8OT20MvhwajGdJjtrFbyNbaTTFubWOxZGuMGXzQD83vGHwH+OPw98GWHxH8ffBnxZofh3&#10;VNSutP0vXtY8OXVtZXl5bSNHc28U8kYjklikRkkjUlkZSGAIIrlM1+pn7Qn7QvwD+Mnwr/4Ksar8&#10;RvjZ4R8VeJPE3xu8J3vwWuda8R2t/fapa2finVLZJtFaR3eaKDSZhCHtiyx2coQERMAfzr/aW+B8&#10;f7N/xv174KRfF7wP49XQpYU/4S74b69/amiah5kEcu61uvLTzVXzPLY7Rh0de2aAOHzRmm49v8/l&#10;Rj2/z+VAGloni/xX4a0/VtJ8OeJ9R0+117T1sNctbG8kij1G0FxDci3nVSBNEJ7e3mCPlRJBG+Ny&#10;KRn5puPb/P5UY9v8/lQA7NGabj2/z+VGPb/P5UAOzRmm49v8/lRj2/z+VADs0ZpuPb/P5UY9v8/l&#10;QA7NGabj2/z+VGPb/P5UAOzWh4Y8X+KvBOpyaz4O8SahpN5Np93YzXWm3TwySWt1byW1zbsyEExT&#10;W80sMiH5ZI5XRgVYg5uPb/P5UY9v8/lQA7NGabj2/wA/lRj2/wA/lQA7NGabj2/z+VGPb/P5UAOz&#10;Rmm49v8AP5UY9v8AP5UAOzRmm49v8/lRj2/z+VADs0ZpuPb/AD+VGPb/AD+VADs0ZpuPb/P5UY9v&#10;8/lQBpeJvF3irxrqMeseMfE2oateQ6faWEN1qV5JPIlra28dtbQBnJIjht4YoY0ztSOJEUBVAGfm&#10;m49v8/lRj2/z+VADs0ZpuPb/AD+VGPb/AD+VADs0ZpuPb/P5UY9v8/lQA7NGabj2/wA/lRj2/wA/&#10;lQB0Xwt+LXxS+Bvjux+KPwV+JPiDwh4m0vzP7N8ReF9XnsL608yNopPLngZZE3Ru6NtYZV2U5BIp&#10;Pih8WPij8b/HN98T/jR8Sdf8XeJdU8v+0vEPifVp7++u/LjWKPzZ52aSTbGiINzHCqoHAArnse3+&#10;fyox7f5/KgB2aM03Ht/n8qMe3+fyoAdmjNNx7f5/KjHt/n8qAHZozTce3+fyox7f5/KgB2aM03Ht&#10;/n8qMe3+fyoAdmjNNx7f5/KjHt/n8qAHZozTce3+fyox7f5/KgB2aM03Ht/n8qMe3+fyoAdmjNNx&#10;7f5/KjHt/n8qAHZozTce3+fyox7f5/KgB2aM03Ht/n8qMe3+fyoAdmjNNx7f5/KjHt/n8qAHZozT&#10;ce3+fyox7f5/KgB2aM03Ht/n8qMe3+fyoAdmjNNx7f5/KjHt/n8qAHZozTce3+fyox7f5/KgB2aM&#10;03Ht/n8qMe3+fyoAdmjNNx7f5/KjHt/n8qAHZozTce3+fyox7f5/KgB2aM03Ht/n8qMe3+fyoAdm&#10;jNNx7f5/KjHt/n8qAHZozTce3+fyox7f5/KgB2aM03Ht/n8qMe3+fyoAdmjNNx7f5/KjHt/n8qAH&#10;ZozTce3+fyox7f5/KgB2aM03Ht/n8qMe3+fyoAdmjNNx7f5/KjHt/n8qAHZozTce3+fyox7f5/Kg&#10;B2aM03Ht/n8qMe3+fyoAdmjNNx7f5/KjHt/n8qAHZozTce3+fyox7f5/KgB2aM03Ht/n8qMe3+fy&#10;oAdmjNNx7f5/KjHt/n8qAHZozTce3+fyox7f5/KgB2aM03Ht/n8qMe3+fyoAdmjNNx7f5/KjHt/n&#10;8qAHZozTce3+fyox7f5/KgB2aM03Ht/n8qMe3+fyoAdmjNNx7f5/KjHt/n8qAP6fP+DKv/lFr4//&#10;AOy/6p/6Y9Dr9fq/IH/gyq/5RaePv+y/6p/6Y9Dr9fqAPGf+CjPw98WfF3/gnv8AHb4T+ArGG61z&#10;xR8G/E+kaLbXF7FbRy3dzpVzDCjTTMscSl3UF3ZUUcsQASP4p7D9mT433mr/ABG8O3HgWXT9Q+Eu&#10;lXGofESw1q6gsZtGig1G20yVZEuHRmlW9u7eDyUDSl5MBDhiP7Pv+Csf/KLL9pU+nwB8Yn/yiXdf&#10;hLZftFfsYp42+Cfx08c+OvDd14b/AG3PjZ4S8S/tEeD7O+trPSPDk3h2FLe/ttWsrmRs2F74j1O8&#10;1R2ndYfs+noQk24sAD8YTHjrR5Z27gvH0r9t/Afx8+N3w68e+GZv2qvhD8SdE+x6h45vfBfj79p/&#10;9oLw/wCOLiUj4eeJYZLfRIZdKtJLvRr+a405pLmI3Wm3MtpZxgs8g3+Mf8E4/jf+17+1T4d1Xxj8&#10;S/jL8ZvCUfi74nXUnj79rL4e/GK20b/hG5v7Ks4bX/hLoJtgu9ItfIiNmkt1ZRj7RqEFo80zNbgA&#10;/Mrxl8PNa8C2+i3Gs6lolx/b2ix6pZroviSx1ExQSO6KlwLWaQ2lwDG262nEcyDYzIFdScQR5BYd&#10;uvSv2O+LvjX4veMf2EfhVbf8E3/iHqU3x+0j4A/DDT763+FniVF8X3Ph4XfjV9S0+yhtJft86x3Z&#10;0m5vLa2ViqC1nmXy4Q8eb+2l+1349/Zr/YK8bf8ADN/7WX/CL/FbUvjV8OT8S9a+FfxJt1uta1Q/&#10;Dgv4guTdaTcYug2rhvtUyOyyXgdnZpG3MAfmv+xL8Uv2mPgp+1d4L8Y/sfeJotF+J02rNovhO+uo&#10;7Axrc6lE+nNG51FTaorx3TxmSbCRh95ZNoYX/j5+w58WvgF8OrX4vah4r8E+LPDMmsR6LqmueAPG&#10;VnrFvo+tPDLN/Zl00DHbN5UMrpLH5ltMschhnl8uTb0P/BRW1h+L3/BVj45WPgLxBot5D4o/aC8T&#10;Joeqza9aW2nzpc67ciGdr2aVLeKBt6sbiSRYlQ72dUBYe3ftl/Df4lfCT/glf4V+GPx1+CnhH4Q6&#10;1oPxVsh4V8O+F/ER+2fEqwl0y/hvPFWo2013cy30UU9lbJY6jA0diU1a9W2Ty5FIAPgzaKUxFVVi&#10;OG6V9xfsmftP+Fvg9+yF8CPhP8Rvig2j/DnxV+074rh+PGnaLcPFqF54Nm0/wVFd20stni+Wyng+&#10;2boIXVLiS1RikklrEY/tT44f8FJ/jP8AsZa54i+Jfjn4H/Fbx14Pj+N2ha74E+JfjD9p3Tte8M3d&#10;vb3V39rTwfBb6JaQyWV7o93f6bcRWzSR2UV5DHPFDJCkVAH4teFvCeoeL9Rl03TbvT4GhsLq8kk1&#10;PVLezi8u3t5Lh1Elw6I0hSJhHCCZZpCkUSSSuiNRmsri3XfNCyr6lfr/AIH8q/TH4tj9mT9lT9p2&#10;1/YP/Z++L3h/xJ4D+Hfwf+NmsyeOLPxIl/DrmreI/B+tDTyLxWW2nkOi23hm1ZbeOOM3q3SIH3hm&#10;+nJPi74s1vxt4O/a8/a7uJvg/pnhXWLWx+E/wvf42aRqfwy8T+IIPA2pwafqfg2F7G40zQYbDUF0&#10;tlvp3v7C0m1LZLMrQNE4B+GL28iMqOmGbopxn/61db8TPgl4n+Ffg34e+ONf1GwmtPiR4Pm8R6HH&#10;ZyO0lvaxazqWkMk4ZFCyfaNKuGAQupjeIlgxZE/WjVPFP7XXh251nwzqHwc+Knw9/aIs/hT40g+C&#10;fjT47fGmy8WeO9eupNR8OWtxp+h3EWn2d0ka6ZHr66YYlkW6udUvGspWl3kfDH/BVbxF8bNch/Z9&#10;sv2mvibqXij4laX8DZrTx1c6/wCLhrWq2N7/AMJl4nljstQmM0skN3Day2ySWszCa3IEUiRujIoB&#10;8oCB2jMoHyr1PHFIIWK7wpx9K/XL4I/Enxp4k8V+A7/4z+K9Tvv2B/DP7McOn+NfC/h3xFaWPhm4&#10;1iPwQ8l/pjWwmgt5vFEnieWa6hinzqUk8lveR5gWGdZv+Cwf7bfi74n/ALTH7bnwQsv2stQ8Q/C3&#10;/hRPgeTwL4Tj8cPdaGdSTV/AkkzWVuJmgNwoOoM5jXeB9ozwHwAflj8Efgf8S/2i/iZp/wAIPhDo&#10;EWpa9qUdzLb29xqVvZwxw29vJc3E8txcvHDBDFBDLLJLK6IiRszMACaz/iV8N/Gnwf8AiN4g+Enx&#10;J0GTS/EXhbW7rSNf0uZkZ7O9tpmhnhYqSpKSIykgkEjgkV9P/wDBMyT9mz4VfCz43/tM/tK+OdQ0&#10;uKDwX/wgXhGx8N2Ud1rVze+IFmt7+ezhnkS3ZI9Hg1W3mkmbbEdRgKfvWhz9g/H3Qfh9+2b+zj8f&#10;PF37IPiyDxL4g/aNt/hh47/4RzUrfTdF1Majpt14g0vxNdXMCXHkBlvAur3cseyK3ttVW4cJbq0w&#10;APyFjhaVtka7m5OPwpNor9efHMmt2PwF8WeEv2Gv2iNE8HftJeHJPhHZ+NvGPhr49aNocdz4Osvh&#10;hp9pLb2Wsf2pDb3VtBq0MxuxbzNGzCxkYyCGNo/WP+DgT4W+K/2o/EPxg+Cfwdn0S58SeF/2ol8R&#10;+KLHWPFVhpq6Jo8/w58NQw6jezXk8UdpaPPZzW4upnSHzzFCXEs0SOAfhf5R27scfhW98SvhZ45+&#10;EPiK28KfETQ/7P1C88P6Trdvb/aYpt9jqen2+pWU26JmUeZaXdvLtJDJ5m1wrqyj9mPCHxQ+MnxI&#10;/aF+MPgL4X/FH4g/C/4a/wDDW/xT8R3n7R3wv+KFmnhXTDcTwSwP4t0oxmO/sm+wwJbNc3dtHcpf&#10;TRW6Xbo8LfC//BZDxx+1v8W9f+Dnxs+N/wAUfFnjHwB4v+CvhO9+HWvat4sl1bS5tRi8N6RZ+I1t&#10;nM0kcN4urWs630PyzCcK0y5dGYA+cNR/ZU/aI0b9nG1/a61v4O69p/w21DxBBouk+MtQ0829jqd7&#10;Kt8VitHkx9r2nTb1ZGhDrC0QWRkaRFbtfFP/AATp/aO8JfA6b46358HzWuneEdO8VeIPDNl480ub&#10;XdG0LUZLJNO1K505ZzcLDcnULQqFVpI0mjeZIUlheT0v4NfsyfFfX/8AgkZ8UPGemyeE/s+rfFDw&#10;n4p02zvPiFosF9caVoumeMrfUpxZS3a3GY5bu2VYTH5s3nKYkkBzX1nd/HPxH8N/g78W/wDgoR+3&#10;r+zJ4n8K/EP42/sr/wDCBeFfFt98StIGmePJr7RdDsLa80zQIbFLpFXTZbe+ubtbma0ilgubbZBP&#10;LFBAAfkZtFexa1+xJ8TbD4EXH7QPh3x38P8AxHpmk6Ha6x4s0bw3490+81bw3Y3VzbW9rNeWiS7/&#10;AN5Ld2yOIfNNtJMkV0LeU+XXGfHH4EfFX9m/x2Phh8afCNxoPiFdH07U7jR71l8+2t76yhvrbzVV&#10;j5cjW9xC7RNh4yxR1V1ZR9u+N/2MfHn7IP8AwTn1LSPhhf8AgTxlr3xW8M6Zrvxk8VWfxD8Nuvhn&#10;QbaddRg8M2NtLdfbrm7a4htLq9kiQIZbO2toBKsc0swB88fFr/gmD+1P8GvBY8XeJ9O8OXVxp/ie&#10;x8O+NPD2jeKLS71Lwbql8JWsbXVokcraPOIJ8fOwieForgwTYiOf8UP+Cdf7Rnw88NeH/GXhiDw/&#10;8QtL8Q+JrfwtDffC3xFb+IUt/Esyb00N/sRffduvzRmHzIbgbvIlm2Pt+yv2m/2ffFtr8ZP21Pij&#10;qfi/w3Z6L+0p4ybw/wDs+XF54giFp8QZ9U8e6Vrsd5pl8CbKSzt7GwK3d1JcRx2c15bQTtHK7Rp5&#10;p+2x+zb8e/gR+zV8O/2AfhzaeCL7wePih5+t+M9K+KHh+5HjjxpexNawXSxx37y2OlW1tHJb20ty&#10;sAKyzXNyttJdC2gAPjz49fs/fGD9mH4m3XwZ+PfgK+8L+KrDT9PvNQ0DVIwl1Zx3tlBfW6zJkmKU&#10;29zEzRPiSJmKSKjqyjL1z4c694f8J+H/ABne6hoc1r4mjuX0630/xJY3V5CIJjC/2u1hlaexJYEo&#10;tykRlTEiBkIY/SH/AAVv+Bvjz4X/ABp8G+LPEt14buNP1L4P+BNGtbjw9420rV8X2j+DdB07UYZB&#10;Y3MxiMV3HJEGkCrIUZoy6gtX13+z38U/GsX7EP7Jvhn9m34aeJPiR42034L/ABJttS0T4Q/ECHRf&#10;HHhxZPHEdwLvSJlguriK8aIBHihtpZZbC6vflEBmkUA/Jh4yhw4x+FOa2kRPMdcLu2545P8An8sj&#10;1r7D/aN8K2mo/wDBaHRfCXiH9uvxBqdtqHxA8GxXnxw8SeMbG81bw5FNBpu6S81S1u5bWS70lX+z&#10;S3Mc/l+bpzPmMfKv0D/wVc8b/FbVP+Cc938KP2m/BPibS/FXgv4/aV/whk3xo+OWn+OPHsunXWma&#10;9HqTySIsdzZabJJYaU8Qjiisrlfs88JuCTcygH5cbRTmgdEWRl+VxlTjrzivu/8AYm/as0X4D/sy&#10;/s8+AfGnxTt9D+H/AIk/ak8UQ/HOxs8farzwbNZ+CYry0ujbq14dOuYEvBLaofKuzaruSV7aIx/Z&#10;l1+2h+0t8LPjloPxK+K37G3iD4xX0nxm0vX/AIb/ABA/aG/ar0LWPCF5dQ2+rTSN4TuV0rTLCNJo&#10;LmUrJA7wWV7DpCvAk8VrauAfiG0RTG4dRke9e5fszf8ABPr44/ta/Ar4jfHj4P3mhzWnwz1nwvpW&#10;raLfXzQX2oXfiDUH0/T47XKeSR56fvGmliCKwIL8gfc3x3+B3xp+IsfxD8D6j4y+MXir42/FL9k+&#10;JbP4F/GDxlN4o8e+H2s/iDoeox6b5v2S2a5ebTbK81aOxSBLqKETs8GzZNN7p4J+PHwa/Z/+DPxi&#10;t/FPx68J2954X8F/snJJdaD4us9Q3y6JPanUns5bCaVbv7MYmZ3tmlAADAkEEgH4o/Ff4WeOfgf8&#10;UvEvwW+KGh/2X4m8H+ILzRPEWm/aYpvsl9azvBcQ+ZEzRybZI3XcjMrYypIINZFho2qatf2+laXp&#10;s9zdXcyQ2tvbwl5JpHOERVAJLMSAABknpX2r/wAFQPF/irVf+CzuveOv29W+Inif4Yz/ABeur7QY&#10;9U1C5ebU/hyfEV3JAuhzXMqL9gktjcfZXhkS3y5KMoy1fVHxq+MP7Svwh+MHx1tvjR8aJE+A+p/F&#10;HRdS/ZHmuPEFteaJDcWPjfTJtOuPB86SSLaW9n4el1OCV9OaO3to5I7W5McpghAB+Xf7Tf7O2sfs&#10;s/Fi++CPi/x74f1rxJoTyWfi2x8PreldA1aGeWC60qd7m2hSa4gkiKvJame1bcpinlGSO4+OP/BM&#10;39sP9nbwp4s8ZfEvwX4XktPAWqR6f46t/C/xQ8O69eeG7h7k2irqFppl/cXFkPtI+zl5o0UTFYyQ&#10;7Kp2v+CwPx08c/Hz/gpd8bPEni34w6t4003S/il4j0zwZf6j4gl1GC00OPWLx7O1sneRljs1SQtF&#10;HGRGBISo+bJ+6vjR8VP2Ifj9+0T+0v4D+HHgzwz4fvJP2hrvVvjZbx+JvtWofFz4d2ficXt9b+Hb&#10;28uFgt79p4V1FtPt9j3ccMDW0+baSCcA/INomVtrKQfQrThazM2xYyWC52gc4/z/AF9DX7d/tJfH&#10;/wCIvw7+JvjLRPCP7L/ibxx8Kr746+GNU+DOofFT9p3wzefDyZLHxPb3GmnwdbS6XEtvavYvJpss&#10;On3s0WnWl+8d8MWx2YXii+/aCvfgXfzaV8e/jxp/7S118PdcuPgz8LPjh8TbS8+IHge7TxB4aXUG&#10;0y9aSz1E3GsaSs4tbM2VtdTRWeopbx3EdyJJwD8t/g7+xz8RvjZ+zN8X/wBqvwzr+i23h34KQ6HL&#10;4stb+aVby5XVtQFhbfZESJkkKy8yeY8e1OV3n5a4X4UfCzxz8cPin4a+Cvwu0P8AtTxN4w8QWeie&#10;HdN+0xQ/a7+7nSC3h8yVljj3SyIu52VVzliACa/bz9k79pXw/wDBP4Rav4x/bo+M+kWXxT0nS/gX&#10;f/GS68Qa5b3PiCS80z4tajduNTETvcz6jaaDHpizxTBry3jhjimVGi2L5ndalqn7JX7dnj39pH4m&#10;fETS/Beg+Nv+Cl3gfxdot83iy2hvLvwgL7xr9r1Y20c32gaVPZ38e26ZBbXUNyfLeVS+AD8lfFvw&#10;h8b+BLjxHYeLrXT7G88J+JF0HW9Ok1u0N1HfZuQyxwLKZLiNDaSrJNErxRs0Id1M8Ik5ySB4m2SK&#10;QevSv2T034yfHv4M/tKfGzxP+2L8b7dfGdr8ZbXUvgde/FnxTZ6rHp3l+GvinF4ZvIhqMssNtYxa&#10;vcadcW8kwS2jF3a3eVgnjmfmPDHjzx58L/2fvDN3/wAFGfFni6L9q+H/AIXPLoWsfEfxWLjXtH8I&#10;H4XXttaWeoLdXLXlsLjV2V9OhnjAkJvJIcC53TgH5JSQPEdsiFTjOGFfQ3wx/wCCYX7S3xQ8H+F/&#10;EsGsfD7w/qHxAsY7z4aeFfGPxK0nSdW8WW7XU1t51tBdTp5EfmQShHuzbrcldtsZ2+WvQP8AgpL8&#10;ZNR+P/7HX7I/xR+I3xYuPG3xCl+H/imy8ZeINc19tS1pli8WambKG9mld58LbyAxLIeI3G0bTXuX&#10;wT+HWt/F7wV8Lbb/AIKc/s5+GfiD8CNM+Ftjptn+1P4X8fX0N18PdCKG6i0t723uJNPl1HTmuJoV&#10;0W6spL+R2jt4hIn2YEA+P/Gf/BNf9qL4cfD3Tfih8Qj8ONC0vWPBFp4v0mz1j43eFLXVr7Rrm1F3&#10;b3EOlzamt9I0sJBjhEHmuxCBN/y1Mv8AwTD/AGv5/DVr4g0/w34Nvru+8IWvimw8J6b8WPDd14ju&#10;NJuNOTU47hdEi1BtS5sJFujH9n3rDlyoVSa+0v8AgoL4Juvih+zn8KfiR8O/2TfgJ4903Q/2PvB1&#10;lqnxI1b4wzW/iHRrm08Pos6RabF4kto5J7YjckL6fKXcbHSb/V1l+BPgDrekf8FDP2d/+CgnjL4v&#10;fC/wz8I/BXgv4Q6/r3irWvinoyzrFoPg/Qnv7KLTIrp9RuL4yadc20VrHbNJJMFGAm5wAfmEEz0H&#10;6V6b8c/2Of2j/wBmv4d/Dz4rfG/4ZXHh/Q/itoL614Durq6gZ9U09fL/ANJESO0kSMJY2QyKvmI6&#10;uuVINel+Bv2nP+Cengb4y+HfjWP2CvGmrXWn6zPqGv8AhvWvjBpc2h3bPaXKxra2Q8NqIEhvZLa5&#10;jhuWvLdo7U208M8crEe5f8FZvj5+z78d/wDgnb+yb4k8AxeLJfFV5J481PWm8WfE+y17UrJrrxLd&#10;zXX9pGDTbRprq6uHF1HOVgCxFkMU7N54APz2ELEZA/lQIyV3AdK/cL/ghBLB4L8J/s+zfEXxz8QP&#10;EnwL8beE/Gek/FGbxl8eLeH4a+F74y6xFL4fm8NNEqS309vLp92I7meQTx6pcXCWzLbvPB5r8dv2&#10;3/GNj4i+D/7Ovhz9pdW+F+rf8EyJdP8AFng2HxDFJos2uweANYkt1uLfcYRqKX9tYIjsBcB4oYg2&#10;MJQB+YPwe/Z58ZfGzwl8RPGPhfUtNt7b4a+Bz4q1tNQkdXuLManp+mmODYjBpfO1KBsMUXYsh3bg&#10;qtwm0AZ/pX6//tZ+MPjppHgX9qq2j+O9/L+yt4g+AOj2/wCy7or+LriHw9qmnx614YFjDpdheyJJ&#10;c31lY28sF+yQvLbXLTC6dZLlTN84/wDBGu3+Mlj8NPi948/Z/wDE3xevvEfh7VvC8998P/hL8ch4&#10;JOo6S51OO41jVJEiee50ywuDYxTmJ4Ps8erNM9xAqmQAHwh5D7zGF5X73tSFNp2sMEcEEV+83/BY&#10;z9t9f2ev2T/i/wCJf2D/ANp7T/BPinxB+27oOt3i/CfxpDbzX9vdfDTSri/uD9glAuYJdUWRppMN&#10;HLcBt+5ia/PPVvij8MvC3/Bx7dfGrVPGul2/g3Tf225NcuPESXaNYx6ZH4vNwbrzQdnkiFfM3g7d&#10;nI4oA+JNop5tpRt/dk7vu7RnNfsR+xX8FvGvwO/bLt3+J9xoOn3Xj7/goT8O9Z8K6PF4t0651K80&#10;yD/hNQdQNlBcPcRWcgu7WSC6kjWG5iuI5IHljYNVj9nrxV+1lonwz8D/AAw/b9+NOjav8fbj4jeK&#10;dc/Zwh+J/jSx1TWtHePwNrtrZ3sV7fyyW1lY3XiBPDb6bunSK6uLIXNuroiTEA/J3Wfgj4q0P4C+&#10;Gv2h7u+sG0XxV4v1zw5p9rHI5uo7rSrTSbq4eRSgQRMmsWwQq7MWSbcqhVL5/hD4UePPHnhzxX4s&#10;8KaD9q0/wP4fj1vxRcfaYo/sVjJqFlpyTbXYNJm71Czj2xhm/fbiNiuy/q58NfD37Wvjr4X/AAyj&#10;/bM/a++LF98bPh3dfE3xH4V8G+Ffjtaw/EbUmn0/wTa2nhiG5urme60i9eSXU5m094JL147K6iis&#10;3klWt7xt8cv2ofif428VaB+yR4y1zwv8ZvH37FdvfXXhX4f/AByOueIdZ13SPiM8yxy6nbXRn1bW&#10;ofDNvdr5TPJex23nWwQANDQB+M6W0siNIkbMsa5chfujIGT7ZIH4itzwd8LPHPj/AMO+LPFfhHQ/&#10;ten+B/D8et+KLj7TFH9isZNQs9NSba7BpM3eoWkW2MMw83cRsV2X9YvH3jT4oR/sSW+s/CL4B/Ej&#10;xp8FdP8A2W7PS9Y1LS/2iNBtvhhpett4WsotSmvdBOllV1y212/e+jtprxdQu9QRLiAMGQL8l/8A&#10;BIDxl+1mmiftG/B/9jL4q+MtF8feKPgnDeeEdC8D+Kp9O1PWdS07xNol3ILKOCaOS6vI9JGtFY4Q&#10;85ge7SNWEjqwB8am2lCLIY22su5fl6rnGfpkEZrv/wBnD9mL4mftReL73wv8PJdFsLXRdN/tPxN4&#10;k8Ua5b6ZpWg6cJ4YGvLu5nZVjjEs8MYUbpJHlSONHd1Q/pL8UvFnxT0e98TX/wAOvGV9Z/sN65+y&#10;hNa+HfD+peJLS68Iwa83gRXttO8gTy2ieJl8UpHdPbxg6kLgTXjDyzJOflf9gPRta/aB/Yy/aG/Y&#10;i+E3xBvNM+IfjPVPBvifwp4PXV7azh8eQaTdX9tcaCGnu4BPdbtYt9QgtVWd5n0ohI/NWM0Aeb6n&#10;/wAE5/2i9Q/aJ8J/sxfBR/CvxW8R+OhF/wAIjL8LfGFjrFrqG+LzWDyRSZsmijy8y3i27QorSSBY&#10;sSHh/Ev7Lvxx8IeL/il4C8ReCvs+rfBf7QfiTaf2jbN/ZHkaxbaNL8yyFZ9t/eW0P7kyZ8zeMorO&#10;Prb9lH9m/wAOf8E6Z/ih8XP+CjI/4RPVv+FRt4e8NeC9H1e3u/FtjqHimB7LdLpa3CfZJV0Q607x&#10;37RNbs9szxF5bdJPYvjZo/gb9uXXfir8fv2Y/HltquqftCfsnaXBew+PvFPhzQ9Qm8WaJ448L2up&#10;rdRrdR29pPc2mlJq2JGXzvtsjRliGRAD8qNor6H8Z/8ABLj9qv4c+L7r4fePta+DWj67p+rXGmap&#10;o+oftKeBo7nT7yDzBLBcx/2xutnRonQiUJiQBD8zBT5N8afgZ8R/2ffiFN8LvihZaXDrFvDFLJHo&#10;/iSx1WDbIoZcXFjPNCxweQHJXoQDX1d/wUR8SeGv2yf+Cknxa+B/7OX7L3wj0zX9Q+OXii5sfiNp&#10;PjfUrabxHBFeX8jTTXGr65JpMaToPtG6GGAF1RYdqt5TgHkU/wDwTE/a4svGvxA8Aa1pPgHSL/4W&#10;69Y6H48n8QfGbwtptjpeqXkV1JBY/bbrUo7W4uMWV4HhhlkeJ7WZJVjdGUWtH/4JS/ty6r4h+KHh&#10;q++FWk+H5vgzqOm2fxJuvG/j7Q/D9no76iZP7Pf7Vqd7BBPFciJmhlhd45UeJ0ZlljZvsP44fE39&#10;k74O/H/9sqX9rz4Yab8T/B3ib9tbwrrkOi+F/iAsdxcaLdf8JteHVLGawuAtw62d5EvltIESS9jS&#10;UxyAAe0eDY9Q8f8Awq/bjXUPEX7Pfxyb4qr8K9X+D+kR+Ko/CfhnxB4ds7nUYba1itY9U0+60uXT&#10;bSGKGXT5rlbiCW2VZmuA6yzgH5W/Ev8AYv8AFPwn+CGpfGXxN8bPhXeXWk+P7bwpeeDfC/xG0/XN&#10;VMk+nf2hHqMZ06Se1m0/ZmE3EdwxW5V4WQMj7fHimDg19jfs4wfGD4S/8FY/DnhPwV+yf4BtfEg1&#10;ZIbH4T+D/ioI9L+0y6Q6RPpmtXWqXvk6mouDdWdwLqeWHUWiEKGRUtqzv+CwmleK9I+PHgXVPHPx&#10;c+KWv+INU+F1je6x4Y+NPj6HxJ4m8CXDXt8p0K+uo1j2Oqqt6sEsFtNCmpIksCOrFgDwi9/Zj+LW&#10;keINS8K+JLbw/ouoaX4BsfGc1vr/AI00rT/tGk3mn2mo2rWxuLlFu7mW0vbaVLKAvdNvZRDvjdV4&#10;IwSBPNaNtp4Dbetftb4J+Nf7QOuax8W/jP8AtQ/HnXtZ+H3xC/4JbX9t8I/EHizx2dQ07VteHh3w&#10;tZa9a2Mkk8iDUm1ayuVu7cYuTOm+VMurN3niL4k+KdG/a50f4iTfBPx1N+ztN+0F4FX4YfEbxX+0&#10;V4fv/hn4f0qHxpYfYbvwxpEOl28dvcpp+m3No1tbXUlzYWdxeC6GPNdgD8FNor0j4s/shftIfAf4&#10;Q+A/jp8ZvhJq3hnwz8ToLq48A32sQrC+tW9uts8lzFCx80QFLy2aOZkEcyyho2cBiPWf+Cz37Svx&#10;F/ak/wCCnXxm8Y+OfikfFlhovxF1zw/4Ku4Zoms7XQbTU7pLKC18nEQh2EyblH715ZJnZ5JXdug+&#10;MP7L/wAWfDX/AASK+GPjDVZfCf2fSPib4s8UalZ2vxE0W4v4NK1nTfBttp05sorxrndLLZ3KtEIz&#10;LD5LGVIwM0AfH20f5Fel/DD9l7xN8Rfgh4u/aK1fxnovhbwh4Su4NM/tbxBb3zrq2t3FtdXNro9q&#10;LO1nP2qaKyuWDzeVbRiMedPEZIhJ9U/8E+/+E/1b/gnR480P/gnfqnjbS/2rI/jRoj6hN8PvEz2O&#10;v6v4Dk0y+Q2mnRW1yl3dQxaiqT30cMZRU+xTS5SAND7L+3r+254qm/YE+Mml/C/9qWxt/EXjT44e&#10;A4/iVb/DfxRBZ2fiTUJ/hvJbeLZvL01kt7y1utYgk+0Swq1tcyBH3SK0bEA/MfTvhX441X4Xaz8a&#10;bHRPM8MeH/EGmaJrGqC4iH2e+1CC/ntIvLLCR/Mi0y+bcqlV8jDspdA3RftZfs0+Nf2O/wBo/wAZ&#10;fswfEjWNL1DXvA+uzaTrF5ockslnJPEcExPLHG7IexZFPtX0X+xl4x/a01//AIJTftKfB/8AZo+K&#10;3jCNNF8XeF/FXizwX4X8WzW7zeEzpniHT9fvGsY5la5st8+hpfFUdBGts048uJWX62/al/bq8KfF&#10;v9vD9r74HftWfGtfGH7Ntj4o8Pa5pPhHT762mtYI7Tx14dt7qfQRGV+zXcuk32s+a9m8b3Qnnmna&#10;RgZAAfj4YyAGI4NdRffBX4j6f8FdM/aHuvDu3wfrHii+8O2Gr/aoP3up2dva3NxB5QcyjZDfWj72&#10;QI3m4VmKOF/Uj/gq98bfHlp+z7+0D8Krr4G/ELXPhX4i8dafc/Cjx746/aK0XW/B1jHbaq7Wl34G&#10;05NKt90P2GWeyktdNuphY290IrpVNuFX5d+Hf7QXwd+Fv/BIjwf4Y8b/ALPvw4+KGpSftHeLrr+w&#10;vG2ta3BLpcDaD4ZRLlE0fVLGXZK0cqbpS6EwnaAVagD5z8UfsufFrwRomta540j8O6T/AGF4e8O6&#10;5cabqPjTSodQu7HXLOC906azs3uBcX++2uYJpFtkla2SQGcRYIGd+zv8DfFX7S/x98Efs5+BtR0+&#10;z1vx94s07w9o11q0jx2sV1e3MdtE8zRo7rGHkBYqjMADhSeK/ZP9ln9oP9ke98MftGap8Ytc+HWj&#10;+D/ENn+yDNqPhG61NLrTTptkmhHV7FIbyaeW6t7SFZopklaZ1SNhMzNuJ4P4A/EH9uG6l8BeNf8A&#10;gon+1zZ+MLe1/b5+EOpWMlx8cNI8Q2fh+3MXiie7nRdPv54dKtpEMLJgQxPHAvlArFhAD8d3jVW+&#10;Unb1XcoBIrsvGH7Pnxa8B/BjwX+0J4q8K/ZfCPxCvNVtPCOrfbrd/t02mvAl6nlI5li8trmDmRED&#10;7/kLbWx9AftN/tK/Ev8AaM/4Ji/Ce4+O3x01jxt4u0H44eNrS2PibxFJf3+m6S+jeFWhhQTO0kNq&#10;ZkuNijEe5JAoyrAeheOf2kfgh8Ov+CRH7LPhDxX+zt8L/ixq0Pi74jS3Wl+Mte12K40BHu9JMbCP&#10;RdXsWUXAB5uBJn7OPL2Yk3AHxd8U/hH49+C/xV8TfBT4i6A2n+JvBuvXmi+JNNE8U32S/tJnguIf&#10;MiZ45NksbruRmVtuVJBrm9gr9n/AHxJ+MPww/aK/aK/az/ZM+JXjXxi0f7ZXjSe+8J+G/wBorT/C&#10;Pg3R9PW6+1Weu6+JW23NlfFpbeCaaS2s2ksBDJJcfaEtpKfikftbfCbwv+0Z4m/Y1/acuf8AhHtd&#10;+L3jjw58D/h14b/aH0vRvC/gnwr/AGvqEd/q0ejyajDF506SSW1hHFCfLD3V6FSUafMwB+N72skc&#10;YldflONrZHPHb+voeDzTNvoP0r9vxqPhn4I6J4h/Zj8ZfErxV438BeAtQ+Hl78L/AIufFv8AaAsd&#10;a0/xFJB4v8MWx1DwnoyzNBZ6atk2rJ9otXupLWHz7S5uY2L26+X/ABb/AGnP2x/j9+0J+3Hqf7Fn&#10;xv1LUfi7Y/GK00L4aQ/DW68vX7n4ex65rkuoWvh5NNUSOjXiaHfXT2oEkyC5uZncSXLyAH5f/HD4&#10;JeKfgF40s/AvjG/0+4vL7wj4f8RwyabI7xra6xo9nq9sjF0Q+YtvfRLIACokVwrOoV29I8Zf8E2v&#10;2p/Bfwe8VfHuWD4c654V8D29pP4s1DwT8cPCfiGTTIrq7is4Hkt9L1O4mCvcTRRghDy2TgAkbv8A&#10;wVj13X/Ff7aDav4w+I9r4s1xvhX8PIPEfiWz8Uwa4uoapD4K0SG9kN/bzTR3kn2qOYPMksgdwx3t&#10;nJ+47f8AYbu/2cPiJ+z3+y3p2rfA/wAUfA/wP8TPD3jf9pL4iTfEHw0bPxjqEd4Huy8N7qRubrSN&#10;O02Wezgga3iMryajOYD9rRQAfkS8LxsyujKVbDZXofSgxkY469K/Zz9h/wAb/tJeH/in4H8f/wDB&#10;YT4s6xqPipv2rPA9z8HNX+JHj22upLbTNmsya7qmlia6bHh+ZBpym8tFOn3Mi2flvJ9nBi8+/wCC&#10;e37V2gftF+CfhXqf7dfxz8VfED4gWGrfGi1+FepeJvi7b6ff6FrzeGPCcuivHqeryvHpRaePUEsL&#10;hkkSHUXhlWMmJmUA/KRoXQ4ZD7fL1oaModrCv2A8Q/Hr9sXUvEnhDwxqP7Dv7RF98SNO+H/iKzs7&#10;7WP2idNn+NltpUmvaDcxfZpIdBi1e0jt5oboRR3NlPLLY6zqjwstpDI8fw7/AMFSfhj4ttv2sPiP&#10;49uf2lLj4t2Oj3/hvTb/AMbeIPFOm32sS3F3oiTQ2Vy9peXCX09klpNY3N1bySxCezG9kaeNGAPm&#10;DaKNopM+/wDn86M+/wDn86AF2ijaKTPv/n86M+/+fzoAXaKNopM+/wDn86M+/wDn86AF2ijaKTPv&#10;/n86M+/+fzoAXaKNopM+/wDn86M+/wDn86AF2ijaKTPv/n86M+/+fzoAXaKNopM+/wDn86M+/wDn&#10;86AF2ijaKTPv/n86M+/+fzoAXaKNopM+/wDn86M+/wDn86AF2ijaKTPv/n86M+/+fzoAXaKNopM+&#10;/wDn86M+/wDn86AF2ijaKTPv/n86M+/+fzoAXaKNopM+/wDn86M+/wDn86AF2ijaKTPv/n86M+/+&#10;fzoAXaKNopM+/wDn86M+/wDn86AF2ijaKTPv/n86M+/+fzoAXaKNopM+/wDn86M+/wDn86AF2ija&#10;KTPv/n86M+/+fzoAXaKNopM+/wDn86M+/wDn86AF2ijaKTPv/n86M+/+fzoAXaKNopM+/wDn86M+&#10;/wDn86AF2ijaKTPv/n86M+/+fzoAXaKNopM+/wDn86M+/wDn86AF2ijaKTPv/n86M+/+fzoA/p8/&#10;4Mq+P+CWvj8f9V/1T/0x6HX6/V+QP/BlV/yi08ff9l/1T/0x6HX6/UAfP/8AwVj/AOUWP7S3/ZAP&#10;GX/pkvK/iGWR1HyuRzn73f8AOv7pf26vg34t/aL/AGJfjF+z54Bls49d8efC3xB4d0WTUJWjt0u7&#10;3Tp7aFpWVWZYw8qliFYhQSFJ4P8AN+P+DNP/AIKyAY/4Tr4M/wDhXah/8rqAPya3tgjceevPX9aQ&#10;MR0P6/8A16/Wb/iDU/4Kyf8AQ9fBn/wrtQ/+V9H/ABBqf8FZP+h6+DP/AIV2of8AyvoA/JsyyEEG&#10;RvmOW+bqfzprMXOXbd9T/wDXr9Zv+INT/grJ/wBD18Gf/Cu1D/5X0f8AEGp/wVk/6Hr4M/8AhXah&#10;/wDK+gD8mQ7K25WwR0Of/r0u99u3ecem7/69frL/AMQan/BWT/oevgz/AOFdqH/yvo/4g1P+Csn/&#10;AEPXwZ/8K7UP/lfQB+TOff8Az+dG4+v6/wD16/Wb/iDU/wCCsn/Q9fBn/wAK7UP/AJX0f8Qan/BW&#10;T/oevgz/AOFdqH/yvoA/JkOyncG/X/69O86XZ5fmttxjbu4/nX6yf8Qan/BWT/oevgz/AOFdqH/y&#10;vo/4g1P+Csn/AEPXwZ/8K7UP/lfQB+TJOTkn/P50Fix3M36//Xr9Zv8AiDU/4Kyf9D18Gf8AwrtQ&#10;/wDlfR/xBqf8FZP+h6+DP/hXah/8r6APyaMjnq56Y+92/OkLE9T+v/16/Wb/AIg1P+Csn/Q9fBn/&#10;AMK7UP8A5X0f8Qan/BWT/oevgz/4V2of/K+gD8mdxxjd+v8A9el8x8Y3njp83T9a/WX/AIg1P+Cs&#10;n/Q9fBn/AMK7UP8A5X0f8Qan/BWT/oevgz/4V2of/K+gD81/gd+0n8Q/2ev7U/4QPw54A1D+2DAb&#10;v/hOPhT4e8T7PJ37fJ/tiyuvs2fMbf5OzzMJv3bE2838RfiJ41+Lfj3XPih8SPEdxq/iDxJq9xqm&#10;uapdMPMvLyeVpZpnxgbnkdmOAOWNfqZ/xBqf8FZP+h6+DP8A4V2of/K+j/iDU/4Kyf8AQ9fBn/wr&#10;tQ/+V9AH5M7jjGf1/wDr0b227d3Hpn/69frN/wAQan/BWT/oevgz/wCFdqH/AMr6P+INT/grJ/0P&#10;XwZ/8K7UP/lfQB+TQdgQwc5HQ7un60n+f881+s3/ABBqf8FZP+h6+DP/AIV2of8Ayvo/4g1P+Csn&#10;/Q9fBn/wrtQ/+V9AH5c/Fr4qePPjl8UvEfxo+KWvf2p4m8Wa5d6x4g1L7NFD9qvbmZpppfLiVY4w&#10;0js2xFVFzhVAAA58uxOS36//AF6/Wb/iDU/4Kyf9D18Gf/Cu1D/5X0f8Qan/AAVk/wCh6+DP/hXa&#10;h/8AK+gD8md7Yxu756//AF6AxU5Vv1/+vX6zf8Qan/BWT/oevgz/AOFdqH/yvo/4g1P+Csn/AEPX&#10;wZ/8K7UP/lfQB+TOff8Az+dGff8Az+dfrN/xBqf8FZP+h6+DP/hXah/8r6P+INT/AIKyf9D18Gf/&#10;AArtQ/8AlfQB+TJYk5J/X/69BYnq36//AF6/Wb/iDU/4Kyf9D18Gf/Cu1D/5X0f8Qan/AAVk/wCh&#10;6+DP/hXah/8AK+gD8mSc9T/n86d5snTzG7fxen41+sn/ABBqf8FZP+h6+DP/AIV2of8Ayvo/4g1P&#10;+Csn/Q9fBn/wrtQ/+V9AH5NF2PVz/wB9f/XpM8Yz/n86/Wb/AIg1P+Csn/Q9fBn/AMK7UP8A5X0f&#10;8Qan/BWT/oevgz/4V2of/K+gD8mc8Yz/AJ/OjJ9f1/8Ar1+s3/EGp/wVk/6Hr4M/+FdqH/yvo/4g&#10;1P8AgrJ/0PXwZ/8ACu1D/wCV9AH5M59/8/nSq7Kcq5H0b/69frL/AMQan/BWT/oevgz/AOFdqH/y&#10;vo/4g1P+Csn/AEPXwZ/8K7UP/lfQB+TIYg5B756//XoJzwT/AJ/Ov1m/4g1P+Csn/Q9fBn/wrtQ/&#10;+V9H/EGp/wAFZP8Aoevgz/4V2of/ACvoA/Jncf73t1/+vS72JzuP5/8A16/WX/iDU/4Kyf8AQ9fB&#10;n/wrtQ/+V9H/ABBqf8FZP+h6+DP/AIV2of8AyvoA/Jre+c7z/wB9f/XpAxU5VsY6c/8A16/Wb/iD&#10;U/4Kyf8AQ9fBn/wrtQ/+V9H/ABBqf8FZP+h6+DP/AIV2of8AyvoA/JnPv/n86CxPBb26/wD16/Wb&#10;/iDU/wCCsn/Q9fBn/wAK7UP/AJX0f8Qan/BWT/oevgz/AOFdqH/yvoA/JnP+f8mjOOh/z+dfrN/x&#10;Bqf8FZP+h6+DP/hXah/8r6P+INT/AIKyf9D18Gf/AArtQ/8AlfQB+TOff/P50Z75/wA/nX6zf8Qa&#10;n/BWT/oevgz/AOFdqH/yvo/4g1P+Csn/AEPXwZ/8K7UP/lfQB+TO9gMBv1/+vR06f5/Wv1m/4g1P&#10;+Csn/Q9fBn/wrtQ/+V9H/EGp/wAFZP8Aoevgz/4V2of/ACvoA/JpnZzl3JycnJ6n86TPv/n86/Wb&#10;/iDU/wCCsn/Q9fBn/wAK7UP/AJX0f8Qan/BWT/oevgz/AOFdqH/yvoA/JncT1b9f/r0BiDkN+v8A&#10;9ev1m/4g1P8AgrJ/0PXwZ/8ACu1D/wCV9H/EGp/wVk/6Hr4M/wDhXah/8r6APzB+Cvxm+JH7PHxa&#10;8OfHP4PeI/7H8U+EtYg1Xw/qn2SG4+y3cLh45PLmV43wwB2urKe4NcvuP9726/8A16/Wb/iDU/4K&#10;yf8AQ9fBn/wrtQ/+V9H/ABBqf8FZP+h6+DP/AIV2of8AyvoA/Jre39489eev60m4g53fr/8AXr9Z&#10;v+INT/grJ/0PXwZ/8K7UP/lfR/xBqf8ABWT/AKHr4M/+FdqH/wAr6APya8x+fnPzdfm6/rSZ9/8A&#10;P51+s3/EGp/wVk/6Hr4M/wDhXah/8r6P+INT/grJ/wBD18Gf/Cu1D/5X0AfkzuOMZ/X/AOvQHZQQ&#10;G+8MNz1/Wv1m/wCINT/grJ/0PXwZ/wDCu1D/AOV9H/EGp/wVk/6Hr4M/+FdqH/yvoA/Jkux6t+v/&#10;ANej/P8Anmv1m/4g1P8AgrJ/0PXwZ/8ACu1D/wCV9H/EGp/wVk/6Hr4M/wDhXah/8r6APyZ3EdD+&#10;v/16M+/+fzr9Zv8AiDU/4Kyf9D18Gf8AwrtQ/wDlfR/xBqf8FZP+h6+DP/hXah/8r6APyZz7/wCf&#10;zo3HG3dx6Z/+vX6zf8Qan/BWT/oevgz/AOFdqH/yvo/4g1P+Csn/AEPXwZ/8K7UP/lfQB+TO4/3v&#10;1/8Ar0EknJP+fzr9Zv8AiDU/4Kyf9D18Gf8AwrtQ/wDlfR/xBqf8FZP+h6+DP/hXah/8r6APyZ3s&#10;Tkt+v/16NzEYLd89f/r1+s3/ABBqf8FZP+h6+DP/AIV2of8Ayvo/4g1P+Csn/Q9fBn/wrtQ/+V9A&#10;H5M59/8AP50Z9/8AP51+s3/EGp/wVk/6Hr4M/wDhXah/8r6P+INT/grJ/wBD18Gf/Cu1D/5X0Afk&#10;zuOMZ/X/AOvSmRz1c88H5uv61+sv/EGp/wAFZP8Aoevgz/4V2of/ACvo/wCINT/grJ/0PXwZ/wDC&#10;u1D/AOV9AH5M5OMZ/wA/nRnjGf8AP51+s3/EGp/wVk/6Hr4M/wDhXah/8r6P+INT/grJ/wBD18Gf&#10;/Cu1D/5X0AfkyDjoev8An1oyT1P+fzr9Zv8AiDU/4Kyf9D18Gf8AwrtQ/wDlfR/xBqf8FZP+h6+D&#10;P/hXah/8r6APyl8P67qXhfXrHxLo0saXmnXkd1aNNbpMiyRsGUskgZHGQMqwKkcEEZFek/HD9tP9&#10;oH9oPwHpvwr8ea14dsPC+k6tNqtt4Z8EeAtG8M6bJqEsaxNeTWuj2ttDcTiNFjWWVGdE3KpUMwP6&#10;I/8AEGp/wVk/6Hr4M/8AhXah/wDK+j/iDU/4Kyf9D18Gf/Cu1D/5X0AfkyXYjBb9f/r0Z7Z/z+df&#10;rN/xBqf8FZP+h6+DP/hXah/8r6P+INT/AIKyf9D18Gf/AArtQ/8AlfQB+TO4jnP6/wD16M+/+fzr&#10;9Zv+INT/AIKyf9D18Gf/AArtQ/8AlfR/xBqf8FZP+h6+DP8A4V2of/K+gD8mc+/+fzoDFTuU8jvn&#10;/wCvX6zf8Qan/BWT/oevgz/4V2of/K+j/iDU/wCCsn/Q9fBn/wAK7UP/AJX0AfkzuP8Ae756/wD1&#10;6M+/+fzr9Zv+INT/AIKyf9D18Gf/AArtQ/8AlfR/xBqf8FZP+h6+DP8A4V2of/K+gD8mSzE5Ld89&#10;f/r0FiTkt+v/ANev1m/4g1P+Csn/AEPXwZ/8K7UP/lfR/wAQan/BWT/oevgz/wCFdqH/AMr6APya&#10;Z3bhnJ+rf/XpCxY7mbJ+v/16/Wb/AIg1P+Csn/Q9fBn/AMK7UP8A5X0f8Qan/BWT/oevgz/4V2of&#10;/K+gD8mc+/8An86M+/8An86/Wb/iDU/4Kyf9D18Gf/Cu1D/5X0f8Qan/AAVk/wCh6+DP/hXah/8A&#10;K+gD8mc+/wDn86M+/wDn86/Wb/iDU/4Kyf8AQ9fBn/wrtQ/+V9H/ABBqf8FZP+h6+DP/AIV2of8A&#10;yvoA/JnPv/n86M+/+fzr9Zv+INT/AIKyf9D18Gf/AArtQ/8AlfR/xBqf8FZP+h6+DP8A4V2of/K+&#10;gD8mc+/+fzoz7/5/Ov1m/wCINT/grJ/0PXwZ/wDCu1D/AOV9H/EGp/wVk/6Hr4M/+FdqH/yvoA/J&#10;nPv/AJ/OjPv/AJ/Ov1m/4g1P+Csn/Q9fBn/wrtQ/+V9H/EGp/wAFZP8Aoevgz/4V2of/ACvoA/Jn&#10;Pv8A5/OjPv8A5/Ov1m/4g1P+Csn/AEPXwZ/8K7UP/lfR/wAQan/BWT/oevgz/wCFdqH/AMr6APyZ&#10;z7/5/OjPv/n86/Wb/iDU/wCCsn/Q9fBn/wAK7UP/AJX0f8Qan/BWT/oevgz/AOFdqH/yvoA/JnPv&#10;/n86M+/+fzr9Zv8AiDU/4Kyf9D18Gf8AwrtQ/wDlfR/xBqf8FZP+h6+DP/hXah/8r6APyZz7/wCf&#10;zoz7/wCfzr9Zv+INT/grJ/0PXwZ/8K7UP/lfR/xBqf8ABWT/AKHr4M/+FdqH/wAr6APyZz7/AOfz&#10;oz7/AOfzr9Zv+INT/grJ/wBD18Gf/Cu1D/5X0f8AEGp/wVk/6Hr4M/8AhXah/wDK+gD8mc+/+fzo&#10;z7/5/Ov1m/4g1P8AgrJ/0PXwZ/8ACu1D/wCV9H/EGp/wVk/6Hr4M/wDhXah/8r6APyZz7/5/OjPv&#10;/n86/Wb/AIg1P+Csn/Q9fBn/AMK7UP8A5X0f8Qan/BWT/oevgz/4V2of/K+gD8mc+/8An86M+/8A&#10;n86/Wb/iDU/4Kyf9D18Gf/Cu1D/5X0f8Qan/AAVk/wCh6+DP/hXah/8AK+gD8mc+/wDn86M+/wDn&#10;86/Wb/iDU/4Kyf8AQ9fBn/wrtQ/+V9H/ABBqf8FZP+h6+DP/AIV2of8AyvoA/JnPv/n86M+/+fzr&#10;9Zv+INT/AIKyf9D18Gf/AArtQ/8AlfR/xBqf8FZP+h6+DP8A4V2of/K+gD8mc+/+fzoz7/5/Ov1m&#10;/wCINT/grJ/0PXwZ/wDCu1D/AOV9H/EGp/wVk/6Hr4M/+FdqH/yvoA/JnPv/AJ/OjPv/AJ/Ov1m/&#10;4g1P+Csn/Q9fBn/wrtQ/+V9H/EGp/wAFZP8Aoevgz/4V2of/ACvoA/JnPv8A5/OjPv8A5/Ov1m/4&#10;g1P+Csn/AEPXwZ/8K7UP/lfR/wAQan/BWT/oevgz/wCFdqH/AMr6APyZz7/5/OjPv/n86/Wb/iDU&#10;/wCCsn/Q9fBn/wAK7UP/AJX0f8Qan/BWT/oevgz/AOFdqH/yvoA/JnPv/n86M+/+fzr9Zv8AiDU/&#10;4Kyf9D18Gf8AwrtQ/wDlfR/xBqf8FZP+h6+DP/hXah/8r6APyZz7/wCfzoz7/wCfzr9Zv+INT/gr&#10;J/0PXwZ/8K7UP/lfR/xBqf8ABWT/AKHr4M/+FdqH/wAr6APyZz7/AOfzoz7/AOfzr9Zv+INT/grJ&#10;/wBD18Gf/Cu1D/5X0f8AEGp/wVk/6Hr4M/8AhXah/wDK+gD8mc+/+fzoz7/5/Ov1m/4g1P8AgrJ/&#10;0PXwZ/8ACu1D/wCV9H/EGp/wVk/6Hr4M/wDhXah/8r6APyZz7/5/OjPv/n86/Wb/AIg1P+Csn/Q9&#10;fBn/AMK7UP8A5X0f8Qan/BWT/oevgz/4V2of/K+gD9Fv+DKr/lFp4+/7L/qn/pj0Ov1+r4G/4N1f&#10;+CaH7Q//AASs/Yr8Vfs9ftLan4ZvNc1j4pXviKzm8K6lNdW32SbTdNtlDPLDEwk8y0lyu0jBU5Oc&#10;D75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MwoXf7eAAAACQEAAA8AAABkcnMvZG93bnJl&#10;di54bWxMj0FPwzAMhe9I/IfISNxYUhDQlabTNAGnCYkNCXHLGq+t1jhVk7Xdv8c9wc3Pn/X8Xr6a&#10;XCsG7EPjSUOyUCCQSm8bqjR87d/uUhAhGrKm9YQaLhhgVVxf5SazfqRPHHaxEmxCITMa6hi7TMpQ&#10;1uhMWPgOidnR985Eln0lbW9GNnetvFfqSTrTEH+oTYebGsvT7uw0vI9mXD8kr8P2dNxcfvaPH9/b&#10;BLW+vZnWLyAiTvHvGOb4HB0KznTwZ7JBtKzVkrvEGQjGaap4OMz79HkJssjl/wbF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65fhlUDAADfBwAADgAAAAAAAAAA&#10;AAAAAAA8AgAAZHJzL2Uyb0RvYy54bWxQSwECLQAKAAAAAAAAACEA3oYJD82QCwDNkAsAFQAAAAAA&#10;AAAAAAAAAAC9BQAAZHJzL21lZGlhL2ltYWdlMS5qcGVnUEsBAi0AFAAGAAgAAAAhAMwoXf7eAAAA&#10;CQEAAA8AAAAAAAAAAAAAAAAAvZYLAGRycy9kb3ducmV2LnhtbFBLAQItABQABgAIAAAAIQBYYLMb&#10;ugAAACIBAAAZAAAAAAAAAAAAAAAAAMiXCwBkcnMvX3JlbHMvZTJvRG9jLnhtbC5yZWxzUEsFBgAA&#10;AAAGAAYAfQEAALmYCwAAAA==&#10;">
                <v:shape id="Picture 24" o:spid="_x0000_s1031" type="#_x0000_t75" style="position:absolute;width:48964;height:6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RfxgAAANsAAAAPAAAAZHJzL2Rvd25yZXYueG1sRI9Pa8JA&#10;FMTvBb/D8oTemo3a2pJmFf8ghF7EKDbHR/aZBLNvQ3ar6bfvFgo9DjPzGyZdDqYVN+pdY1nBJIpB&#10;EJdWN1wpOB13T28gnEfW2FomBd/kYLkYPaSYaHvnA91yX4kAYZeggtr7LpHSlTUZdJHtiIN3sb1B&#10;H2RfSd3jPcBNK6dxPJcGGw4LNXa0qam85l9GwTp7/cyz4uV0/ij2s1ZmVbw9r5R6HA+rdxCeBv8f&#10;/mtnWsH0GX6/hB8gFz8AAAD//wMAUEsBAi0AFAAGAAgAAAAhANvh9svuAAAAhQEAABMAAAAAAAAA&#10;AAAAAAAAAAAAAFtDb250ZW50X1R5cGVzXS54bWxQSwECLQAUAAYACAAAACEAWvQsW78AAAAVAQAA&#10;CwAAAAAAAAAAAAAAAAAfAQAAX3JlbHMvLnJlbHNQSwECLQAUAAYACAAAACEAkQwEX8YAAADbAAAA&#10;DwAAAAAAAAAAAAAAAAAHAgAAZHJzL2Rvd25yZXYueG1sUEsFBgAAAAADAAMAtwAAAPoCAAAAAA==&#10;">
                  <v:imagedata r:id="rId18" o:title=""/>
                </v:shape>
                <v:shape id="Text Box 25" o:spid="_x0000_s1032" type="#_x0000_t202" style="position:absolute;left:285;top:63341;width:48559;height:5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10F473AB" w14:textId="6EA4C14A" w:rsidR="00315F49" w:rsidRPr="009A00DA" w:rsidRDefault="00315F49" w:rsidP="00315F49">
                        <w:pPr>
                          <w:pStyle w:val="Caption"/>
                          <w:rPr>
                            <w:noProof/>
                          </w:rPr>
                        </w:pPr>
                        <w:r>
                          <w:t xml:space="preserve">Figure </w:t>
                        </w:r>
                        <w:r>
                          <w:fldChar w:fldCharType="begin"/>
                        </w:r>
                        <w:r>
                          <w:instrText>SEQ Figure \* ARABIC</w:instrText>
                        </w:r>
                        <w:r>
                          <w:fldChar w:fldCharType="separate"/>
                        </w:r>
                        <w:r w:rsidR="00141543">
                          <w:rPr>
                            <w:noProof/>
                          </w:rPr>
                          <w:t>2</w:t>
                        </w:r>
                        <w:r>
                          <w:fldChar w:fldCharType="end"/>
                        </w:r>
                        <w:r>
                          <w:rPr>
                            <w:noProof/>
                          </w:rPr>
                          <w:t xml:space="preserve">. </w:t>
                        </w:r>
                        <w:r w:rsidR="00E8472E">
                          <w:rPr>
                            <w:noProof/>
                          </w:rPr>
                          <w:t>D</w:t>
                        </w:r>
                        <w:r w:rsidRPr="00753294">
                          <w:rPr>
                            <w:noProof/>
                          </w:rPr>
                          <w:t>epicts the CPUC Fire-Threat Map and TPUD’s service area within the map. As shown, TPUD’s service area is not comprised of Trinity County in its entirety.</w:t>
                        </w:r>
                      </w:p>
                    </w:txbxContent>
                  </v:textbox>
                </v:shape>
                <w10:wrap type="tight"/>
              </v:group>
            </w:pict>
          </mc:Fallback>
        </mc:AlternateContent>
      </w:r>
      <w:bookmarkStart w:id="115" w:name="_bookmark42"/>
      <w:bookmarkEnd w:id="115"/>
    </w:p>
    <w:p w14:paraId="30C9120D" w14:textId="3A08EB7D" w:rsidR="00D85214" w:rsidRDefault="00405FB0" w:rsidP="00FE5980">
      <w:pPr>
        <w:pStyle w:val="Heading1"/>
      </w:pPr>
      <w:bookmarkStart w:id="116" w:name="_Toc134041057"/>
      <w:bookmarkStart w:id="117" w:name="_Toc134126335"/>
      <w:bookmarkStart w:id="118" w:name="_Toc135758613"/>
      <w:r>
        <w:rPr>
          <w:noProof/>
        </w:rPr>
        <w:lastRenderedPageBreak/>
        <mc:AlternateContent>
          <mc:Choice Requires="wpg">
            <w:drawing>
              <wp:anchor distT="0" distB="0" distL="114300" distR="114300" simplePos="0" relativeHeight="251672600" behindDoc="0" locked="0" layoutInCell="1" allowOverlap="1" wp14:anchorId="799CEEA0" wp14:editId="676A3487">
                <wp:simplePos x="0" y="0"/>
                <wp:positionH relativeFrom="column">
                  <wp:posOffset>224183</wp:posOffset>
                </wp:positionH>
                <wp:positionV relativeFrom="paragraph">
                  <wp:posOffset>224376</wp:posOffset>
                </wp:positionV>
                <wp:extent cx="5833745" cy="6990356"/>
                <wp:effectExtent l="0" t="0" r="14605" b="1270"/>
                <wp:wrapTight wrapText="bothSides">
                  <wp:wrapPolygon edited="0">
                    <wp:start x="0" y="0"/>
                    <wp:lineTo x="0" y="21545"/>
                    <wp:lineTo x="21584" y="21545"/>
                    <wp:lineTo x="21584" y="0"/>
                    <wp:lineTo x="0" y="0"/>
                  </wp:wrapPolygon>
                </wp:wrapTight>
                <wp:docPr id="39" name="Group 39"/>
                <wp:cNvGraphicFramePr/>
                <a:graphic xmlns:a="http://schemas.openxmlformats.org/drawingml/2006/main">
                  <a:graphicData uri="http://schemas.microsoft.com/office/word/2010/wordprocessingGroup">
                    <wpg:wgp>
                      <wpg:cNvGrpSpPr/>
                      <wpg:grpSpPr>
                        <a:xfrm>
                          <a:off x="0" y="0"/>
                          <a:ext cx="5833745" cy="6990356"/>
                          <a:chOff x="0" y="0"/>
                          <a:chExt cx="5833745" cy="6990356"/>
                        </a:xfrm>
                      </wpg:grpSpPr>
                      <wpg:grpSp>
                        <wpg:cNvPr id="35" name="Group 35"/>
                        <wpg:cNvGrpSpPr>
                          <a:grpSpLocks/>
                        </wpg:cNvGrpSpPr>
                        <wpg:grpSpPr bwMode="auto">
                          <a:xfrm>
                            <a:off x="0" y="0"/>
                            <a:ext cx="5833745" cy="6199505"/>
                            <a:chOff x="0" y="0"/>
                            <a:chExt cx="9180" cy="11640"/>
                          </a:xfrm>
                        </wpg:grpSpPr>
                        <pic:pic xmlns:pic="http://schemas.openxmlformats.org/drawingml/2006/picture">
                          <pic:nvPicPr>
                            <pic:cNvPr id="36"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 y="30"/>
                              <a:ext cx="9120" cy="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7"/>
                          <wps:cNvSpPr>
                            <a:spLocks/>
                          </wps:cNvSpPr>
                          <wps:spPr bwMode="auto">
                            <a:xfrm>
                              <a:off x="15" y="15"/>
                              <a:ext cx="9150" cy="11610"/>
                            </a:xfrm>
                            <a:custGeom>
                              <a:avLst/>
                              <a:gdLst>
                                <a:gd name="T0" fmla="*/ 0 w 9150"/>
                                <a:gd name="T1" fmla="*/ 0 h 11610"/>
                                <a:gd name="T2" fmla="*/ 9150 w 9150"/>
                                <a:gd name="T3" fmla="*/ 0 h 11610"/>
                                <a:gd name="T4" fmla="*/ 9150 w 9150"/>
                                <a:gd name="T5" fmla="*/ 11610 h 11610"/>
                                <a:gd name="T6" fmla="*/ 0 w 9150"/>
                                <a:gd name="T7" fmla="*/ 11610 h 11610"/>
                                <a:gd name="T8" fmla="*/ 0 w 9150"/>
                                <a:gd name="T9" fmla="*/ 0 h 11610"/>
                              </a:gdLst>
                              <a:ahLst/>
                              <a:cxnLst>
                                <a:cxn ang="0">
                                  <a:pos x="T0" y="T1"/>
                                </a:cxn>
                                <a:cxn ang="0">
                                  <a:pos x="T2" y="T3"/>
                                </a:cxn>
                                <a:cxn ang="0">
                                  <a:pos x="T4" y="T5"/>
                                </a:cxn>
                                <a:cxn ang="0">
                                  <a:pos x="T6" y="T7"/>
                                </a:cxn>
                                <a:cxn ang="0">
                                  <a:pos x="T8" y="T9"/>
                                </a:cxn>
                              </a:cxnLst>
                              <a:rect l="0" t="0" r="r" b="b"/>
                              <a:pathLst>
                                <a:path w="9150" h="11610">
                                  <a:moveTo>
                                    <a:pt x="0" y="0"/>
                                  </a:moveTo>
                                  <a:lnTo>
                                    <a:pt x="9150" y="0"/>
                                  </a:lnTo>
                                  <a:lnTo>
                                    <a:pt x="9150" y="11610"/>
                                  </a:lnTo>
                                  <a:lnTo>
                                    <a:pt x="0" y="11610"/>
                                  </a:ln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 name="Text Box 38"/>
                        <wps:cNvSpPr txBox="1"/>
                        <wps:spPr>
                          <a:xfrm>
                            <a:off x="0" y="6255026"/>
                            <a:ext cx="5814060" cy="735330"/>
                          </a:xfrm>
                          <a:prstGeom prst="rect">
                            <a:avLst/>
                          </a:prstGeom>
                          <a:solidFill>
                            <a:prstClr val="white"/>
                          </a:solidFill>
                          <a:ln>
                            <a:noFill/>
                          </a:ln>
                        </wps:spPr>
                        <wps:txbx>
                          <w:txbxContent>
                            <w:p w14:paraId="3D0A8F14" w14:textId="355D2297" w:rsidR="00405FB0" w:rsidRPr="00575BE0" w:rsidRDefault="00405FB0" w:rsidP="00405FB0">
                              <w:pPr>
                                <w:pStyle w:val="Caption"/>
                                <w:rPr>
                                  <w:noProof/>
                                  <w:sz w:val="22"/>
                                </w:rPr>
                              </w:pPr>
                              <w:r w:rsidRPr="001774CB">
                                <w:t>Figure 3</w:t>
                              </w:r>
                              <w:r w:rsidR="004D4FE4">
                                <w:t>. A</w:t>
                              </w:r>
                              <w:r w:rsidRPr="001774CB">
                                <w:t xml:space="preserve"> high-level diagram of TPUD assets in relation to the threat level tiers. As illustrated, most of TPUD’s T&amp;D lines and substations are in “Tier 2 – Elevated” fire</w:t>
                              </w:r>
                              <w:r w:rsidR="00367767">
                                <w:t>-</w:t>
                              </w:r>
                              <w:r w:rsidRPr="001774CB">
                                <w:t>threat areas. Portions of the distribution system are located outside of the</w:t>
                              </w:r>
                              <w:r>
                                <w:t xml:space="preserve"> </w:t>
                              </w:r>
                              <w:r w:rsidRPr="00D85214">
                                <w:t>High</w:t>
                              </w:r>
                              <w:r w:rsidR="00367767">
                                <w:rPr>
                                  <w:spacing w:val="40"/>
                                </w:rPr>
                                <w:t xml:space="preserve"> </w:t>
                              </w:r>
                              <w:r w:rsidRPr="00D85214">
                                <w:t>Fire</w:t>
                              </w:r>
                              <w:r w:rsidR="00367767">
                                <w:t>-</w:t>
                              </w:r>
                              <w:r w:rsidRPr="00D85214">
                                <w:t xml:space="preserve">Threat Districts, as well as </w:t>
                              </w:r>
                              <w:r>
                                <w:t>three</w:t>
                              </w:r>
                              <w:r w:rsidRPr="00D85214">
                                <w:t xml:space="preserve"> substations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9CEEA0" id="Group 39" o:spid="_x0000_s1033" style="position:absolute;left:0;text-align:left;margin-left:17.65pt;margin-top:17.65pt;width:459.35pt;height:550.4pt;z-index:251672600" coordsize="58337,69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tHq1lBQAARw8AAA4AAABkcnMvZTJvRG9jLnhtbLxX227bOBB9X2D/&#10;gdDjAo2t+JLYiFNkkyYokG2DTRZ9pinKEiqRWpK+pF+/Z0hJlp04TvuwAWLzMhzOHJ65+OLjpizY&#10;ShqbazWL4pN+xKQSOsnVYhb983T74Txi1nGV8EIrOYuepY0+Xv7+28W6mspTnekikYZBibLTdTWL&#10;Mueqaa9nRSZLbk90JRU2U21K7jA1i15i+Bray6J32u+Pe2ttkspoIa3F6k3YjC69/jSVwn1NUysd&#10;K2YRbHP+0/jPOX32Li/4dGF4leWiNoP/ghUlzxUubVXdcMfZ0uQvVJW5MNrq1J0IXfZ0muZCeh/g&#10;Tdzf8+bO6GXlfVlM14uqhQnQ7uH0y2rFl9WdqR6rBwMk1tUCWPgZ+bJJTUnfsJJtPGTPLWRy45jA&#10;4uh8MDgbjiImsDeeTPqD0TiAKjIg/+KcyD4dOdlrLu7tmNNOgpmw+8GwPJlFA1yueAluebgY5rUr&#10;W9/Cy8Cxey2+W2x73d39Vj20ztd/6QT6+NJp/6g/D0Q8mYz63hA+PQbEJD4HMwm/OB4PPSUPYFDl&#10;Yor/mgcYveDB8XjBKbc0MqqVlO/SUXLzfVl9AGUr7vJ5XuTu2Ycf4CGj1OohFw8mTDpPM26eBtt0&#10;K/PcoBMkFI5wcsm/C1P6OuNqIa9shcAFHjjeLBmj15nkiaVlesFdLX66Y8a8yKvbvCjo7WlcO4zY&#10;34udVzALcXmjxbKUyoVEY2QB37WyWV7ZiJmpLOcS/DOfE9gpkOQcOFOZXLkQANaIv+EGbOVT64x0&#10;IqNhCpvqdTxzu+Ed2NpM3llE5VEyDsAdUAdf/qImLifxaUuqEfhFiDWBBcSNdXdSl4wGcAFmeqLz&#10;1b0lgyHaiJDJShOQXn+hdhYgSCveeDK3HsJ6ClOkdNvgjtkL5H8qaz1mvJKwktR2KHbWUOzWSEl1&#10;gp2Rs7UUJTaPfzfy/fmwQ2LvgjlGlqEIrWN6C/OohXkc78MslgFmsqCBFiUiAci0tEjqxPUEHWlZ&#10;oPD80WN9tmaTGGo93lsZkKwjkzEki3BhV9FpR4iUHNA16Ij12QFdw47QG7oATGuXt+mQPiSDVvCQ&#10;YXjNVuZNZWgrWsFDyiY7Mh0vwdr2EXgWKI88vVH1w2DEkIeo2NE7VdpSHaNXAgWeQvrx8rR7QBgv&#10;QcKDOvIg9YYwoCZhTy4Y97YwcCRhT/OjwsCJhCddM8Kh2leK/f3myEQMzdE8MBAZnyDyQGDI1rPI&#10;05NlvmCBg7RV6pV80l7I7RV9XLfdLVRXKiiCgU3kNNvNd+WVtWIt56GzEWm+g2h4o/fK7V8rCm0l&#10;4g7qye124P0n2DoBvZMUCZV40kfUEgRWF3nS1B5rFvPrwrAVpxbU/9WPsSOGVk8lPuSpyn2qx47n&#10;RRh7j2FQk7FCipvr5BlFwmhkcbiORhyDTJsfEVujqZ1F9t8lp2pffFbIv5N4iAaDOT8Zjs6oRpju&#10;zry7w5WAqlnkIkQDDa8dZjiyRJVbZLgp9u4qfYVOKc195SD7glW1sSgBflS3lv9XXQDxQ1f4RLn6&#10;T71hg3PCvVMYmNtgnbyo10MF25bJncZ3fDoa9U/r5rbJ/6PzeNgfAxJq384Go0Gow3ispmds6ug7&#10;S+0OJ+hsS511ljv5GnMOlORdorjNfBPa5cbZPerYStzmuO+eW/fADWoRvCI+fcVHWmgQHCHuRxEj&#10;hr22fox/UBm4h0HgHQaBcxioZXmtESSodLDGD0nOFc0wNbr8ht97V8RybB0kKPoAIa+uvFBoWu/V&#10;Y4VWNxCWcH3afOOmql/F4T2/6KbD2BZrygOtLEX2e6mOX2s+edS/LOnnYHfuA2L7+/fyPwAAAP//&#10;AwBQSwMECgAAAAAAAAAhALRh95UCPgYAAj4GABUAAABkcnMvbWVkaWEvaW1hZ2UxLmpwZWf/2P/g&#10;ABBKRklGAAEBAQBgAGAAAP/bAEMAAwICAwICAwMDAwQDAwQFCAUFBAQFCgcHBggMCgwMCwoLCw0O&#10;EhANDhEOCwsQFhARExQVFRUMDxcYFhQYEhQVFP/bAEMBAwQEBQQFCQUFCRQNCw0UFBQUFBQUFBQU&#10;FBQUFBQUFBQUFBQUFBQUFBQUFBQUFBQUFBQUFBQUFBQUFBQUFBQUFP/AABEIBoQF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34x/GbWvh&#10;/wCK4tO06KykiktFn/0mNmfezMv94fL8tcA37UPjBvuW2m/+A0n/AMXU37Ttr5vxHtX/AOodH/6M&#10;evJWkSH7lfOYjETjV5OY64QjynrS/tPeLV+/a6T/AOA0n/xdSQ/tOeKpJP8AVab/AOA0n/xdeL7H&#10;aStCO2SG331y/Wav8xfJE9e/4aW8V+Zs+zab/wCA0n/xdKf2k/E7xyfutMi/7ZSf/F15BG37yo5m&#10;SSSr+s1f5gUIHrP/AA054tT79rpv/fuT/wCLok/ad8WR/wDLrpv/AH6k/wDi68o+95VR3kfkyUfW&#10;av8AMHJE9Zg/ab8X3EnMOmx/W2k/+Lq1/wANJeKf+eOmf9+pP/i68Yt9zR1Y87y6j6zV/mDkieuR&#10;/tOeKmk2fZdN/wDAaT/4ul/4aZ8Vf8+um/8AgNJ/8XXk0bI1Ee+Tzd9X9Zq/zByRPVv+GmPFv/PL&#10;Tf8AwGk/+Lpn/DTfi3/n203/AMBpP/i68oaTb9yiOTy5N70fWav8wckT1y0/aT8YTf8ALrpv/fqT&#10;/wCLqwv7SHiiT/llpv8A4DSf/F15PDeOnzpF/rKzVunW8reGMn9sJUon07pPxh1i+8Ny6g8Vl5qI&#10;3/LNtny/8CrkI/2kvEU3/LLTf+/bf/F1XjWLw/4D/f8A73z4f+WX+1XjN1Yyx3G9P9VXdiHV5Yzg&#10;TCMftntzftI+JYU/eRab/wB+2/8Ai6qr+0/4lkf5LWxx/wBcm/8Ai68RaRJJNlWo28v5ErzPb1f5&#10;jR0oHttr+0z4gk/19rYxf9s2/wDi6kvv2hvFVv8AvEtdN8p/+mcn/wAXXi0Mcsn3K1rW+T7k8v7q&#10;p+s1f5ieSJ6PH+0v4nkk2eVpn/fqT/4upZv2lPE/2jYltpvlf9c2/wDi68v/ALL8y4i2S/6ynR6X&#10;D/pKTy+V5dH1mr/MHJA9Tl/aL8Tp/q4tMk/7ZSf/ABdQf8NIeKu9tpv/AIDSf/F15DorRNcfvpf3&#10;VWLzXIY/ktf3s1H1ir/MaxpRPXG/aN8TrFjydN8308qT/wCLrNH7TfjAffi0j/wGk/8Ai685sTdt&#10;/r4qz9Qtnjk/1VH1mr/MR7KB6pN+0/4uj/5dtI/8BpP/AIumw/tR+K2k+eLTf/AaT/4uvI5LWm/Y&#10;0aTZ/wA9Kr6zV/mL9lA9Uk/aq8YfwWuk/wDgNJ/8XRH+1R4yaP8A49dN/wDAaT/4uvM49NSGnKvl&#10;/co+t1f5g9lA9O/4af8AHCx/Pa6T/wCA0n/xdMb9qbxgP+XbSf8AwHk/+LrzaS1fUP8AlrUdx4Zu&#10;1t/P/wBb5dEcTV/mKjSiemL+1P4yZ/8AVaRj/r2k/wDjlWpv2ofFq+Xsi0jn/p2k/wDi68hsdLdp&#10;Inki8qtaTREjjlf/AJ6VMsTV/mB0oHo1x+1L4tj+5a6b/wCA0n/xdTaf+074tmjlea20393/ANO0&#10;n/xdeP3mlOP9RWpHY+Xpez/lrsqo4mr/ADB7KB6C37UnjBvuW2kf9+5P/i6X/hqbxh/z7aT/AOA0&#10;n/xdeUtp/lx06SFVj+T/AJaUfWav8wexgesWv7Uvi2R8Pa6b/wB+pP8A4utA/tLeK3+5Fpv/AIDS&#10;f/F14XNI0cmytLR7eZY5XkiqZYmr/MEaMD2KD9pPxU8nz2um/wDfuT/4utaz+O3iu4+d4tN8r/r2&#10;k/8Ai68dt7H7R88cX+rrqNJt7i1j+eX91U/W6v8AMbxw8P5T0qH40eJZJIkEVj/37b/4urlx8YPE&#10;dvJ/qrGWL/rm3+NeV3l0+m+U7y/6yrFrq019b+XP/qZKqOJq/wAxTw8P5Tq9U/aE8RWtx+5hsTF/&#10;1yb/AOLFZLftPeKIvv2um/8Aftv/AIuuU8Saa1v88EXNcnDbv5krvFR9Zq/zGTowPoLwj8ddb8Sx&#10;yx/6DFLH/wBMm/8Ai6tax8YfEGlyf6uxl/7ZN/8AF14X4PkfQ9cinx5vyNV7UNQu9WvJZ/M/1f8A&#10;yyrX6zP+Yy9jA9Ss/jv4i+zyyXsWmxFP9XFFG3/xZrNf9pHxA/8Aq4rGL/rrE3/xdeZrp83/AE0/&#10;eVn6hprab/018yoeJqj+rxPUJv2mPEvmfJFpv/gNJ/8AF1DN+034qj/5ddN/79Sf/F15HcSbvkqr&#10;cCVbeiOJq/zB7KB6xN+1b4tH/Lrpv/gNJ/8AHKI/2p/GUn/LtpP/AIDyf/F15bougy6xeRIn/bSu&#10;g1bTbfQ/3EH72WiWJq/zFeypnfQ/tOeLpI/nttNi/wC3aT/4upm/aW8Vr/yy0j/v3J/8XXid438F&#10;Q48uj29X+Yy9nA9ub9p3xb5myO202X/t2k/+Lqx/w0p4s/59dM/79Sf/ABdeN6fdfvPnq1dN5lT9&#10;Yq/zE+ygesn9pTxOn+sh02P/ALZyf/F0tv8AtK+KrqTCWum/9+pP/i68Z+yfaLitZdtnHso+s1f5&#10;h+ygehXH7T3jNLjy0ttJ/wDAaT/4umt+094wX/llpP8A4DSf/F15LcMn2yV6kkaH7HL/AM9aPrNX&#10;+Y0VGB7ND+0l4qk8v91pP/gNJ/8AF1pr8cfGUv3P7I/8BpP/AIuvEtB0/d+/nrpPO3R/u/8AlnQ8&#10;XV/mNVSpHqln8cfEXmbLqTTf+2Ubf/F06b49675f7mKx/wC/Tf8AxdeL3l15Mn/PWpFvk8zy/wDV&#10;VP1mr/MJ0qR6NdftK+KoP+WWm/8AgNJ/8XVOH9qPxQ3yPa6b/wB+pP8A4uvI9WuPtEkqJVjTdHi+&#10;x+fPJVfWK/8AMYxow5j1z/hpnxR5mxLXTZf+3aT/AOLrWb47eM2s450sdN/8BpP/AIuvMbFrS20+&#10;N45YovMrabXLeHS9j3Mf7uj6zV/mOl0aR0R/aP8AFQHl+Vpnm/8AXKT/AOLp0n7R3i2P/l203/wG&#10;k/8Ai68z+0Wk0kskFV2uNv3/APlnUfWav8xxypQPSLj9p3xVD/y66b/4DSf/ABdRx/tO+MGj3/Zd&#10;J/8AAaT/AOLrx+6D3Fx/10rQazlaOKD/AJZVf1mr/MHsonpkn7UXjCP/AJZaT/4DSf8AxdOh/ak8&#10;XN9+103/AMBpP/i68pvIdsdUVVVo+s1f5g9nA9oX9qPxQ3/Ltpv/AIDSf/F1c0/9ozxhNJvnttN8&#10;r/r2k/8Ai68Zt9ix761rPUtsctH1mr/MChA9auP2ivEsP/LLTf8Av3J/8XVSP9pPxPJJs8nTP+/U&#10;n/xdeTXGoeZ8n/LKrmnx6bNcRP5v73/nlR9Zq/zGsaULnu1x8Y/FEdvE6Rab86f882/+LrnW/aJ8&#10;WxSYe103/v1J/wDF1yviCa4+zxPB/wAs0rmWklYb6mWJq/zBOlA9Nh/aL8VSP/qtM/79Sf8AxdMu&#10;v2lvE9v/AMu2m/8AfuT/AOLrynd/pFV9UlRaI4mr/MZOET1L/hp3xaZP9VpGP+ucn/xdQt+1B4wa&#10;T5ItI/8AAaT/AOOV4+zbZKtWdnK37z/ljVfWav8AMXGlA9fh/ac8VOki/ZbHzh3+zSbP/Q6mX9pX&#10;xRHZb3h03zf+uUn/AMWa8q083EPyJF+6krNuJnXzUSj6zV/mK9lD+U9lb9pPxYp2+Tpmf+uUn/xd&#10;Pj/aP8YXM8ccNrpuP+vaT/4uvG9P+bypJK1IZri3/fpR9Zq/zFKlD+U9yt/jh4lb/XRab/36b/4u&#10;obr49eI4bjZ9msf+/bf/ABdeP2dxcXlx89bWoNcTW9s/lS/9NKqNerL7RrOlSj9k7Zv2ivEfmbPK&#10;sf8AwGb/AOLqRf2jvEA/5drKX/tm3/xVcTdWr3mj+QkVczax3FjZ7J4vKqXXrfzGXs4fynq9x+0T&#10;4phMcn2Wx8o/9Mm/+Lpf+Gh/FUn3LbTf+/Un/wAXXkazXFxJsqaS+u7WOJHiqfrNX+Ynkh/Keqxf&#10;tA+LzHI7w6bgf9O0n/xdFr+0V4lk/dvFpvm/9c5P/i68wt9ReaOWB6hVEjqvrNX+YPZQPXV/aB8T&#10;+Zs8rTf+/bf/ABdRf8ND+JV/5ddN/wC/bf8AxdeTzXm6T/W06HVvLjl/dUfWav8AMV7KB6ZJ+0b4&#10;t8zCRab/AOA0n/xdW7b9oDxO8mHGmY/65Sf/ABdeSaTbtcSefP8A6rfW1JDaTf8ALKp+tVf5gVGH&#10;8p6g3x915e+m/wDfpv8A4us+b9o7xAsmxI9N/wC/Tf8AxdeQ3jRfaKht4Ujk8+l9Zq/zFeyh/Kej&#10;f8NS+Lf7Ulg+zab5Uf8A07Sf/F1rW/7TeuySfPbWX/ftv/iq8h0/UE8yVPKjq1b2u2WX/VV60asz&#10;zXGMmekL+0v4vaWT/RdM8r18qT/4uqa/tReMJLjZ9m03/wABpP8A4uvNbj/lqn/POqOiwvc6h/rY&#10;oqr2jJcT125/ah8WRxYNrpkcv/XKT/4up9B/aW8W6lJKZ4tN8qP/AJ5W0n/xdeT61Z27XEUf+tq9&#10;HJb2OnxRwRUe1kRGJ68v7Q3iUSf6rTZYv+ubb/8A0Otvxl8bdd0PS7G6tYrH9/8A6zzY2/u/7wrw&#10;bT7pPtkf7r/WOv8A6FXoXxYg8zQ7H91/q3b/ANBWtaU5csiZm1aftF+IrqL/AFWm+b/1yk/+LrU0&#10;v46+IriL9/Fpvm/9Mo2/+LrxO3X935ifvf8AlnXUeE9NddLufPl/1n+rqJTkTR96R2V9+0b4it7j&#10;y4LWxl/7ZSf/ABdSx/HjxfDEJrq103D9oopP/i65az8PxeZLJVXWLpLOPyYP3tT7SR2yhE7nTfjl&#10;4s1WOTybWxyP+mUn/wAXXW6B8SPEE9nLNqn2GLy/+ecbL/7Oa+c/+E01Dw/eb3tq3NP+Ky61+41S&#10;WK1tI/3nlf8APWqjOZhL4j2XVvjHq8NvJPa2tt5Ify/Nljb/AOKFcFdftM+KIbwoltpvlJ/0zb/4&#10;uuH8QfEqLVpNllF/okf7uOuLW4+1XnmSVPtZDfKe+WH7RWv6h1GmW31ik/8Ai6ksfjx4wvNU8j/i&#10;UeT/ANe0n/xdeI2a3Elxsgi82tC31i30e8/ef62o9tIhRPcNR+M/iezvPIT+zf8Av1J/8XU2m/Gr&#10;xBdXnlyf2b/37Zf/AGc15DpvirTL7VN88sf3PLroNKsIr68ieD/VR1ftJ/zGsVE7rxN8afFGm65H&#10;a2NrYy2nlLJ5vlM3/s4rNm+P3ipfkS2sYpv+mttJs/8AQxXK+JPET6X9pfzP4Fjjirzu+8Yag0e+&#10;68yKKiNWZPKe86d8a/FjxyPdxaZ/2zik/wDi6jl+Ovi2KTAtdNk/7Zt/8XXjXh241PVriLZ5v2Wu&#10;quof7Nj32sssstEqsioxjI9Qj+L/AIomjjdLWy/79t/8XWT/AML98RRaxJZTxWMX/bJv/i65fTZp&#10;by3/AOeUtcz42j/0iL/nrGlEakwnHlPam+NWq2+nyzva237v/nlG3/xVcXa/tNeJbzUNiW2mxWn/&#10;AE1jk3/+h1wdv4m1NtP+ypF+9pui6ClnJ597/wAtKynX9n9omlCVQ9Qb4++LU1DZ9l037L/z18qT&#10;/wCLNOk/aB19f+WWm/8AfqT/AOLrzfULjbHsSsG683zP+mVefLGVpHpLDwgetf8ADQ/ipvuQ6b/3&#10;6k/+Lp0n7RHiVf8Allpv/ftv/i68l02L7VJ/1zq9dPFHUfWqv8weyh/KeoSftC+JVk2fZtNl/wC2&#10;Un/xdZ91+0n4thk+S203/wABpP8A4uvMWmf+CmrdbZPno+tVf5g9lTPR5v2l/GVvJ89rpv8A4DSf&#10;/F1qWf7RviW68rfFpsX/AD0/dN/8XXmljfK3mvP+9iqO91a3b7kcdX9Zq/zFewge16L8b9d1Kzup&#10;Hisfk/1flRt/8XWVa/tBeJZpJUeLTf3f/TNv/i6898M3y6Xeee8XlRVDatarqFzPPL5Usj/u6PrN&#10;X+YPYwPTJvj14ojk/wBVpv8A37k/+LqrJ+0R4qW88v7Lpv8A36k/+LrkdNWKSTY8v7qpLjT90nyf&#10;6qj6zV/mNfq9I7yT47eI1j3+Vpv/AH7b/wCLqvJ+0F4gX7n9m/8Aftv/AIuvOZm+zybP9bFUMlwn&#10;/PKKj6zV/mD2NL+U9MX9oHX1H7yKx/79N/8AF0i/tA6+1x5f/Et/79t/8XXkGpSbo/kqjpbeTJ/w&#10;OhYmv/MHsqR75a/HPX7j/llY/wDftv8A4utRfjJrc33La2/79t/8VXkc109vbxf89a2vDupbbzyJ&#10;4vK8ytY16v8AMZOjA9HvPivrUflPBFbSxSf9Mm/+KqpqXxr1Cz+59il/7Zt/8VWDeafLJHKiS/up&#10;EauJuPBkVj/x9SfvZKr21X+YOSkd9H+0Frckn+qsf+/bf/FVPffHjWo0j+yixlz/ANMm/wDiq8ga&#10;BNPuJE8r/V1Xm1B1jrB16sftFqlD+U9Vuv2iPEUcWEhsfN/65N/8XUdt+0H4qePfNDpg+kUn/wAX&#10;XlUOwR75v+Pum/aJW+eShYmr/MR7GB6VcftJ+KIZP9Vpv/gNJ/8AF1o6X8e/GGoRySfZdN8r/rm3&#10;/wAXXi1rZvqVx5P73949ehW+jvo9nEkcv8FH1mr/ADF/V4Evjb9pjxfoNtavBFpolf8A1nmW0n/x&#10;dcVJ+2V47jf/AI9tI/8AAaT/AOOVm/Eyzl1DR/8AVfvd9eL3zfY7eVH/AHUtc0sZXjP4j7/LMqwW&#10;JwkZ+z5pHuc37afjqH/llon/AIDSf/HKpN+278RVk/49dE/8BpP/AI5XgdvbO0cs71Tm3/frRYuv&#10;/MdssnwH/Ps+gP8AhuP4if8APron/gNJ/wDHK1I/2z/iF9n854tE/wDAaT/45Xz/AOF44prz99Wl&#10;4lkRf9TF+6pvF1v5h/2LgP8An2exN+278RF/5ddD/wDAaT/45TW/bh+ISx/8euif+A0n/wAdr59j&#10;gluvuVqWulbZIk83zaj65W/mD+xcB/z7Pel/bP8AiEtv5j2uif8AgNJ/8cqNf22fiB5nz22if+A0&#10;n/xyvH7qNG0/54qxYbOK4uKPrVb+YHkuA/59nvzftr+PR0tdIl/7dpP/AI5Tm/bX8et9yx0j/wAB&#10;pP8A45Xicdrb2sdOktVb7lH1qt/MR/YuA/59ntUP7afxCk/5ddE/8BpP/jlSf8No+PY/9Za6R/4D&#10;Sf8AxyvAbiF7OTelR7ZbyT5P9bJQ8ZW/mD+xcB/z7Poib9svx0v3ItI/8BpP/jlTWv7XvxCuo9/2&#10;XRPK/wCvaT/45XgNvC8f+ivJU019NHb+R/zzo+tVv5h/2LgP+fZ7LN+2r8QIbjZ9m0T/AMBpP/jl&#10;fYfw812fxb4D8P61drb/AGrULCG5l2J8u5kBOOfU1+YM1m8lfpV8GYpE+Eng1R0GkWv/AKKWvUwV&#10;erUcuaR8hn2Aw2GVNUoJHh/7Us0q/Ee2RP8AoHR/+jXryFY9or2b9qGPd8Q7b/sHR/8Ao2SvI1hR&#10;oq4sT/FkfKw+Eih2LJWla3UUMfz/AL2qvlov3KdJa+Z9yuUoddMmzelQRr5dvveplVFt9nlVXmXz&#10;KaBDo1Ro99SSqk0e+m7UaOnWzIsctBUhnnJDHTIZlkpqqjSU+NUjkoGWItkZ8z/lrT5PmSmLGmal&#10;jXbHLUmUis0m2OnR/NUVS2/7ykUaNq0SyfPVdrP7dqGxP+WlNtbGW6k8uCLza7Dwz4fu11y2320n&#10;7v8A1lb0oSqSDmOo1Jk0P4f+Rqkv8Hlx/wDsteL2+ofZ5PnruvjNqTzapFapL+6jSvN/+Wld1arK&#10;M+SH2SYQ9wuXVj+88+D975lTwr5YqzGq2tn/ANdKjPy1zYiPLIIklxN9nt/9bVWzb/R6bqEm6q8K&#10;u33K5jUutcPH+/8ANqZri4uvvy1Tmt3kkiSrTb449lBAkNuskn/PKqq27x3FWmZ/WoZG8v8A5a+b&#10;QFzUt76KGT56murz+0rf5IvK8usmNsSVoWrbY5dkv72Sg1jIyWklk+RKsL/o/lb6haN7OSVE/wBb&#10;VG682SP56ANS41pZPkqu2pRVUWylaP5I6kXS38uV3qrGpPHqkUf3Kvf2xcTR+QlZ+neH3vv+uVdR&#10;pem2mmyfv/8Av7UmiM8ybY4qmN1tt6bdyRTXEvkf6qq7XTwxy0GEir9ommuK3GkRNPlkrDtZHT53&#10;p32j7XcRJ/yx30FxkWrdZryOo5tBu5Lj93FVq8v7eOSOBJf9XWtpOoyrHvoK5jmbHw/LJcb3rWkv&#10;oV/0VIqkvryVbisexk8u4lnnoJudRpc22SLfW42oRQx1w8N8/mb/APVVeut83lvBL5tRym8GXNau&#10;vtH3IvN+eoYZriGP/nlFHVGSa7gk/wBb5VQ7pZv+Wv72rSNJSO2tdR/tfR5f+esdY901vdWfyReV&#10;5b1Rs5n0eSJ3k82KStJry3kkigTyv+enmy1vGMTBs0tN8P27SRXqeZ5slTalp8Vjb/JF+9kes288&#10;VPY3kT/u/wB3+7/dVqXmuafeWcX+k0e6ShtvDaWd59qfzZYo0rkdam+1Xkjwf8tK6i7hiutPkSC5&#10;82uTuv8ARY9j1EyinpNqkmqRf8tfMdqsa9pf2X7n+pkpLXVk02TekXmy10Ed5b6hZ+fPUjOQjV7f&#10;/UUXEj+X89aV9MlvJKkH+qkrBvpvMk+ShkMoxr595TWbNxVjT7d5bzZW5ouh2kdxcvqP/bOgEjJt&#10;FTzN9axWKSOnXP2JY9kH7qqJuEjqTCRNb/u5Kp6tcP8A9/KuQ3UTR/6r97VGRUkkoJW5XtbV7iOu&#10;i8P6HE1nL5/9+sNL7yfuV0Xhhnms5d/9+iR0s0vJSM7IP9VVe4jeGSrVuvk3MqP/AMtKdeR/xp/y&#10;zrniCMFbF724qnq++3k8tJauNePHcS7JahNrLdSf6r/WV0RCxk6bpFxqFxvSug1AQ2dnFBWktsmk&#10;6f8AJ/y0rl7y0uLy88+g1sH9oSx/IkVOh0m41D555f8AWVnzSXdvJs8qiO+lj/5ayUEG5JZ/2fH8&#10;ktVfOqHT5nkvP+ulbV5pflxxbIv3VBm6XMU9DtPtFzvkrUurxFjlgSOiON7Wz2eV+9otbW7X/V23&#10;m0BKPKc7Mr+Z89V518v56vahI9xJVURp5dBzyKqzv/zypy3j1JHM9O+yy3H3I6qJcUOjk2x/9Mqu&#10;aDs/ti1/541VtdLuJJNnlV0Wh6LLb/vHocjpjE0tVunkk3pWTc3CNWxfrEvlbKyZ2iX78VZmczLl&#10;aJZKzLmOWaSWp5fmuKsGRFkoMolWzs5ZpPn/AOWdTXmoPJ8lTfaE/wCetU5m3f8ALSqAkh1Z44/9&#10;bVX7R9o+5Tmt6jgk8s/6uqRqixpdpKuoRf8APKSummh+z2+//W1k6fqiafeRT16U1jZalo8s0H73&#10;zEqZG6icnpt1FJH/AM8pa7DT1S3t4v3vmxSVwc1r+8iRP+2ldNoNxbySbP8AVSxvVQcipcvKR+JL&#10;p4biPZ/qo3rm7rUpbq8/cfvYpK7rXNPt47OV3/eyyVxs8P8AZ8e//VVDlzGckQzfLH+5i8qWpLXT&#10;7jVvvx1DY64v/LerV14mdfKS1/dU0Ze6OuNFe3j/ANbVHbbxmnTaheyVmsXWX/W/6ygObmLytuT9&#10;xFWhpdjE0cvn/wDLOq+nxtn/AK51aumeOOVP9V5lBUS9HMkPyJ+9iqC82Qx+elZtn9ot7je8n7qp&#10;ZL37dJ88n7qoK5gtbHd5s88UVZepM80cvkVtapcOun+QkVZmhyRabcf6VFXdQpe7znHXq68hRt9H&#10;lkjik8qtizs4o497/wDLOrM2pIse9K43UNSea8igg/v12nKXLiTzriXy4v8AWVJoPh9Fk+1P+6rS&#10;vIYobeK6/wBVWXdeIHWTZ5vmxUyOblJL/ZNf/wCsram023mt9iS1ysV15mqf6rza6KyWW61CLf8A&#10;uoqyYDbW1ms7yJ/K83y3r1TxJZ/2to9tP/zzTzK52SS00+3/AOuldVpM0V94Xl2f6qNG/wDHa7KP&#10;wg4nD2qxTRxO8X7qOtD+1Le1j2QVR09ZfMuYJ4qsTSW/2OJE/wBbvqZEQj7xH/b0rR/9dKx4ZH0+&#10;489/3vmVoTaG9lH5zy/vpH/1VYOoR3tj9+282KsDsnIr+JtWi1SPzPK8quR1eS3TyvLq5qF15N5L&#10;5n+qrLuriKT5IIvNqonJJlzR1t4bOX/llUkcfmXkSQS/6ysWS3uPM2JayV6J4D0f+z4/tV1F/rP9&#10;XRIUY8w7T9Nu1t5XT91LWfH4Llurz55ZP3ldJqmpI1x+4i8qnafqU2m3G+f975lSzWKL3hv4U6VD&#10;byT+b5su+pPFEkXhvS9kEvlS/wDTKpNPjfUriV0/0WKSqPjWG0tY7GC6l82hA48pzba5aXn2Z54v&#10;N8v/AJ61JPNaahLbb4o/Jj/5ZVYHh2ymt/P83yoqmi03TGt96VpEk0pry3WOJLX91FsqaO+f+OsG&#10;PR3mk89/9VHXRaatrJb7HrORvB+6WIWuF82eq/yXUe+6i82WpF1C0mjlgg/1sdRx+VNb7PNrjrVP&#10;sHTRhGp78yGQy23+oi8qs++mmmj2ebV64V4Y9n+trm7xpl+f/WxVw8p2NcpHNcfZ5NlQ7nl+5L5t&#10;XLjQZbrT/tSUaXosNpHvml/e1diGWI4PLt/Iji/eyVBqUCW/lVtR3Uskn/TKnSafbzfP/wAtakOU&#10;5KO4eGTzPKpskMslx8n/AC0rSv1e1k2eV+9q1b6hNNH5EcX+sqkZ2MuOCWP5P+WtWreWxhk/fxVt&#10;SW6LZywP5Xm1i2rxWse+f97QaWI1vIZrjfP5v/XKr2pWb6pHE/leV/zzqbULq3uLOLZbeVTV1TdJ&#10;F+9/1dBZHp+j3Edx/wA8oq3Le4lh/wBXVGO6eP53/ewyVn3V59lkl8iWokUjY1Z0uo4n/wBVLVG+&#10;t0WSJ0l82stp7iSP56m0+Z/uVaDmLEmnvcSbKuW/h64kkk/dVpW90iyRef8A8s67Kxa3uv38FbJG&#10;DMubQ01COJ3/AHUuytTS/Cst1bxeXL5Utv8A8tZa2NL0H95LI8v7qm614k0/SbeW1j/5afu6/Os6&#10;4jxFWr/Z2Te9Wvq/sxOmEP5yO4sbjT5IvP8A3vmf88qp6qtv5cqP/radY+OorePyJ/3vl/6urn/C&#10;WaVfeak8UXlSf8ta46Wd8RZfCUMXhPa8n219qP8AhJlSieZ6pHaQ+bv8yWWR6F0e0tbOKd/3vmf8&#10;sq76TwjZXEct1p0n2qKSse8s7K3jl2V9dledYTOoc+Hl73VfaiTySicPeQ2jSSv/AKqqMzeXZ+RT&#10;bi12ySv/ALdTWuj3d5HK/wDyyjr3eUrlNTwrbSw/v/3VbV9qCXkn/PKaseOSK1s4k/5ax1j6lrD/&#10;AL2hBzHSXC266fLP5v72NK8n8ReH7LxFJL+68qWti6ke6+fzadpNq7XH/XOiVKM/jN8Njq2Elz0Z&#10;cp5b4k8K3ug2csCfvYpK5NWfy6901jZNcS7/AN7XL6h4FTVvuReVWEoSgfd4TPqOJ9zEe7LucLpa&#10;Ivz0X2+byk82ugh8My6PJLBexf8AXOWqcmkovzvLRGXMfS8nulWKaKzt/J8r/WVDaM63O+tC7jh8&#10;us2Wby496VBky9fTbresz/V/vI6rTXz3H/LWofOT/rrQSXJLmWT79WFd6y2meT7lWvLlXyqCOYuR&#10;q1xJ8lXobFLOTektZdrcNZ3G9Kr32otdSf8APKgz5i1JeO2oSuktaCslxH8/lRVj2ce2SrE0bx3E&#10;U6fvfL/5ZVnN8qOnDQhVq8k5cpJHJ5cmz/W/9cq/SH4Qu4+FnhH/ALBVt/6LWvzyh8SW9rZxPa2P&#10;/Ew2fvJZa/Q34RJcXnws8JTmTJk0q2bP/bNa9TLZTfMfIcWUoU4UV67nj37T/wAvjuP/ALB0f/oU&#10;leRwzJJb7K9Z/ahVpPHdsn/UPj/9CkryaNfLtqvE/wAWR+bQ+EgtZNtxV5pNtx8lZ6x7fnqRt1cp&#10;Zbkbd/20qqtu8klTQtu+/Ua3yQ+b+6p2CJcgkS382Co5YXjkrLudQdrj5KdPM8n/AC1oNZC3G/7R&#10;sSpvJeO33vTY2dfv1K1x5lBJJD0pyq7GqO51krSgt7jy9/lUSMmSR2vmVajt4oY/nqNbh7VPniqH&#10;7Z5km+hFI9A+G+kv/aEt88X7qNKb4i+L39n3Fza2tj5ssb+X5v8ABW1JrSaT4D+2+V/rIfL/AHX9&#10;+vC2meT95/z0r1HP2FKMIExXtJFzWtWuNcuJb29l82WSqunyLNeRJRuT7P8A9NquWMMVrb+f5X72&#10;uSnHmlzmspcsQmbzLipI221Du/eU63Z/MrCb5pERKckbzSU6yV1uKbJ/rJabFI8ckT1JUjVmkeP/&#10;AJZUKu2PfUcjPceU7/vaPMeT/rjUEjJpP9I2VD5n7yofM+0XlWJF2x1rYOUu2siLH89SWsaQ3FU4&#10;VdqmZqgCXVJPOuPPg/1VZatuuK2L6H/iTxeR+9l31h/JDTNTRmvttV2jlvv+mUUdNjjT7/8Aravf&#10;66Ogs29Os/sdnE//ACyrntUvvtFxLsl/dR1qy3jrpmyufVdsdJAXLOGV7ff/AMsqLiTMdWrPfLZ1&#10;Ru12x0zFsoyXE0n/ACy/dVctriFY6rrDLN/yzq0dL/0f5JaDWJB9qRvk/wBbLXSQ3Dx6f5f/ADzr&#10;ntP09FvIpHrcmj2x0Fmbcak/72qcdw/8dWmVPM2UQ28UsnyUcxCI/tEs1dNoc1k37h5ayZrW3V6q&#10;2Nr9nk3pQzqpHXX2j+d5TpLUml2Mt1J8nlxSx1oaTeWt1Z7HqT7MumySzwS1HvHXaJDfaL9st/Lm&#10;i8qWoW8BytHF+9ptx4qSGP5/3s1blxq0S6P9q83+Cr5jNxjE5W88I3cPlbJar33h27WPZ5X73ZVe&#10;TXL23813k/1n+rp2m61K0m+e5/1iVEXIyujnVuru3k8jzfKqRbh5Pv10F1Y2kn796pwx2/mfJV3M&#10;re8YNxLLXYeD7uK+s/If/Wx1mzW0UnyJTdPgfTbyKeCX/Wf6yqLsWtcXzLisf7GlzcRBP9bXVXln&#10;uj3yVze5IbiN0/5ZvUhKJCtjcaXqkT+V/HXWa1of263894vKmov760kjtp/9bd0288QS3lv8/wDy&#10;zpMPsnI3UPlybP8AnnVdbd5pKuXkyTSb/Nqr522nynG0TRs8Mn+qouF23FEMySU64XbJ8/8AcqSe&#10;plw2stxcbP8AlrXcabZxaHbxQeb5vmfvKw9Hg+1XHyf62rGqRy6bJE70nI6bmhf3277n/LOqN1rT&#10;/Z5Ueo7G9t182rUdjFdR7/8AW04hcxbPYsm+euifWLdrOJKo6zbxLH8lR6RbrNJs/wCWVUzVFrzP&#10;7Uj2VVvI/sfleXVy1t/7K1D/AKY1NdLFcebQaNGXbyPJceY8VWpW094988VUb1nt4/8AW1DHGl99&#10;+XyqSRnI1LNrKS9tfItv467TT9Jt7683v/36rB8K6H5fm3Ty/wCrrprfVIrH/V1MikGuNE0fkJF5&#10;UsdcbdXl3Bcfu5a1ta1DzLiV6w2uvOjoiYTZmXTJ9+qrNE0f+qqxeTIv+sqjuqzjK0Mjr9ytCFpW&#10;/wBZL5VZckj/AMFSLDcXEdVI1Ois9Wt4byLyP3tbVvrEtvJ8/wDqq5PSdPS3/ePV6ST93v8ANqWa&#10;uZrXU0Xmb/NrJvLj95/z1qFJvMqveagix7E/e1CRlKXMRySpHJTWlS4+/VWS73U1Sn8FWHKTSWLx&#10;1XWOWP8A5ZVet75Fk2PRM1UioojVn8v56hWN2jrU03RpdS/1H+povNHuLeOgvlM2Nv4PKrqvDd9c&#10;Wcnkf6qKSsmNU8uLf/ra2rXfef8ALKhGijymxpeno0kr3v8A2zrN1CG4i1iK6hi8qKT/AFlbWmxy&#10;wffirTkmikjiRIvN/wCmtaEykJE1vc2+x5a53xFp8zSeRH/qq0vtkVtceZ5VNvFuLy43+V5sVZs1&#10;jE4e5037LJ88tEMiQ/PWzqWnvJcVSXTbhpJX+zSeVWZlNFrS4UvriTfLVW/0vbefuI6sWNjcRyfJ&#10;F5VXH1C0ht9/m+bLHVGSM3bdWvlQVXka6uJN/wDy1q59o+1XEU//ACyqGRkh83ZL+9koL5hv9pPN&#10;8k8VSWMe64+SKqMMkUccu+pI9QfTbOS6/wCWtHKEGdE11b2Nv599L+6krjbi6/tLUI9/+qjeixml&#10;1qP/AEr/AJZ/8sqc6y2v/XKvXjHlPKb5pGxcN5Mn7j97FsrkYbp7rXNkEX72R6tX11cNJ/zyipnh&#10;mFI9c89/3VUiTpdUkSTR/sr/AN+uRuoYv3X2X+/XTatJbxxyv5tY+lbLzUI4IP8ArpQxP3jW0lbe&#10;xj8yT/W1JHrCC4/1v7mrVv4Tiu5N89z5VpJWoug6VZR/JF5v/POWpNYxMu31K71S8igSL91XrGl2&#10;r2vheVPK/wA7q4nw/D9lvN7/ALrzK9C+2JDod1P/AK35GrppgzjcPb6hc/8AAqz/AC/M0uV5P9bG&#10;9TRzRQyefdf62SnLIln5s8/+qkeib90mD94q6XY7pN88vmy/9Na0tQ0eJo4n83zf+mVZbawl1cS/&#10;ZYqtWcbeXvuv9dWEZHS4FiT4f2mt2/8Ax7fvZP3nm1Y0vwv4Z8KW8s915X7xP+WtdB4f160jt9kk&#10;v8FeR/ELVoptYlT7T+6jqjCUiPVrq3a8le1i82Lf+7q5HdXDafF5dcTNqnnSfuK77RYZYdHiSf8A&#10;1slTIyj7xXh8I6xrke9P9VTrjwfe6bcRef8AvYaPtV7p8myC5q5JqWoSRxO/72pkWom5oM6SW8sC&#10;fuvLrL8WeVeSR+f/AMs/+WtQrqrabHLvi8qWSq8OqJfahsn/ANVsoiVOXumffatZXH7iCX91sptr&#10;GjSRP/yyrppND0fRdP8APTy/Okrn7y4tJv3ccvm1oZJmxIzyR/6FL+62VNDI/wDr3/deXWfp8MX9&#10;nxbJah1qG4ktoktamRrH4TS0+z+0Xkrp/wAtK0re0SzjqHSbf7DHH/uU64vK8icuaZ7VKHLEr3Db&#10;ZPkrPs5PLvNn2bzasMztHUkbeX5bpUxKkTazdbn2f6qs23jSP/X1Yubj7Q++o7r7PHZ73l8qWglk&#10;kj7Y/wBxVW3tpf8AXvL5VU7PVnb5KmkaWb5HqSuYm1ZkaSK6SXzZar2V49xcbKnaS0ht9lRaVGn2&#10;ze8X7qgykSXTW9rJL/y1lrJh1CLy9j1NqkiLqEsif6qq+j6X9qk3v/qt9UTze8alrcfao/8ArnVM&#10;qkM9WrrSXtbjekv7mSmvZ7vn82g1iSDUE+5/yyrPuYYm+dKsXGm7beJ0oFqklvF/z1okCLcli8Nn&#10;K88v/XOsWaO48yuikZ5o6zfM+z3H/XOoKJbGz1PULiL/AJ5R/wCsr07wfpMWoXH+t82KD/WV5/8A&#10;295Nv5cH+tkr0b4X27WtnfTv/qpNtfJ8WYyrhMpqToy5Zy5YhS+I0vFPiL7Hby2trFXld9DK3lO/&#10;72u01q7+2Xmz/llXN6lvaSXyP3tdmSZVh8qwkYUY+9L3m/tSka35jHaOaaSm6l+8s/ISWpLzUEtf&#10;Kg/5ayVgw6lKskv7rzYq+no0ub35nLiJ8seQ6TwLrF14R1jz3lll0/8A5aReZ8n+9Xqk1nZeJLD7&#10;dpcvm+Z/rK8ht5lmt/8AW/6yneD/AB9d+FfEH2XyvN0+4/1lfC8Q5DVpVf7Zyn3a0N19mUf7xhRr&#10;cvuTNzUtBS383915tNjvk0/T9kn7qWu68TabaWdn/akEvleZ/wAsq8p1S886SWd69fJM6pZ1hPrN&#10;H3ZfC/8AEdk+aJn32pJ+9/561g3F08lSXUj+ZK8lZ9vFLqFxsT97Xv2MjUtYd0eytq3hhXT5dlV7&#10;XRbtY9nlfvq3LfQbiG3jTyv30lacsgXKcra6e91qEXmfvYt9d5HoKR6f8kX+rq9pOhxWNn/qv3tT&#10;alqVvDZ7Hlqn7pbicP4w0ey17S5U8rypY0rwnVo7jRZJUnr2y+vna48z/llXP6x4Zt/EU/z/ALrz&#10;K8+pCXxwPrspzj6tH6viPg/9JPHVW4vLj/plTb6R2j2J/wAs67jXvh7e6Hby+R+9irgby1lt/wDX&#10;/upqlM+0g41Y89GXMQyBljqvaunmU5fOk+SrFrp+75ErXlDlNLSY4pLjzn/1UdTXlw999z/VU7Td&#10;PmuLiK1jirU1S3tNF+RJfNlpFcvunL3G+GPy6jhXdHSXEv7yrEMXnfu6kw5R8dxtqZpP3lUZo/L+&#10;5UkMbyUCLU03mV+k/wAGf+SR+DP+wRa/+ilr81pPuV+lHwX4+EXgz/sEWv8A6KWvWy7eR8XxJ8NM&#10;8Z/adkkj+IcWOn9nR/8AoUleQ/bPMr1j9qkbvH9sn/TjH/6E9ePs3+jxbKxxK/eyPhIfCW1arTR7&#10;o6z497fcq15z/crAoZeTPHHVdZEZKdeL/pNQ/Z933KY0I1o/3/8AllUluU+/TvI86mrBtkqjTmLv&#10;y+1Rwwo0lWl2LbxVXWP95Ukg0D28krvFT7XW7iOPyPKqeaFJLf8A1tV9qR0rEFtr5Jvv1X+yvbyf&#10;PFVdl3Ve/tJ76OKD/nnVlnp8i7vhf/2xrxeRXa4r2TxNdJ4f+GfkT/62RFjjrxP7Y7fPXoYhfCRT&#10;LHlJV6NU/s+Wsf7RWtp7bvkf/lpWFH4hzj7okMdLcM8dvULb4/8AV1IyssdczQokEd0i/fpzXyLU&#10;Mi+ZUMdvMv8AyyoLNW1uk8yoNRkeEy0zTvmkq3Pb/aqhkFTTY/3m+r0ke6SkjRYY6bJfxLRzATNE&#10;/l/JTPKdqj/tD2qvJJcTR0coF60vIlk/1tV7m3S3j3/63zKsWGkovlb6r3v+nXn7j/VR0zWI63/e&#10;29TQ802zXyquNC7/APTLzKTDmKck7/6uqMgRZKvSF1+RKhay2/P/AK2rQcxqWsDw6fv/AOWVY9xK&#10;372tZbnbp8tYLS7qkOUFvrhaI5rib7lNh3ySVuQ2/wBnjqrh8JJoenpF87/62rWp/JHsSsuK4QXF&#10;aV5NEY4qlhzGSLPbH89SQbI4/kpz3UVV0koCJCrXE1xWlp8KfcnlrLt5tsla1rcLbyb6JHZA3LO+&#10;t7H50qS48RI0fyVgXHlTfPH/AK2T/llWtp/h+6uriLz4qk05hs1jNcR/avK/1lUvOuLW38t/9VJX&#10;SapMrW/kJF9lrnbqL93/AK2gwl7xj3Vw7R7KtRwra2cTvL+9rPt42uLyr18qeXVWJ5Sa3t7iT7kt&#10;R+S9vcb6otebY/LSWr1rMk1v+8oLjIJLpLOTfH+98ytbSdW0yaSL7dFWX9lST7kf+rp19Y28kn/P&#10;KqUipcx6NqFvFqFt+4/exbK4+bSZY7jYkX+sqxod9Npcez/WxV00OpRfbPP8r/VpWlgizFbRU02z&#10;+1TxeVLWXdSWUdvLJ5vmyyVa17xc95HLB5X8dcvcXHnSbE/dVnKINldod0kryUQqnmUMzr8lCw7q&#10;k45SJo5EWprpv3lQw23lyU1oZZPv0cpJa0+T7H/qKo6peSzSfv8A97ToYXWSqNxvurz5P7lHKUWN&#10;Pt/Lj86us8Osl5B8n/LOuZsY0tI5Uf8A5aVseGbi30+4uf3vlRSUWN4m0sMU334qz72z+xyS1JbX&#10;KfaPM82q+oXDXXm7Iv3VHKbxKrXj3En7+WtrTrFJLfy6p6Xo6XFvvuq0JdSt7ePyIP8AlnQWzL1L&#10;w291J8ktZM2h3sMnmeVWtcas8kf+t8qnafqUs3yf8saLmUXzHQeHbV7fQ9k8v72SobqFfMleq9xq&#10;m6s2G+lmk/55VEgkyxcK9xH89ZK3aW/m1HeatND8lZMyPcSb3lq0crkaDeVN89VG2/wVA0m2pI2R&#10;qDMpx/LJVxL7+5VfUf8AWfuIqkgjSGP/AKa0CkTLJK0m+rC75Kr+ZWluRY/koGV5onjjk2VRjs0b&#10;79WtQuWWOqaigXMTNZxVNFptu1U/O8uOrj3iR0GsSzJ4RvZP36RfuqzZo3/55VpL4mvbj/RUqO4X&#10;b8lBqavgfXE0+TyJ/wDVSV3XiTS7e30fekX/AE0ry1bqysfKeCXzZa9Gsda/4SLQ4vL/ANbHRY1i&#10;4nm80P2r/Uf366rwja3Ecmx/3vmVNH4bTT5PIf8A5afvK3NF0V7OSKd/9VW8UZNlfVWu7Gz8hIv4&#10;6v2LPb28ST+X9yrN3cPrFxKiSf6usL7Lex+ZPdS1UjMi1ab7PefJ+6irLuNceR9iVHc61b3Enkeb&#10;5stU7qxdZJZI45K5mdMfdCTf5nzy/vav2/ii702PZ/razrffNHL58vleXVCa+ijuP+etETJl668Q&#10;Xd9J8/7qKq8P2eST56ha3u9S/wBRF5XmVcj0u3sbf9/L/pdIzL9hNaW8nz1X1CaJpP3cVRxW6Xkn&#10;/PLy6vXVjFJHvg/7+0xMy44UbzUeKse4mfVPkg/5Zv8A6qtq8X7Ppck/m/8ATOsnTWSH/ll+9/6Z&#10;V04aHN75zYico+4TWcP9n/8AH7+68z/llU0lxaLJvgl82nQ+G5dat5bp4pP3j1j6xpT2ckqJ+6ij&#10;SvTscLK99qVxfXm//nnTfDKvda5vf97FHRHpNw1vE/8Az0q9pNi+kyefPQjP3i5qtijXknn/AOqk&#10;pugbLW8l8j+5TtZ1SK48p/8AVeXVPTtYitZJXeiRpE6Rbq4hj/1XmxVTa81PzPktv3VR6pfO1nF5&#10;Ev72Sm6XdSwyypPL5vyVkjWLidJHeX15B5aRfvY0rsNHs72HwHdJP+9lkdpP/Hq4Ow8SS2MEsHle&#10;bdyV6J4FvLjUtLuoLr91L/yz/wCBLXXTIkcPCu6P5/8Alo9bWvRv9nttlV9WjitY4v8AllLBu8yo&#10;4bxNQt9jy/uo6ma0LgQwslv88Ef72o77WpW+/VpdP8z7ktY+pNb2f+vl82uSKOtv3TJ1a8uLe33+&#10;Z/rK4uaZ7qOX/pnW5q2oP5n/AEyrJvrh5PkSL/WVoebOUuY1vBelpcSSz/63y67b7Qn2f5/3stc7&#10;p8aeH9L8j/lrJW1pqv8A2XFPPFQaR92JTmu3sZNiReb5lJpuuvp9xveP/V1s2NwlxJ56eV/1ylqZ&#10;rHTNU81J5I7WWs7BcmW8tPEXlP5X72Ss/wAQaP8A2bHFOn/LOpNN2abqkaQS+bFVrxlM91pfnw/6&#10;2N6pF8vunG6wusalZ+cn/HpXHySXFv8Ac82vRLddYvNPigTyooqbcR6ZpdvsupYpbutTJor6DI8O&#10;nxb66qzWuZWbybiLZ/qq6yHUrea3/wCeVYT+E6KPxFiHZN/11q3Dp6SR/P8A62sw/wCiyS7P+Wla&#10;Wgxv/HL5steSz3YmbrcLwmJIKpxR3cMfzxVvX7eXe/6rzfLrL1vUv9G3p+6qUTMht7i1s7OV55aw&#10;Va3vrjfJLUcNq+of8tatQ6GlrH5k0ta2MoyJrezi8uV6y3k2yfvq6jTfs9n/ANtKz9Vs0aOR/KqW&#10;XINLbR2+eeWqmrTTQyS+RF/olcyzPHLS3Wp3FxHFvl/1dSc9y5DHLNJ89EF5Nb3suz/VU3Sd9x5u&#10;+X/V04wuskuz/lpVExNy01KKaP56ktGtP3vny+VWTaWbr8lWLaPzLjy6Dqia/wBnRreLZLWUsaNJ&#10;LA8tdJpOmyrHsni/651y2pb4dYl2VJXumrpq+Z9+pNQ01PL3x07Qb5L7VNiRf6xKvaorx3HkeV5s&#10;VKUSlIxfssK2+/zf3teofDHUPt3hu+sv+WsaNXlsNunmbK6b4f6x/YOsb3/49Lj93JXyPFWCq4zL&#10;JexjzTh7y/7dLj7sjrLjT0WTfWTfaTcL5v2WLza7bWI0hs5Z0/e2kn7yub1TxxFpNv8A6LF5stfQ&#10;ZBjaOdYSniIfP/EceIn7A4PVvCN7a/v/APnolcrqVjqFjbxO8X8degah46tNQ/5ay/crj5pHuryJ&#10;Hl8356+vkoxPKjKUpFO1je6uNk/7qobj/iS+MNMuvK83y9v7qusurWJdQ3pXC+LLx49cieD/AJZ1&#10;zVqMa9KVGfwyKlLlkfQniryta8P22o/vf3if6qvG/EVxFDHJH5ddx8MfiVF4k83RNR8uKLZ/o9O1&#10;/wCFtxdXEv7rzf8AnnX4rkGMo8PVa2TZj7nK+ZN/ajI9pS9rGM4HlOn2supeUn/PSvRvBPgX7Hce&#10;fdVteE/hjd6XHvn8qL/rrXVXE2iaX5Ud1feVNX0lTjDLYS5MPerL+5HmIlD+cq/8I+tvHvSKqM1v&#10;/pG//nnXQf2ho6/8v1Nt7XStYk/0W+83/plXPU44wVCPPWo1IR84j5Ob7Rzt1HKtnI//ACyrzHWm&#10;uGuPM8391XpniRnhs5YPN/db6w7zwzFe28ez91X3NGrDE0o1ofDIn4Tm7XR0m0vz/KqODwu5vPOf&#10;91FXXw6bLpulxIn72uav7uVbzyHl/e1UojiU9ctYppJZE/1VZa+EdK1qOKGaL97XTW+izXEkW/8A&#10;1Val1ovk3EXk0ezjL4zoo4irhpc9GXKeU+MPgW9hby3uly+bFH/yyrgYdJ/ufupY/wDWV9jaWtp9&#10;jiSeXzZZP+WVeV/Ej4Wvb3EuqadF/wBsoqynTlT+A+6yzO44n9ziPi6M8Rt9Pu4Y7l4f9bJ/y1rL&#10;k0dYfnnlrprq3dZP+eUu/wD1VU9es0/s/fPU25j6ZqRwV4y/bN9PWR/v1LJGrVHt3fJUHPyk1rGn&#10;8dWNyL/q6ijt3qxJbzW8fzxUEFdv3f7yv0t+DTf8Wk8G/wDYItf/AEUtfmlJJtr9LPgv/wAkj8Gf&#10;9gi1/wDRS16mXbyPjOJPhpnif7U0n/FyLVP+odH/AOjZK8lt4fMr179qHd/wsS2/d5/4l0f/AKFJ&#10;XksMLrHWWJ/iyPg4fCWGkitY/kqvDI/mb/Kp9rbO0nz1YYLXPcohmZF/7aVH8kf3KLqN2ptva7qA&#10;HwyeX89NmZLiT/nlUvkotQTR/wBymWXVbybeo9zySb6htZH8vY9XJIUm/wCmVAFYq7SVJH80nlvR&#10;cQvH9yprGOWaSL91QEQ/s/7RcbIP+WddJ4F8Nvca5Fvi/dR/vJKm0vwve3V5ssovK/6a11Gsa1Zf&#10;DvR4oE/e3cn/AH3/AL1deHp/bn8JE5HH/F7Xn1DWI9Og/wBVaf8AodefzNt+R6vXUf8AaFxLO8vm&#10;zSPVW4s0b78tZ1Z+0nzmqjyxKrfu62rXY0kdZbQp/BWhp6/6RFVUvjiTVl7pIzbpJajmk3x1Xa4f&#10;97UkMf8Ay0rKe4RWhTWaWH/WVYWd2/5a0bEmjqnMfJqUVym9CqR2+9IqryXHlxy1c0dH+x/PLVfU&#10;I0kuKmRLiUbdXuJKtLYr5nz0tvvWT5IqkaKjmDmHL5S/IlOZtsfyU6GFY6JLr/plSINGOH/iX7/+&#10;WtZv2qKDyoE/7aU641Z2t4oKowttkplpmhD/AKP5u/8A1UdZeoapLdSf88oo6dqEjtWau+STZQUa&#10;i6htki/55VeRopJKNNs4h9+L97Vh5rS2+ST/AFtCKsVb6ZGj2JVFbOWaT/VVYutWiX9xBF5vmVJb&#10;3UVrHv8AN/e1XKVYtWOl+THTrxvKkkSsm61q7kj2VXaR3k+epJcTQtdnmfvKLm9Q3FUZrrdHTYZP&#10;MqoonlLE1whqvHI8fz1Jt+0R1saDYxSRyxzUFxiYsjeZ/wBMqvWekXF5HvSKWukh8P6eskVWF1JL&#10;X9xH+68upcje5R0PSZbW8id4v3UddXqWqItv8n+trC+2Jdf8tPKpLqRPs/SpI5yKbUPOj+eWsma6&#10;3eb/AM8qddSqse+qdw37ukibjbeLybeWd6qzXv2iSXZUN9PLNHsqrby7ZK1RpzE0dv8AxvLWppa/&#10;vPnrLXfJJ5daEeyL93/y1oBI2LWZGuPLrSmt7eO3leSLzfLrldNuntbyXzP9VXZaHCl5by75fK8y&#10;gtMmax87R4r2CKquk6t9ljk+1fva6LT2RtLlgT97FHXL6xtj+T/VVPMayiYurXCXF5K8cXleZRHD&#10;btb+W8X72i4jRv8AV/vaauy3+/8A8tKDCUivcw7fuVCGlqR5vJpxhf76UHLIWGN1+/Uyx7TvqrGr&#10;tR5zxx7JKRkRXN0i+bUdksscnnp+9iqrcb2l31JY0zeJofJdXH7z/lpUl1H9nk/55RVCreZJ88VW&#10;P3V59+gJTJFh+0R70l/dVDHeNH8n/LKm7lh82DzaprG/mUE85uQ6l/o9U7WZ/MlneqsfzSUSX3kx&#10;+RQVzk2pTI0v7uWqcd8kNV2meQ/6qo1jT/lpHQEZSNZdU/uVeVlXyn82sOOPzo/kretdJlm0/wA9&#10;P+WdDiXyyMXUJvOuN9Vf3t1HsSrU0Lt5uyKr1lZpHZ7/APlrQRKBX+wxQ28XmSfvarrH5kktFxva&#10;prW1uFj3yRUEyiRxiopBL5mx6stC8clDN5keyi5JVXZBV5W2/PVeS1lg+/Vho9se+gTRVnk+1SU6&#10;O1eSoz8tRtJKtA4lr7D5f/LWmtC9xJ5aVCq3fl1taPD5P7x/+WlBRDDZ/wBl2++T97LVW9fdH+8l&#10;/wBXVrV7p/8AV1DHYytH88X7qSgqPvGKqoJK9W8Ms/2PzLWLyq49fDcuqSbNPtfNi/561atdau9J&#10;jltf9VQbxiegLNbzXn+my+b5dayXkUcfn/8ALKvM49a22/l+b+9rSu9ce60uK183/WVpFl8p0vh3&#10;ZqF5K8H7356v31lFJ5u+X91Xn/h+6fw3qEX7391XUaXr1lrV5cweb/HV3JsYM3hWy03UJXSXzabf&#10;a9d2Pm2sdj+6/wCeta15fPDqGzyvNijqj4i8TW/3ILbyqzJORm0fULz5/K/dSVah8K29vb+fe3Pl&#10;f9cqb/b1xJ9//VVm3F880n/TKoGa0Nxbw/JBL5tWm0d5vnf91WDbzJ5n/XOuqsLy4vNPlT/nnQSy&#10;jJb7pIktam+yywx/v6jt7GWOOWf/AJ51akuE/s+5fzPNl2UE8pg69NEun/Zf+Wsj03SbVNPt4t/+&#10;t/55Vhx+bdXErzS/vd9ajXl1a+VJPXq0oezR5VSrzyOk/wCEqfTY/wDnl/0yrNk1aLUJJZp4v9ZV&#10;NreK60+Wef8A1tZunyJJJ5Cf62tiEzoJJEvrfy0i8qKOmzWcTeVG9TQxvF5UD1YvJLext5d8v76g&#10;1kjNm023W33/APPSqNpo6X0kqPF+6q5HHceX++k/0SrWmzWkN5v8391UuRPKU7rS/JuIpJ5P3UdO&#10;mt91vLJaxVaWN9U1D/W/ua2j5McfkJ/fWiKCxy/hvR9Q1DUP38XleXXpHh++fQbiL/nlJ/rKy7i+&#10;ht5Pk/deXVdb6JbjY9zWsXyhY7LWNFtPEUf9o2X72X/lpF/z0rg7i18u4+SL/V/6yr3g3xEmk65L&#10;vl/dTv8AvK6Dxbovl6hFdQf6qet2/aR5yOU59bpGs/LSsG4037ZJvuovKijrQW6fR7iVPK82KT/V&#10;1zfiTXnb/Wf8tK5pRN+f3TQmuNHjs9k8Xmyx1l6bDZXGoRbP9d/zyrm4bzzJNldJ4ZtXt7i5vXi8&#10;qKNKnlOYNUuJZLiV0i/1damm6x9o0/55a5XVLuXy5aseG7nzNPld5fKpWDmOk1K80r7HFs/dS1Rt&#10;5tP8vf5v72sPUruKSOVP+edSeG9Eu9Sk8+f91aR0iOY6zS9W09reWFP3stNvpPs9vKn/AD0qTTbP&#10;TLXzXg/e1T1JopLeV3/1VSdXN7pz+oa1er+7guvKijrF024/tjUPLn/1u+ibw/d6leSwad+9rqNH&#10;8G3tjH5b/wDH3J/rK1Oa+poNH/pkWz/lmlWJtQ/eeXVO3d11CWDzfNrQ0/S4be4lfzfNpqJpE6LS&#10;755rP54v9XUlnqUVrcVDp7O2l3L1lr5UL/PXj1lyzPfoy5oRNiTVomuJXrF1i43f8sqmhKTR/wDT&#10;KobpvtH/AGzrOMSpHPq0tv8AOn+trWhkuJo4vPqNYYmkras1SS3+SLzfMqzEzbV0jvP38v7qtqS4&#10;t7/T7pPN/wBXXI64j28lUdLuruG4/wBVJUI0uSXDLZ+akn72seb/AFm+vSF8rULeJJ7H97Uf/COw&#10;xx/JF/rHo5jL2XMcrpdrcR2fneV+6kq8syNJ/qv9XXTX1vbwyRWUf9ysmPT9v+oi82qXvFpcpXur&#10;x2t4t8XleXUbW7t+/T/XR10F54Fl8SeV5Hmf9NK2LH4Y6nb/ALxP9Vs/1VeHi86y/Bz5K1ZRkaJS&#10;OV/4STzriLfL5Xl1etdLe8uPtUH72KSpL7wz/Z9xL+6rrtBsYm0/ZB/cr3KcoVYxnCXNEykzidHs&#10;4o7yXy/9bG9dJNb7Y5X8r+CtCbw6mmx70i/e/wDLSjzPMkiT/npW/uhc4dbWVZJf+mlbnhPR5obj&#10;yL2LzYpK3P7JTy/9V+9rovCtj/Zuly3V1+9/5518zn2aRyfCe25eeUnypf3pFxlzFi6t4tP8NxQP&#10;/qt//s1czeaRoX+v8ySKsfxlrWsalJsuovKtP+WcUVczbzO0eyfzavhDLcXlWCqfW/dnOcpW/l5j&#10;zsRONWZpeIG8OzW8X2L/AFtcfqNnLHJF5Mnm1HqAia4+T/VVHb2Mskm+DzZZq+2comFjS0++fy5d&#10;/wDyzrhdTuH1DUJf9+u4h0u7WOX/AJ60ab4XiXzXn/uVk8RCIfV6sjn4bi3sbyJP9b5af8sq9As/&#10;H3iCPT4vI1P/AMh7q5Wx8N6fY3Hz+bLLJXSLcW+n+VBBF5steHj8Jgcw/wB4oqfL3idlKjVj9osX&#10;njbUNQ/4+r6WKs3ULq0uLeLz7n/V1x/iySVtcl/d1Rt9QfzNj16GEwWEwtL/AGemoHNV5uc3Ne8U&#10;JY2exJfNlkr0D4AtcTXGpzzxeV8n7uvJ9Ut7e6/1H72X/lnXZfBPxFqek+JJUvYv9EuP3dfOcX4W&#10;eLyWtCjHml/8iTh3y1Ynpkcb3kn7/wDey72rQ/s+VY5fPi8qKt6TTXjvPPgijlikrnZppbnUJbWf&#10;915lYZDnOBzLC04UZe9FbfaielKEospyW8tjcRf88qydU0nT7i4+2pL+9rorqNF/ceb5vl1Hb6Ol&#10;5H/qq+osTc5+3jl+2RQQf6qrmqRva2+9P3ssdWby1fTfnf8A7Z1pwyJqN5E8f9yqjECn4ds5biSK&#10;6ni8qKtjxBCnl/63+CsmbUnaTyfK8r56kaH93/rPNlqyoyPPfGXg3T9Ys5XtbaL7XH+8rxHWJPtl&#10;vLBP/rY6+kryzdpN8FeJ+NPC76P4k/66fvK86svZz5z9E4fx068JYecubl2PM5bFLW33pVW1hdZP&#10;MkrvL7T0+z/89a5m3sZbi8l/dVMkfTqJRaJ2q59jeSP55a1GtUtY/M8qqb6gjR7PKrJxMnEy7nTX&#10;aT5P9VX6Q/B5PL+FPhBfTSbb/wBFLX50LdbY97y1+jPwfkEnwq8IN66Vbf8Aopa9fL95HxHEnw0z&#10;yb9pVt/jiKH/AKcY/wD0KSvIf9XXq37S8jr8RLbZ/wBA6P8A9CkrymGbb9+sMT/FkfBQ+Ei+1P5m&#10;zyqd88n/ACyqa32NJ/rakurzyaxKM6RkWPfWezStHvq3cM91J8n7qn+X/wAs6EXEht9/lfPVyFfL&#10;SizhT7j1JIqW8fyUMhlb/lrTvn/5aVIsP7uKfzf9ZTmj3UgGLcV0nhnw/Lr15FAkv2X5P9bWHaxp&#10;J+7ruPBa3Gm6hHOkXmxSfu66KKjKcecOX3TpL6aLwf4blS1ufNu/+ev+3XhevXUt1eSyPJ5vz/62&#10;vRvi1bpY6pFJB/y8J+8irzWaHP362xLlzcgUo+7zkPnPDHQrPN/y1om2SVC29a4zoLTyu1TWsn2e&#10;SJ3rNZvWrFray3VWpcoSRpXVj5kfnwfvYqhm+W3q9YafLZ/J5v8ArKzby3mX5Hreooyj7aBzwCFf&#10;9HpsMbXVxspzB1t4k8utjQ7ZbG33v+9rmub8xXRXX5Kd5f7yo5ZnaShZv79QzCRcjXb1oVkqqt9F&#10;/BJTptkcfyf8tKmMQ5Rt1epDHLUFm7zR75KpeXN5dXLf93HEla8pfKNmjSSX/W1XtZH+01YaGo/L&#10;8s76klEc09XNLtn8ze8VU7WJ7iTe9b1uPLj+Sg05iT5449/+qrJuG/tC4L1rahJ5dv8A9dKzkjRb&#10;f56IlxKO6K3k+T97TpmSSP8A6a1JJapJJULW71ZYkeyOP55abJJ+73/8sqcunuv+sqGS1lY+WlIU&#10;iaNVmj/d01VeGSr1rpNxbx7JIqtfYUWTzKOYycijb6XLJ8/+qirqtO077JZ/PWPeTZ8qugs5vPs6&#10;ylIOYqx3Xl3FGoQu3zpUc0LxyVI1x/fqQjIy5bjyZNlaDXyfZ9lVWjib5/Kqvu21UQkw8zdcfP8A&#10;6qoZt81xUci/6RU0Mf7ymSmOjsftB/651JJovlx/PF/rK0NPt0ketyGG3mk+f/VR0uY3h8Rz+leH&#10;/tkv7iX97sqG60e4t7gp5VehWNjafZ/9Ci8qWT/lrUN1Ilj+4/1vmUcx0yODvrdIfKjeKrFjfXbS&#10;bLWKu0k8If2pHFMksflVcvPC6RxxInlfu/8AnlVmfwmVZ/8AEv0uV3l/eyVzt4ktxHLs/e1t31r9&#10;nj2PHVPzPLuIvL/dVIucw4bF/L3vF5VU/Jc/frrr7Wopo/IeKsU2u6P5KXMSyjb2tvcR/PRMu2P9&#10;3/qqc0DVG1wI6ZlYp/dkomk/eUSXieZTrqRLj7lUYMy5ldriprZvsv8Ar6kFnL/r/wDnnUL/ADUG&#10;sS8t150m+OrkOxZPMrNt5qvRtvo5SZFXUNkX/Xam/P5dTSbJPkqrfXHk/IlBCRJJJEv/AC1qq0kU&#10;klV47d2+ej51+eg1jEuKyRVIk0T/AOslqOGxuLn7lOk0eVZPnqjVRLFr9naSvQLPSbe60f8A0WX9&#10;7/y0rh9NsUWP/W11VnG9jo+xJf3tTI6V8JYXTbez0/yP+WtYusaK9v8A6upLfUtv36vNcfav3lRE&#10;lzOUhaKGT/prUq6g7/8ALKtC6sYp6guI9lvTOVsypN9xJVjS9N+1Sb3/ANVHUMy+YavaXMlvby7/&#10;APVSU0TEhvvtEkkkKRfuo3qG6mSG38uiObdJL5cv76OqMyyzf6yrkEkRL5K/fqaOb/VIlC6e8kfz&#10;1rWtjFDHUmQy4V/LqeRZY/K/55VSmZ/Mp11dbaCxt8yLcb6dqmrS3XyJ+6iqrdXXneV+6q5ov2dZ&#10;P9N/v0GkDc0PXrjSbeLZWtfX2jx6PL+9ilu5K4nVNTS6uJYIP3VZf2lY/vxfvaqxvzHcTLoVxpf+&#10;t/0vZXMxybv3j/uvLrNt7h5KsSSO3z+ZRYnmkaf2zzLOV3/11TeDW/4nkW+X+OsdZLtbf/plJV7w&#10;/bvaySzvQWes61qWlaXby7/9bsryfUJnmk+1P/qv+eVSTyO37+eXzao/aPtX3/8Alp/q6GIht5H1&#10;C42JVq5tUWTyPNq1bWqab9+L97JUcVn/AKZv/wBbUgy3bt9lt5bWOKKXzK2tHuEks/IT/XSPXN31&#10;w9rH/wBNas6Pq0Vvb/8ATWgk7aeaytLPyH/ezSVz/mW/lyx/89Ko2+pJdXmz/WyyVYm02W1k3vQw&#10;scfqnh27s7z7VBL5sVZt1qD3Eez/AJa16JJA9rb/AL//AJaVz914dt5Lj7VH+6/6ZV008Ry+5M8q&#10;rhub34GbpMjyWflvV63j3XH/ACz/AHdVVjQXGyCKr27+zfn8r97JXoRZyxLUmpfZ7iKd/wDVVVvL&#10;xL64+eT91Ukn/E8j/wCeUtV5tJiWPZ/y1oOi5vXEnmaXFH5X7qqNxpsTWcrwfvZZHWsubUri10+W&#10;BP3tV9JtdTkkid/3UVFieY3pJf7Bt4p55fK8ysubxrE3lfZap+JLxLyTyHl83y6z9P0G91CT/Qoq&#10;15SLjbvxLcahcSv/AKqKpLXUru4k3/8ALKiTQ0t7jy55f3v/AC0rPutQa5k+y2UX+rok4k++dZa6&#10;hFa/9NZa9g8K6sniTw/LZf8AL3Gn/LX/AMdavE9N8P6hax754v8AWV3Hgu6l0bVInf8Adf8APSpg&#10;+WRvGMpRLV0ks0mx4vKljf8AeVg+IreyW3i/dfva9M8YWvl3EV0n/LT/AFlcza6WmpSf9Ma0muWQ&#10;cvNE43wr4bivtQief91DW14ovrf7HLp2nRebLH/rK6z7Lbr5trZeV9yuPutNlhjlRP3X3vMqRSjy&#10;nFx6De6xH/qv9XWtp9naWsfkf8860FvEtbOKytf3s3/LSta38M/2fZ73/wBbJQ0ZnKzaL9qvP9V+&#10;6q5fb4Y9kEUsUVdBDHcR/vE/5Z1T1S4luP8AlrHF5dZkyKVneW/2fZB+6pLxUvrL7LVKbWIo/k8r&#10;ypa09PukmjleCP8A1iVBUS9pt5pnhbT5X8rzaox+Jnkjubryv9ZXP3mn3bXnkz/9dKtbfsfyVoTb&#10;U2NDWKOTz3i/1lXLWTzNQl/eR+VWC18l9+4Stq303dHF5H7ry0/eU3LlR0whKRtXE39n2cqf89Ky&#10;49N/tK3/ANb5VQ3Xm33yR0NYvYxxV4s5e0mevCPJGJctLGLSY9jy+bWXLG8158n+qpwV5v8AlrVh&#10;7f8A6a0FsbZ6O9xcbP8AllXQ/Z/sNv5EFM8OyRWdvvo1i4imuIn82gkw76xlkklear2m2qxRxeXF&#10;Vq81S3mt9nlVk32vWVnHF5Hm+bUlRkdRZ27rHv8A+edUYde/0iRP+edVbfxMkce+6/deYlY8NxFN&#10;qFy6Rf6zdUSRSZHqWpbdQ8+D/WyV6N4J8F3F5Z/ar7/RfMrL+Fvhm01S4ub29j837O9WPHHxCuJr&#10;j7FZfuoY6/Oc1zXHZji5ZTlPu8vxz/l/wmsVy+/M2vFHxAtPDtvLZaRF5t3/AKvzf+edYOi/EDVY&#10;/Kn1GXzfLevP7q+l+2efWhat/aVv5EEv73/lpFXo4PhDLaVH2OIjzzlvN/EZSqM9q+1aJ4i+f7TH&#10;FNIlWGs9M0eOJ57mKKvN9PsYryz/AHkX/bWs3Xrp1vPI83zYo0rzocJY7DfucPj5wo9iueP8p6Zd&#10;a54c/e75fN/76qHUPCtvdRxXunSyeV/31XE6XNb3Xzz/AOqrutB16Kzj8iP97FXNjsizXJoRxeV1&#10;p1Zx3hOXxBFxl8ZcsdPSTyt9TTKmk6HKk0v+sf8A9mrH1T4hJa/JBa/va4PWNcvdcuN91LQ6ee5/&#10;Vw/16mqUKT5v70uUvkhE6C816JY/nlirDvNWeaPfHFF/2yjqvY6fbyeY89TfbLeGT5K/VnWnL7Ry&#10;qjCJleZFaxyu8Xm1WtdSlaT/AFXlRVavI4mp9vH9nt/3cVYfEakUk3l28u+ssX3l/wDLWpLi9eS3&#10;lrDh2SfPJVxRk2aCzfvN/wC8qxpe9tQ856jjk/dxf88qbcat9nkijSKhgpFXxZebtc3+VXOyW774&#10;v+eUj1ueJLhG1CL/AKaJWTb6hb+XLv8A+WdevQ+CJ4uIl+9kSWNvFDcS7Iq7bwnbyxyb/K/e1xPh&#10;m8stcuPI+0+VdyP+7r0yzW9sf9Fntv30af62u6CiY8x1mi69cabdxefc/upP+WVdVfR2+uWf22y/&#10;e+XXn+kx+dH/AKr7VXSaKz6PJstf+WlfnOf8KyqVY5jk0VDEQ/8AAZf4juo4rk9yfwkmn2bzWdy/&#10;+tl/55U63vJbzyoE/df9s6tQ+MIvtEqT2Plf89K1vs8VjJ5nlebFJ/5CrzsJxJXpYungc2o+xnPZ&#10;83uyPQjGNSPuHJ3lvd337ieWL93ViFU02OV0l82rGpLbzRyzwfvZaqxtts4v3X72v0Akks9J+3fP&#10;PVj+wYoY/wDW1Db3160kX+q/d1qXGoStH88VAjl7+zuBJ8n+qrz34ueGbuTT4tR/5516xdIg+dP3&#10;Uslef/EbVpZNPudOf+5XLX96B7GVV/q2LjM8fhh863rHl/0fzf3VU7i8lht/IT91LG9V4dQ2vLvr&#10;k5+Y/WX8RJqFw1ZLSJH5m+r2qXn2q3i2VnxwvcUuYhlOaZGffX6WfBX/AJJD4L/7BFr/AOilr8z7&#10;5UjEVfph8Ff+SQ+C/wDsEWv/AKKWvUwG8j4LiX4Yep4v+1FMsPxAtv8Arxj/APQpK8ZWG4vJN9e2&#10;/tMWqy/ECKT/AJ56dH/6FJXkyyeT/wAsqjE/xZHwMH7pFHapHUki+ZTpNzfcqNo5VrjNBJrd1+em&#10;tGjUXkz+XsqG3t/79WkES9b3CeXTp/mjqn/q5NlbC6Y/2eiwSM6Ff3dNabbVi4sZYbeobeFPLlSg&#10;C7oskS3Hz/6qvVPBtn/of2qeX91G7eXXnej6SjW3nv8AvfLr0LQYXh8H3Md1F5UPzV24Ve8E/gPN&#10;/HWpf2t4gup/N83/AJZx1yqxuv361NQt/JkldP3vmf6uqqQyyfu65JzlKQRiZj1ZtbPzP9ZWkumo&#10;tO+zvHUllX7HF/zyq1HsjjqHzKbcTOseyOgT5iZZHkqaO48z/ll+6qjDC8n35adJdP8AcSqpTnCR&#10;PKXLpapxybasL/pFnWXJ5vmVvWj7wRLyybaZJB5klMt4f3dSLvWSublL5RzWUUfz/wCqqrJcedJ/&#10;0xjo1CZ2uKqtI/mUIpRLTSfuqLZvMk+Sq7SZGytjSdP2x73/AHVVIplc2cslS20P7qX93V+5tfJj&#10;/dy1XG+OskZyBdLdo96URrKv/LKrkLPN8iS/6um3F4kP36YDbpvMjjT/AJ51i3kcqyVesdSe6uIv&#10;9+pNQ01182fzfNhqkVFGfb/KPnq1Jb7vn8qo4f3I30241hFt6DWJXvLhJqLWFvM3p/qo6jtYfOk3&#10;1uMyw/O8dK5lzFyW++0Wf/Tas8zbY6meT93/AM8oqqzskcdIGU5rjdJW9pLy/Y/MrFaRxH+7irot&#10;Kje10/8AeUpBFDpldreoG+aKras9xHvqnDG7ebRymUh8Kp5dRzWu6Oned9n+RKryTO1AFby9v36a&#10;s3k1LJJUMzbY6ZBu6LdRTR7P+WtbG37PH89c/o9u8n7x/wB1WlJcbvkqDtgzSutU+w28Xk1j3Wpe&#10;d871HfTf6HsrJj3zSbKAcz0C11h49DijSq8OvSw3G95ax7eTdb7P+edQ3Em24rW5XMa2tXzzeVWX&#10;dTbreL/pnTWfzo/+udQzSp5dSHMNmhS4jqG3meP5Hoab7L5Wz/lpUd03k/PSiZSZce48uP8A1VZc&#10;0yXX3Iv9XUZ1Cmwx/vP+ulUhlW4td33KrtHLFJWpqUkVjJFHBL5v/PSsm4vt0lMiUS2bx7e3iSnJ&#10;ZvqH+oqg8M1xWpY77G3ln/26oIleC1eGT56ku7j7LHUMG+6uJJ5/9TQbNI5N/m/uqkJDbSbyY5Xn&#10;/wCWlUXuHaTfTrubzpPkotrN5vuRebQESxb3Eqx+X/z0qw1r/qkkos7Hy5N88tXt0SSUcxbmOm1K&#10;K3t9if66s1WutQk2QVIunpfXFaS3Vvpvyf8ALWq5ios0NN0iHT4/38vmy1pXRdfuf3KwbWW91K4/&#10;1X7qti8uvsscUFZSNuYwbpn37/K/dVNa6ptj/wCmVOupPt0WyseZbhRsSKmczLlxeP8AwVCuoPNH&#10;spsdm8nz1Y+z/wCj7I6qJhIpm43VMkz/ALpHqQW+2odTvHsY/sqfvZaC4lW5kSz1D9xL5tTSSRN/&#10;11rNgheaSta4t0m8qqZUhWuEjjpyzfvN9Om014Y/n/1VVbW3+0SfJUGQv2j95v8AKqFrh/M31HeI&#10;0NaljaQ6hZxUWNeUoyXSTeVs/wCWdH2G71KTenlUND9nvPLrQjiS4/eJ/raYR905+zuHsbjf5Xm+&#10;XVdRLcSSv/z0rcjjSH79TW8drb1Vze5z8ata1ajfzq6D7Faat5X/ACyl31DrGhPovmo9UHMVZJt1&#10;vsrtDpKXWnxXtlL+62LXK6PZw3Gny/uv3tdt4M0+4/suVK1iibmH4g0v7HZxVz9ro93q1xvT/lnX&#10;oeraWjaXKjy1W8M+E7u1t5Xf/VSVDiUjHkjiuLOJHlj82s++ureP5ErYv/Drwyb3/dViyabLcfP+&#10;7rNlGDcK8nmvV7SdHlvrf7V5sXlU64jRZIrX/lrvrY1CxTS9D8hJf3sn+soigI9F0911iJ/+eddN&#10;rN5FNcRIn72uR0O+8uOussVe8kif/W1DLkZ98z3Umyqd9GkPlV0mpMjfIkVc3r0flxxP5v72kc4T&#10;aXZXUnnpL5U1YuoWNxH5TpL5vz1Nawu0e+SWrFvHtj+StI1Z0zN0oVDLt7W4WSWfzPKq5btdzR/6&#10;rzZa0Fht7f8A5aeV5lQvqX2eP7Laxf8AbWt5YrQyWHkQ/wBkpFJFPdSeVUl1N59nKllJ5tY9w0s0&#10;nz1oWdu8dYe2maxpQOZmV7i4i/dV1WlSfYfv1cj037ZcWKeV+9kqbxLpcul3Ee+vTpVPaROOrSVK&#10;RU1KzXVrOVEPlSyUeF9FtfDsfzn99J/y1qC1h8yTf5vlVNeblj61Rze1NqTfdXEVEkLzXGysu1V1&#10;t9k1Q6lqnl/cloOyD909c0WaLWNLlsp/3s0CfvK4u1WW1vLmD/VQx7qp/C2a7s9Uubqe5/0ST/WR&#10;V1XjTSX+z/2jY/8ALT/WeV/6FXZ/EgYS92Ry9jdfZfNvfN8qKOsVvGiXWobEi+1Ua1ZyyeVB5v7q&#10;SrVrodl4fs5X/wBbLIlc/KVz8xNotvaf2hL9i/1siVJqV5LJZy75f3sdTaLor6XpdzqL/wDLSuTj&#10;upbr7S/m+bFI9PmMGdRoOpWkel/6V+9rn/EjWKyWz2sUsvmVteGdF/taOKDyv3X+srsprjRNBj8j&#10;91LNHUWkHKePyW7TSRPBbeV/11rpIbqKPS/9V5Xl1saprOn6l9+KsPUNR0+4s9kEXleXRyhzEN5q&#10;1pHb7/8AWy7K51Y73WpP3EXm1Jb33mf6KkX+seuut9PuNL07Z5X+sq5TjT+M3UOePuGb4Z8Kyyah&#10;58//ACzrpL7fD+4/1VUdJvks5Jbqf91FHWPqGrf2pqm9K4a9X2kuSB6FGnyR55m5YxvDVyaSKbyv&#10;3X76sEtKJPI83/WVJJC/meX5v+rrlOqUjQlure1+/FWfdahbrH8n72m6iqWvlSf62qMapJJ8kVTY&#10;hyLY1x5rf7KkXlS1Stbx4Z/ni83y6Qs6yfJW5ZxxfY/+mslAkEOrafcfJ/z0qvN4fijk3/62KSn2&#10;ulpNceQkVVLj7Rp+obHl/dR0FG/Da2lxZ/6bH/q/9XUMNvb/AGPfBH5Uu+sHVtahXykhlkqvDrUs&#10;nf8A1dSRznsHw7uPt3h/V7JP9bHu/wDQa4u80m7/AOWkX72r3wf1CVvEHkf89EatTxZqn2PWLnyP&#10;7/8Aqq/NMoUsHxHi8N9majI6XLmhE8/1W33R/wDXOodAulsbzf8A6qrV9dJdSS/8spZKy5bO4mj/&#10;AOmNfpqMJHoGl6olxHKkFcfeXz/bJYHrqPCsaWOlyv8A62WuV1S6t5NQ+f8A5aVMho1NLtpb6TZB&#10;HXZafoOoaXb+f/yxrkbWRLez3wS/6uum0fxIl5b7PMlrRMXvEc3hW4vNU+2x3P8ArP8AllWfqWg3&#10;sclOk8SXdvJKnlVXbxJe3X/LSpci/eKc1jewx/v/AN1TYbZ1G+nTahLNH5E8vm1NC277ktTzFRIb&#10;O3uJI/nrSuJEt49lRreI0uzyv9Y9Y/ia8lj/AHFEQkZd5eJJJKkH/LSsna6SbE/e1NJC6U3T7i4i&#10;kl2UHNKJsR71s/LrHmXdcVcgWW0uN71NJGgklegqMTB8SK7apbf7lUbW1+3SS74v9WlWvHLS295b&#10;On+q2VR0e/SOT/W/6yvVw8v3UTysSv3sij4dtfs/iCKeCL91vr6Amvk1rQ/ssEvlXcif62vJfsss&#10;f7+CXyrSP/WV3HhfWrK4jjSPzPNjruhM5nAyfB+n+K/D/iT7LdRfatP3/wCtr1yz0m7muN8H+qrQ&#10;8P2L3Fvv/wCWVbTXFvp8e95Y6+FzvjPBZfGWHwkva4jol73vf3jpo4OdX4/hIf7Pt7WPfP8Auvkq&#10;jfeIre1t/Isv3tcvrWty3mof89fnrUt4Xht9718lhuGsRms6eOzys5zj7yh9mJ7UFGkvcI1uHk/5&#10;ZeVU2JYY/wB/WXrGpfY4/wDVVTk8XRSaf89fpafL7hFi5eakljJv82ix8WW93cfPWDdG31LT96S+&#10;VLJWHbq8d55D/wDLOocgsd4daijklgf975n+rrk9Wh+3XEu+KnNdJHJvf975dUZpJb643x/uqlyL&#10;i+WR4b4g0l7HxJcwP/qd9Ze2KS8lgf8A1Vdp8SLf7PrETv8A8tP+WtcbeMi+bO9efH3T9fo1fa0a&#10;db+ZBd3Vu3yJ/qo6sWE1vp6f63zfM/5ZVnxzW8lvv8qqL26XB+StDVhqlr5N5vn/ANVX6S/Bpv8A&#10;i0ng3/sEWv8A6KWvzaur77dHFBP+68uv0i+DS/8AFpPBv/YItf8A0Utezl+8j4XiT4aZ47+095v/&#10;AAsC22f8+Mf/AKFJXkccm6vYP2mF3fEC2/68Y/8A0J68haOufE/xZHwUPhJY5NslOm3+Z8lVZm20&#10;LcStJsSuUomkX7RR5Lw1HJDLayfP/rakWR5qsBG2L/y1/e13Hhfw2+oW/neb/BXGyaf5lxFJHXpX&#10;h+x1Oxj+SKT95/q60pU5VZGspRpxLDeHbSG3inn/AOWdcXqmh+XeSyWsvm2m+vVIdLlvrPy72sXU&#10;PEnhrQfNtZIvN8ut44SX2/dCVSH2PeIfCPh+K3s/tt7/AKqP/V/3P96uX8dePpdWjlsrKXyrT/0Z&#10;VjxB8Ure+0v7Fp9t5Xmfu/3tec3jPJJWtSpGnHkomEV/OWo5HWSNKhuNSeOSpLdvLj8x6zZreXzJ&#10;a4eU3ND+0pVj/wBbUMmoXDx1DDbu8Xz0SR7YNlCQRIZJHk+5To5JVjqNk8vyqmVNsf8A10quUsdH&#10;Iiyf62WkW3dpPklqFm8up/M3R0gNKxV7eOR6j85JPv07T3iaPyKq3Fu63Hl10VY/uonPHctLMi/8&#10;tabJfbf3cdNjtdv7yqLSO0lc1jWMR11Juk30+GPdJVZm8yTZWxpdu0fzvQ2Vcjt7Hy/nrQjuNsfl&#10;01vlqjNfJ5cuz/XVJJcuNUWGOqa3k00e+s9d11JsrQkuEW3lg/5a0rByjvtm2Os+TfdSbPNq9Mqw&#10;2cVO02NfMlemZXJtPs0hk/1tbl4qXWny7P8AlmlZIj8s73q5DdLn/plRzGsZGOy7vkj/AHs1NfS3&#10;8z9/+6rSXT0uLjfB+6okV/MoK5uYpRRvDH/1zqW233Um+lfZ5f8AraltI3t7eKpJkXG2TSfvIv3U&#10;dV7y1TzP+udTQzbo/wDrpTZIftVAENqZbq43+V5UVaVw+2zq3bwW+n2ezzf3slVrgxLb7PNoCw2y&#10;3+XTb+4+ypsSg6hb2sf/AE1qi832i4pEyGxtmOmySOtNaTMmyiRsx0yYxA7Gq40KXFvVeGN5I61N&#10;Pt3mt6hyNFEtWNv5Nnvqu37uTfVppHt7fyKzW3yfJVRkBHcK81R+Ylv+8jqx5brTfJSOmTGRb0vz&#10;mt6LrbT7XUDDH8lQ3UyyR0G9xvmLHHLWfJfK0fkVJJMI6ja3RqVgsOX/AFcVLNunj/6506Pj5KoX&#10;F79l81KpIkhuDEv/AC1qm2pzLJ8n/LOk+z/u/PqKSP8A1VFgI1meSSV3q5Z2e795JUml2aN87xVe&#10;vpoo/uVbIkyjdzeX8lSQb/se9/79Zs/+kXkT1c/1cdSRE1vLSSP5KpzLLHHVrSdYt7X/AF8VR3V5&#10;aNJ8kvm0FmStnNNJWtbxNpvyJ/y0qxZi3b5/NqO4ndpPkoDlIbhvL/1n+tqFv79WpoZV8p5P9bVe&#10;+jlWTy6AlEpx3Fw0mUrYsbPbJ5/+tqvY2/7vfUM+oeX8kdARkdF/bG2SKq91dPcSfP8A6qsm0kT7&#10;R8/72rWoR+Z88f8AqqCpSLFi0Jk/d1Pc/LcVU09fsv8A20qSSRlk31IN3IbqbyY6px3GI6tXUP2q&#10;4+SqdxD9m+/VInlHSXW23lrPjZ/M3vVhVlvI/k/1VQ+W7fJ5tADpL3d/qKdZl45N71D5DQ03f+8o&#10;DmNzUtXluLfZ5dU44JYY/P8AK/dVTuL/AMyPYlbFmHvLfyKA5TJuF+0UNdS2sfkf6qo5N9vcS1Cz&#10;PN89Uiooc0zzSVNDcOv/AC1ptnYvdebspq2stvJ+8oZUokyzeZ9+m+Z51Ojt38umyLu/1dSZmtp8&#10;yWcnn10EfiBNSki8+LzYq4lbjbHsSr0N1sjqjVSPUIYdHupPITyoqk0/VrezvPssH73y3rzW3vtt&#10;x/0yrrLLxtpOn+VWkZBY7LUNNTVrj5/3VU9U8QL4Vt4oIP8ASvMp1lr1jqlvvg/1VUdR0dNS/wCW&#10;v+srUF7pTY3fiKOXf/qo643WtSlt9QigtbaT93XoVra2+ix/ZU82WWSoZNPspv8AXfupaylKJpyy&#10;PL5F8zUInf8AdS767iHRbe6jtnuv3UX/AC0irck8K2jWfyRebLXL31++n/8AXas5MGXNYt9JtY9+&#10;nRf9/awbfUn0378tUW1L/W+ZWbcXySVNjOUzavPFHnfu4Kr7nvvv/wDLOs+P5Y99XLO8eSTy/wDn&#10;pQRKRN9oRI/Lp0M3l1HNsh+//rabG1BmmV5pv3m95KbYyP5kuz/W1as9PS6+ef8AdVM19b2Mf+hR&#10;f6v/AJa0lGVT4CpOMfjHafo80km+f91WxdfZ9Ps/P/1stZa3lxqUe+nX0cv2PyHrqjhv5zCWI5fg&#10;Kd5rUscnmf6qX/lnTZtbe++e6l835Ko30iR2/wC//wCWdcvcXE11/qP9VXZCPL7h5VWrKcjom1h7&#10;yTyLGL/V0SXmoX3lJ5v+rrN0XTdQ8zen/LRK6TTYU0G3lurr/lpWgR94qrcXtvb/AOlS/uqyZrV7&#10;q4/cS1Nqmu/2peeRa/va0LHw5falH/qvKi/560I6eU0NL1y38O6fLG8skssla3g/4uf2XeS2uqfv&#10;dPk/1f8A0zrFHgm4m/dwXX72rX/CvYtP/fz3Pmyx1rCXKE4nqUNroXiiPzNLljl8vdXO6t4J1COT&#10;fH+9irz9bz+y7iW6spZIvL/55Vctfjdren/I/lXVb+7ImLOq1Kz1jUrO20u1tpIopP8AWS1raf8A&#10;DeW3s/J/5ZSf6z+/WbZ/GS7vrPz00zyv+mtc/qXxK8QLJK8Fz+5qeWlEhzPTrjWNH8F28Vr/AM8/&#10;9ZVG60HSvGFv9t06WOKWSvD7jUrjWLzfPJ5ssj102l61caXcW11BL/x7/wDLKhVYykWtjWvpJdNv&#10;JbWeKKLy/wB3/wDZVh32npeSV6ZeWeifErT4pPN8q72f8Dri7jwHqui3n7z97aRv/raia5ffKhDm&#10;kVfD/hu30+489/79VfEHiCW4vNkH+qqxqV1cXV55EH/XPyq7rSfCuleGdHivdXi82WT/AJ6/+g15&#10;ShPEy5z1fdw0fcODs9B1PXLP/RbaWWi10n+zZJftsXleXXo2m+Ore6vLGysrbyopH8us/wCJGk/a&#10;LiJ0/uVrOhCMOeBKqSlM4G+1VPtkUif8s6kkZpo9/wDz0qr/AGetv9+Xza1IbPzreKRK40a3KmqM&#10;8lvF5H/LOprUPDb/AD/8tKs/Z1mklgpsn7zT/Ij/AHXl1NwKKfvvneg6gjGJE/5Z1IIU+x1NY6PF&#10;cSUGiJLHUntY99RyS/brzfUkzRWckuz/AJZ1HorxXUks7/8ALOgdjDvLN2uJf+eW+i30+4k+dOK1&#10;L7fN5rpFVfSbzbeRJR7sTKx13wfhuI/GEXnx/ufJar3iqaW18QXL+V+685q6jwj4dTQ7f+2L2Xyo&#10;dlcH4w8RPrWsSzwfuod9fmWW4iOO4lxGIw/vQjDlv9nmOm3LAp3klvJcSvVfSNei0m5lR4vtUUn/&#10;ACyqP7ZE3m7/APW1T0uzivNU+ev01HMzsNTjmt7f7bZfuopE/wBVXDzW8rSb3irrtRvpfs8cH/LK&#10;ufkk87/lr+9oZpEhaSWP7kv7qtTSLpvM+T/Wx1kv8sdWLaF7X95/z0qS4nU65cJeSRJa/uqxZLGW&#10;H7lWlmf91UkN9Ktx89SUZ81vL9nqex024WPfV2a6S+j+SWrtrNbrZ+f/AM86CZe6Z01w+lfPPXOX&#10;WpWt9cb3lqHxBq76lJ/0yrJt1Ro/nqkZOR1McNpH/rJfNpLqO3+z/uKoW8P7vzKu6TH5lzseiQIk&#10;0Gz+3Xn7/wD1VWvE2kRWsn+hS1sWs8Wnx7PKqrqls9189Sb8pxviKxeb7NA/+t2Vzd5pqWskU6fu&#10;vLrvtWjiuJLZJ/8AW1m3nhua8t5fI8qWvXwnvQPIxK5apztjqG6TZJ/qpK2vD91Fo+qW07/8enmr&#10;5lYv9g3Eknl/6qum0fw3cXkfk/8ALX/lpWlbD+1pSh/MYOcT6A1i+lj0+2ey/wCPSRF/exVxuuTf&#10;ZY43/e103hOxlsfB/kTx+b5H+rrnfE0L6tb70/1UdfjvBuGpYb6zhJxXPCctftSPejPmjGZycl26&#10;3nnwVpf8JXet5VZKv5Mn+qlpvmxQx/6qSv0v3gNrUda+2Ryb65W4uN0n/TKpmunuJN6f6qq7Q+TJ&#10;89SwY6FpY/Kp1xP5nz+b+9rPbUv3ez/nnVy4jdo4nqJE+6QwtLJ5v7397WhDeM0eysvc8P3P+WlS&#10;HTbu3+eb915lWifhOR+Jkb/2fE//AC1jevLbi8eSvaPF2m/atDudn+trxexsUMn7yX9zXHKPLM/T&#10;clqe1wMf7rGRtMsfz1G00tad5YxSfPB/yzrNVv3laHqBd2u6P/prJX6UfBddnwi8GL6aRa/+ilr8&#10;3Y7pGkr9J/g03/FpfB3/AGCbb/0Uterl+8j4niXSNM8c/aXfy/iJbf8AYOj/APQpK8lkkSvVv2m4&#10;93xEtv8AsHR/+hSV5G0dY4n+LI+Dh8JIzeZH8lOW3/0fzKpvI8dXtJW41TULa1SL/WOtc8Y80ijq&#10;vD/gG78RW/2p5fKh/wCestdNpPwztLGTfdX3m+XWh4xvk0DR7aytZfK+T/0GvPfDuubpJXnl/jr0&#10;akqVD7PMFOEqh6AvhfQrfUIp/tP+r/5ZeZWf4m+Ij6feRQWv/LR/LjqFrWyuo5Z3lii8us3Ure0u&#10;PKuoJY/Jjqo4uNOHuRCdDml8RtatrV7Z6P5k115t3In+qry++vBeSV2ElrcXlxLNPL/yxri5Jkh+&#10;1I9cM5zlL3zq92MfcKqfvJPkoeNGkp1lIkclQ3FwjSVLMpDJYZWuP+mVNkmljuKR5n8yq88zx/8A&#10;LKgImlHI89Qs2ZKq2t5tuIqdfXyLJVFJEhZGqa86RVRj1CL/AJ5VI9x9oj+SiIyOZt0ktWd26LZV&#10;SS1lkq5Db+WPnqipDo1SGtK8ZVk3/wDPSsWSbfJ5cddA1rE0cU8/7ry0roj/AApGEo6mfqUzRW9Z&#10;e51jq9qV4lxcbE/e1raP4divI/MnrjN4xKOm6bn9+9aVxMkMdaF1Yp5f7iWm2Ph9Luzlnf8Ae+XU&#10;kSic6wuJpN//ACyqvGd0kqV0DW6R/u0rNaxS3k/66UXMynYxyySfuKsf2O8n35f3tXrFUX5EqT7K&#10;63FHMUV2skmjiR5asRpDb/u0qGbfRNA8nzpQRyi6ksrR1Whtbhv+mVXGjlX79TSM60DIbW38mTf5&#10;tXNV2f2X5kf+tqnpcbteSzvL+5oubxIZNifvaEbx+Ez7a12x/PLU0+rJH8kdVUbzrj/W1HLa/vKD&#10;KRatNY8uSrl7rDrb/JFWXBY+X9+nOryUBEbHqss1588lXGn8z78tZsls8P7x6vSWj+XE9AcxqTWO&#10;6ON6Gh8mSKpljeaOJP8AnnUdxp9xH9+iwFe8/wBHkp1vH53z+V+6qS4t0WP56sWuyS32JQBVvNS+&#10;zW/yfuqm0jUJTH89U76GKOT/AJ61oaWsUcdQ0XzE11fJHTY5dvlVX1aH+5VH7Q60cpDkaXz+ZUd5&#10;cIsflx1DDdbo6bJHv/1dMlIkkkf7PFUab4Y/npx32sfz1ktePJJvemkVzG5pNm+qP/rf3UdGpX0W&#10;n3n2WD97WP8A2x9h8zyP+WlVY40uJd7y/wCsq7GqLU2qfu5dkVZq/wB+rk0Plx/JVVrd1j+egJA1&#10;06x7Ep2nwveSRU2Nf4PKrYtbdLG3/wCulEjKUR+pXSW8cSJWNNJNcSVYum8756arbakkI7GVfn/1&#10;VOkkSOnXGoPcW8W+qrQ7qCoxHKztHTY49tNVXkq9DZ+XH/01oApyDbHU1vcy28f+tqb7InmfPUjI&#10;klAcxNYak7fO9aCLFeR+e8sUVYNyqWsdVxJtjoCJvWc0VxJ9lglqq2n+dcS7Kz9PZ4/nqaS8eGSh&#10;ApG1o9ilvHKjxfvadLGnly1ijWnaP5KjkvbiaPZ5tDiEjatd60W95aR/6+XzayWuLiS32JUcdr5c&#10;e95aANhb9Gk/0WL91HWTqF79uuKuafqaW9ncp/z0Ss1bb+P/AJ6UBzFrSdSSzk2Sf6qoZZIpLyV/&#10;+elRrYyx/PVcq8clBEjQaNPL/wBbWezOJKmW4zHUMl0j0AkR7/3lblvdfu98H/LOslo93z1oWun3&#10;ElvvSKq5TXlKczeZJLTY4/MEqU6aN45dkkdTWNvKposWibQt9vcfP/y0rrruG0m0eLyP3ssdc7aW&#10;b3Eux4q6rS9LuF0uWD/lrQaI5PWNltJsg/e1T8nyKuahbvHqEqP/AMs6o3jbKkzlEjaE+XvpsMlQ&#10;+d5cmz/npVr+z5f9ZVcpHKTN+88ry5a0JJtPtbf/AI9vNlrHZXhoW8eOixaZ2ngm68yO5/6ZpUq+&#10;JkjuIvM82Wue8I6oi6hLA8X/AB8fu66aTw/cNcf6ryoq0AsTaukcn2qC5i/d/wDLKsP/AISiW4vJ&#10;d8VO8QaYlr5T1No/hq4vpPtUH9ys7GnMVW8VXdnJ/rZIqzbzUpb6Pe9aXiDTbi3k33X/ACzrm7q6&#10;+0SxIlRJGbkNnmqnu3fIlakOn/ao5f8ApnUOm2aXGoRJVqIWI4fNWOrFvJ9nk31avNPeGTy6bJor&#10;r9+XypahkyiSQs91JvernkJZx/v6j+x+T5SebVXXJkjvNk8vm/8ATKrhDnnyHPN+yjzjbrULdI5X&#10;eWqNndJJ5v8Azyqv9nl1C4/1XlRR1YhkSOOVEir14xjynnuXMa1neJHb7Eo1zVP9H+T/AFtc+135&#10;Nx8lV7682/8AXWjlK5xsk13qXm7/APU1JY2/nR/ZY6kWbdp9Zul3Eq3G/wD551djNqJ0018+j2/7&#10;z/VVnzR3viryk/1VpHV63tU1D9+9aUappscbvWTIjEdoOgxaT5r+X+9roIdSf7P5Cf8ALOvO77Vr&#10;i8t/kl8r56j+3anp9v8A62qRup8p3lvrCaXcVT8XeJkmt/3H+tkribWbUtQvK6K8VZNPi8+PypY6&#10;tGcplFfs8un73l/1lWPD2j2kP2md/wB7Fs/5a1g3nm23lfvf3VEOqY+RJf8AWVTIizam1ZPLlT/V&#10;RVkw30Vx5sNVbiRJLjpVy4jitdP3pF+9kp6DlHmJNFsUuLje8vlVpahZyw3Gx5f3VZ9vD5en75qr&#10;+Y80f/PWkaR92JrWesfY/wB+kvleXXpXg/4mPdR/ZdRi835P9bXlOn+HXvI4t/8AfrrNN0eKO83+&#10;b/B5dYVcR7I7KNN1D1ZdJ0zxBJbapZf623f/ANB/hrN+I1jLNHE//LL/AFdcXoevXfhm83p+9i3/&#10;ALyL+CvQrHx5pV9HF50vlS7P+WtaQq0qsOT4ZFNSpzOF024h0uP/AKa7/MrvLhrTxZ4f8+CX97Gn&#10;/j9cH4y1i0vNYlktf9VGi1vfDfVLe8s76yT91LJXNR5YzlRNKkvd5zjZLdGklShW+wxywf8APStj&#10;UvCstnJ+/wD79V1htLiTZ/zzrjqR5ZHRGUZRKuktK1x/qvNqDUt9vJKn/PSrMdxLZ+bslqpJI95H&#10;K7xf6us4lFCHfH8laNvqUVnHVFrpFj3+VVS6uvtUf+q8qgs0rpYr798lZsnm2/3P9VXVeFYd2lyp&#10;5Xmy0238KvrlxKkH+t/55VlUqUsNCVatLljERl2dx51nVrwfpP2zxRY7P3sv2hf++K7KH4Q3q2ez&#10;7THFLW54D+Ht14X1n7bPLFdb0aP91/wGvzfOuMsq+o1oYatzTtyo1hTlzFf4qaukdxFpyS/wfvK8&#10;zurpGj2QRV13jhol1CV5/wB7LI7VycOmvJHvSvoeGMujl+VUaP8AMub/AMCJqS5pFH7L5ke//npU&#10;mj/6DcSu9aG147f/AK51jzyTR/PX1kTKTNjUpJrWP9/J+9kqabS7drPz4JfNljrF+2TahJWluu/9&#10;Sn+qqmVGRTt4fOkq9Jb7fn/551HDYv5f/TWrH9nvJb/62s5DUhzT+ZJvp0aedcfv6rrp9wtSQq/2&#10;zZRylXNa1sYofN2fuq53XdTS3jlggrUv9aitbfyH/wBbXIs32qSWehIhyI2j8y32USbP3VaFrYzT&#10;fP5VU47GbzPkquUzsaEcbTSfJTrGR45P+mtaFrptwsnyf8tKkuvDN6v7z91Us0URo17y/v8A72rE&#10;Gubo659LW9a42eVVy+0u7t497xeVUlRI/Gknk2dtdJLWPoesf2PJFO8v7mStDxJC7eG4t/8Ayzev&#10;O1upbiTy69XB/Aebi5e+fRGgrpXiyOX7L/rdla2m+Efs9x56S15j8K2vdHvP3/8AqpP9XXv0N1Fc&#10;RxeRF+9r0p4mjho89aXKefyyqEmm2bw6XKn/AC1rm4beJv3H/LX/AJaV2DSJb6f/AM8vkrn7G3ih&#10;j3+VLL5lfjfDU44nNsxxNL3qUp6P+Y96EZRoxM+60O38vZ5VZN54VSSOV0Hm10WoXCN8iRy1nw6g&#10;nmeRX6VoHvHN2fh1FrSm0m1vLPZ+6llq1qi7tPl/5ZVxMbP5f7uWsm4lRUjZ/wCERt4f+mtC+GYt&#10;Qk/cf8s6zIfFF3pcmyf97FUi66WvIprX91D/AM8qnmiHKQ6z4Xi0mPz3l/1b/u62bbRf+Ei0ff8A&#10;8tY6zNVun1aTz/8AllS2HiSXS9YlSP8AuUwkcN48jfR9Huf3n72vG7eN1j+eKvVvjJeecYpv9V5j&#10;15vDdPDJsrzpPmqyP1LKaXssDH+8UTI8ab6zm/dyVo3/AO7NVPL+1R7E/wBbVI9Ai+SaP5P9dX6T&#10;fBj/AJJJ4N/7BNt/6LWvzLMj2clfpn8F2B+EXgz/ALBFr/6KWvXy/eR8XxL8NM8i/aYk2fEC2/68&#10;Y/8A0KSvK440f79eqftJxvJ8SLb/ALB0f/oUlcLpPhPUNU+5bS+TI/8ArazrwlOtLkPz+PwmHJHF&#10;J8iV2Xwx8OytrH22eLyooE/d11Vv4d0LwfHvuvKll/6a1nzfEKK8t5bXTovK/wCmtdMKMaEuecir&#10;+0Mv4galaXmof63/AFe6OvN7eZ4ZJXSrWvahFPcSwJ/f/wBbWfG0rfPXJOfNLnOmK5Il7/hIHjj2&#10;SVNat50f7nzPK31nxn7V9+KprffajYktc/NL7Ac8ZfGdMusNb+Z/y1i2VyNxdI0ku/8A5aUXV4/7&#10;2o12TR/PR7wNx+wOhuFWSrEkKSHelVWh8urn2xIY4qszkQzW/wC7qq6vJJWxb/vqz73Yv3KDWJVk&#10;tUX/AJa02PT0k+fzabHC80lbUNv5dvFHRKRDZn/2Zbxx/wCtpqxJHTrhfMqaOzZY6LhzDS3mVGy7&#10;v3dOmuPs/wAlVfOeiIRkb2m6P5Mfn/62Wi6027upPn/dRVY0vUEa3p1xeS3EmxK663Ny/wB0KXKU&#10;7e1tLKT/AJ61aj1JbfzU/wCelQyaS9vH+8l82qrbG+RK4jWUS99q/ef62rEOrSxxyx/89KzZNFeO&#10;Py5Jf9ZRHst5PL/1vl0GUolj7R5keym/P5kVMkuUX5/KqBb3zo5dlFiTRhRPvpS+eiyb6yYXfzNl&#10;H/LOV6krmLzXX2iT5IqmW621Tsfls6dDC38dAF6KT7ZJs82qdxqjw3EqJTrlfLj+SsuGG4juP3lU&#10;TE2LN0aPyH/5aVVuNG2/6uWo2uU8zZ/y1oW/e3koKuSW9ilnJ/z1q0zRQ/P5tOW4e+j/ANV+9rJa&#10;32yfPQBaWN5P3lO2pHJsqNkeSP8A1tH2aVqCOYJo4mk+eWrSqjR/9c6q2+m/vN71sTMi29SMjs75&#10;mk8uptQunaSo12TSb6d9nla43vS5iiSYeZb/AD1DawtHHVpZka42VJIv2f56OYOUw7iD/SKd5vl1&#10;JHE91eU6SBGk2eV/q6sOUGmlkptuvmf9tKuR7Gt9iVXt43W42f8APSpAhWJ4ZPI/5a1JME0v78v7&#10;2iS/SG43/wCtljrJuC99cb5KoOUL7U5ZKjtU+0R/JR9m8z5K1NP0Z7ePe9AcpiyWrySf6qpord44&#10;/wB5WpdMnmfJWbdM83yVVyYklrdJHVjd9skrJVUX9xU0Nu8f/LWg1LEC+XqH/A6tXl0k3m7P+WdF&#10;r9naP95/rahuNlr/ANtKGJoqqqJHUbfvKjWRlpv2f95UhGJegtfJj3+V5tSRxy/9copKuW0bx2ey&#10;oZ2fy6AkSWtnst5ZEqwzpFb75Ko28dwY/wDplUzbJPkkouTIpXF5/wBMqfDM7W9WJrWKOP8A561T&#10;mk8n5KCSvN80dNWN28pKcV3SVtW6otvRIootb+Wn+tqvcM/mVZmb56imjTyt9RzGUSr5LrV5bFGj&#10;iejcnl/62r1pdJNb+R5VW2WRxyJHHs8qsm8ZmklSrV5N5MlVbf8A0q4iSiLAdCqQx1PCqN9+nXml&#10;ywyVVmjegC3NeO33Iqgjt5byT/VU61hlate3uEhjoAoyaD5cfzy1DHp9v5kW+r11qHmVXjV6CLmx&#10;DHb/AHPLq5/aHmW8qQReV5dYtq/l/fqOS/SOOVKOY6OcjjkluLiXfVp7zy5Kzftnkx/JWfHcPcSU&#10;AjYl1qVbyPZ/yzrutA1yLVpPIrzG7t/LjirsvBF0lreRfuqrmNkUdUjeTWJf9+qOr2v2eu81jT4V&#10;klnSsG+0lGvLaT/W+ZRFE2OatdCmmvIp/wDVV2zeF7eaPz3ufK8z/llW3cWKWPh+Xf5X7uuFutae&#10;4ki/6Z1UvdAh8RaelvJsT97FHXPrGjVvXt0k3mvWWJMyfJFUpkmlpjQrJE6W0nmx169pn2TWrOPf&#10;+6lrxe31K4hk2eb+6rrvCXiCKa8i/wCmdaIDsNc8HovlvPL5vmPVqG3t9H0vYkv+rqw0ySSRf8ta&#10;5PxRqW37S8EVXMpGH4suorrzESWufj0u3t7eKR/9bVeGGW+vPPeKtyNU/tS18+sIoJSiWPDukpNH&#10;LA/+tkqO201NN1CJ0/5ZvXZaXpqafqkrvF5sUiVn3mnxSXFzP5XlS1q4lI53UtQit7ySfyv3tY80&#10;z6neefWldWe2PfWbYtLDqH/XSspIGSXVxu+T/lrViTRUury1vZ/9VsqTULP7PJ57/wCtqv4s8RPY&#10;xxJBF/BVYf4zkrRjyDdQuksY5dkf+srlZtQ8z5P9VU13qlxNH++i/wBZWfDYy3lxF5EVexI8dxAT&#10;Oo3/AOtqPT4bjVNU2eVXSaV4Llmkl8+Xyoq3JtBt9Jt/9C/1slBaOZurHd/oqVqNo6aPZxTv+9ik&#10;qxazJDJ/pv8AyzrL8WeIIpvKSD/VRvVFMSbWvJj+f915dV5NSe4jl8//ALZ1mW8P27zZ3/e1J9l/&#10;tKS2gT915dHKQWJIYrWwid5fN8yrWk6hb3H7if8Ae+ZTdR0dLWOJHl83y6uaP4fTT4vtryxxUcpM&#10;S5dQpp8m/wAr91XP+JNaRo4k8ryq2teklmt/3Ev+r/eVxN5dXF1cRJPF/q6OUtonab7VHEjxS/u6&#10;0LiO0sY/k/uU2xs5ZPkf/VVY1rT0sdP+eXzfMoZBjSXkLSRPB/qq6C3+0a9JbWtrF5tc7Z6a99b/&#10;ACf8s69S8I29v4f0vfN5f2uSsK1T2UTWjS9pId9jisbf7LdR+b8lcrfaLd29xF5EX+iSV1Woakl1&#10;J/z1qndXkv2fYleVGpVjI9VwhKIXkyabHEif62Snah+7s4ng/dVnx77i3+eppreWSOL/AKZ0fFI1&#10;j8JaW6e4t4kf/W01tPfzN6VEvyx+elaNvrySR0FlOaPZHs8r/WVDpt1d6HeRTp+6ljq403nXHmJ/&#10;y0qvenaKIy5TGSO8034hWWuf6Lqlt5X/AE1qxqngnzP3+nSebXlfmba2NB8Wahocn7i5/df88q7I&#10;141P4xh7OUfgNS3tX03VNl7bVtSWem3Wny7IvKlkra0vVrLx5peyfyorusvVNLl0GPyPK82WSlWp&#10;RpR5/smtKpze4cLqGkpHHs/1vl06PQ2a33vL5VdZb+B9b1qPz4IvK/661e/4RWW1kigvYv3tfMQz&#10;3Las5UaNZSnHodfJI1vAPh97qzin8ryoq1NW8SaP4T82Oxi83UK0tckl0/S7ZIJfKi2V5brlu9ne&#10;S/8ALWKSvgMDg8VxfKWLx1Tlw8XyqC/9uOiUvZmHrHi7VdS1iWf7TLFN/q/3VbXgP4g6l4f8yG6i&#10;kurST/0OuRuI0a8k2S+V5dXJpvtFv5nlf6uvta/DuWYnD/V50VymClI0Navri+vJZ5/79EN08dvF&#10;+6rNs5muJP3kv+srWgh8u3319DSpqhCNGHwxIuQySPcRy/uqjmtfL0/e/wDy0q9aturL1K4SaXY8&#10;v+retUZsh0uPy/nf/lnXS+G9H+3ebP5v/XOuaa8RvkT/AFVbnh24lt7jfVSKiN1m4e3k+SrRhRo4&#10;0/56VDeQ7bzf/wA9KtW14lvJWbNUTSL9hj3vLWRqE0NnH5/+t+9+6pusXj3Vxv8A9VFXOTa19ouP&#10;k/1VWIbpun3GpXErvXQ2Vvb2P7h4vN8yqVveeXF/zypAzzTxT/8APOkQzTELWscr/wDLL/lnVywh&#10;t7G33z+X50lSarq0VxZxJ5XleXWOWe4jl3/8s6Bo3re6SPzKq32qPHJ+4/e+XWXGvmW/mebQsk1x&#10;5qQ/8s0qTXmDT9XlkvPP8r+OptZv7jVpNkdQ6bdJbxy1HY6g2lyS7/3vmVSJuVdctXXw/sf/AJZv&#10;XnKxyxnz/Kr2BdYsdWjiR4v9Y9ZvjDwHb2dx9qspf3Un+sir08GvcPJxXxnafB+3tPEFnFdeV+6t&#10;/wD0Ou21LxYljHc+RFH+4rl/hfpKeG/h3LJHLLL9rdpK2LzTYZrPy/8AVeZX47RwMeKM1xOIxcua&#10;lSfIkejSj7KlEw5viN50eyf/AFslTN4wma38iCuV8RfDu9vLyKexl/1b1qXWi3FjbxefF/BX6Rhs&#10;JSwdL2OHjyxN+bmJrrxJfR/9Naw5vEdx9sifyvKpu52uJf3lVZtkklayciuU2ofGUt9+4n/1VZt8&#10;r2Mn/PWqcln5cnyV0DSJqln/AM8pY6JExkc6y/2l/wBMpa0I9JRo/wBx/wAs6jksfL82ernhy1u2&#10;813uf3WyjlJky9p7RGzlg/1UtY+pQ/Z/Kfyv+2tR6lC7SeRBLUN5qkrafLB5Xm+WlDkEFzS5Dyv4&#10;gaomrap5Cf6qOuLupH8vfVi8ml/tS+kkqvHM7f8ALKuNH7IoRpUo0YfZRX+1PN8j0y3meG8i2fva&#10;t3NjLNHvSq1np9xbyb3l8qqiSL4isXh8p/8AnpX6S/BBf+LOeCf+wNaf+ilr84tWZLq3+SXzZa/R&#10;v4Lr/wAWi8Gf9gi1/wDRS16+X7yPhuJdY0zlPjH4p8P6L4vij1H/AI+/siyf6v8Ag3NXmd98YreP&#10;yvsVr+6qb9qZdvxItf8AsHR/+jXrxmRk8yt6+InGcoQPg4QjynQeIvF1x4gvPP8A9VWfptxNb/cl&#10;/wBZVGNWar0a+T2rzW+Y3UuUJI0+0fPQyv8AcqRtkklXI49sdRcmTIIWSOOnM237lRyfLSP/AKum&#10;QVZvllpo2N9yia1/6a1DDbvHL8lUXIsyb2jqP7O8n36mW3m8z95V7UNnmRIn9yoIKnm+XH8lZskX&#10;nSVptElRrFtk+SrNeYLO18mtGRtsdVY1enSK8kdSSVbf99cVZmuvL/dpT44UhjrNa4SSSgCObZ5n&#10;z05IavQWf7vfJTpbiKP5Kq5USuvy1es9SfzPnrNVfMqxbx7q0hUlTCSib1xJ9oj/AOulU7fRXaSo&#10;7Nn8ytSOH7RZ7/N8qrqRjKHOEJe8QyaC8fzvc1C0MS1JcQ3Elvs82sO+sriH935nm1zIpyC5uvtF&#10;x8lRzN+8p1rbvHJUlrp73VxVXBkNv5t1J8kVXIdPuFi+f/VVoLGljUkl5E1TcmTKaagkf/LKpjeR&#10;XUlDtbzfu6DGkMcuypCJV1C8VvKjT/lnWfJM8f36JJkElOuJMR1SDlLGnxeZHv8A+WtXlsEt498/&#10;+tpuh2n7vfTb65Sa8i/55R0BylyyZLeSOptT0+KT9+lZs90jfvKktr5/M+SKgIleNHaStBoNseyi&#10;6aWH995VUVkuLqT/AJ5UMJRLW7dJsSnTR7o9nm1CzfZ/+WtOjm3R/wDTWSpJHJD5cu+rVveP5dNO&#10;yH79OWP7RH8lRECENuk8ytCS8S4sqyZPs6yf62pG1SKS3ijgiquU1iaGmt5dR31xDD87/uqz11YW&#10;8n+qqG+uG1D79MVwbXEgT5Iqsf2put9/lVhyWvlVcs43NvsqkTzEdo01xJLU0tr5clNto9tSCTzp&#10;KAiSWNv/AKR89bWrMsNn8lU7N/3nyVDrBuLiP5P3tUa8pl3F07eVU1iv2q8qn9il8yJH/dVeWwuI&#10;bipI5R01j9ikleSqM3P3K2tUtZbqOLyKy7rT3h+/VXCSJtNtUb78tTalp8UdvE/m1Tt93l1NJM81&#10;vsqGy4leC1+0fcq5HCkNQ6TGv2j566C60dfLip3CRnsUXyqkUp5n+qptxaJDJs/1tXodEt4/373P&#10;lRVHMRymZ9oLXGz/AFUVMazM1xs83yqn+1RQ3Ev7rzf+edOk099Qk3/6qmXYqTab9nk/1vm1HJDF&#10;dyVaurFI4/3cvmy1Dpq3DebVBKPKV5bPbJV5I/Jt6a9v9lj+eoZbjdQZSK9zJuqO4bbHE71M+yYV&#10;DcRvJUmcSrLdPN9yKr2kq8Mm96hE1vDTpL7zJItlUyibVI/OkqraxpDcRf8APWpLyZ5JKsWkcU1x&#10;vT/lnURKkMvluJKZDHtkp0147SVaWFJo/kqyTNa8fzJabJcPVqO3iX/lrUFxZv8AwUAL53k/vKkk&#10;vNse+nNbpDb73qisnmVQcpO1xLJVaS1uGkp1x83lVNHePHHQVGJXaN4z89V/Jf8Agq5PeecarvC7&#10;fcl/1lBrE1oYft1ns/550aPdPYahEj/6rfUNnNLp1xFv/exV1DeHZpvKf/nnQkaHqFnpdlrWn7PM&#10;8qbZVX/hE7TSY/PeXzZo6xdLk/dxIn+trYjhlm/f/wCtrYwlzHn+salcXkkqf6qKsGOGVPuV6Fq2&#10;l2jR+Yn7qWR65fxJp9xHeRQQxeVFIlKNOVWXuBUlCEeeZy99qFpbyeQ/72nSa5ZfZ/k/1VO1C1tN&#10;Hktk8r7VLcPXWap4Ft49H8iP915n/LWu6OEjynnxxcjzdfEGmeZ/y1resbq0jkkdJZIvLTzK4e68&#10;Py6XeSo8nm+W9b3hPVHvtcitXi/dT/u5K0hhEU8TM9k8I+IItW0+Ly/3vmVqa1pKW9v5bxeb5lZ9&#10;xosXh3yoNOi/u1JfePE0uSJLr/W1r9WpfbJ+sVTJaxt9PktXeL9zI9XtQs7S61Df9m/dRp/raj8R&#10;eJotQ+zeXF5vz1lwre6xeXP7ryrTZ/y1+/FU1cPQiEcRVG+IviAljb7LWLzZY/8AWVi6L42ieS5+&#10;1RSebJVrWPDP2WT9x5svyfvPNrPs/Drtbyz3VzFFXLKhA3+sTiVZvEiXUmzypfv1qWMUtxeRSQRV&#10;y+rWtwscrwS+bFHVXQ/GV9Z3EUH+3U/V4GX1mZ3mqXksfyPFH5tY+oaf9uuInm/1NWr6ObXJIp/N&#10;8qqd9JLax7PN82qhSjEznVlUiQa/bxLZ/JVzRNL/AOJXE/mxRS1j30jyW+//AFsVUbXxA9rJEiRe&#10;b5ddkTlPR49EmX9/Pc1zfiK8+y+a8Fz5X/TKqt1rmsahp/8Az6xVyckEskmzzfNlkrXlNWaokf8A&#10;ezzy+bWZcQpcXG+rGn75pPIuqdcQpa3EvkRf6yiJgWNNt0Xyv3tb2m29vJqG9/8AVR1g2Wh3d9Jv&#10;83yvLStC3h+zx/P/AMtKiUjQ0tce0ls5fI/deZWKtzFdW/l+b5vl1aurdJPuS+bLJVHVIUtfk8qs&#10;7kxNTTZtsdzvrH1a1ST56ktbtPL/ANb5VV/t37zyHl82tEy+YyrfVJZLyL97+6jf95Wp4ijTUP3y&#10;S/wVTgt/J8108rypKdefZI7fz4JZfN/5aVMiDq/AdujaPKnlfvZHqPUrh5LjY/8AyzqHQ/GlvdW8&#10;VlZReVNVO4kdriX/AH68rEc3Oerh/wCEXreZ1k+StD+1HmOzyqx7e8eP5E/5aVuWOjI0UT3Utc3K&#10;axiWIZPLj8zyq2I7V2t5X/2Kr3kcV55UKfuoo6satcJDHFCkv8FB1RiU/kazlgrJEKLV63Xy/N31&#10;TvJFkvP3FVcTiRWczw3Ev/TSq00k32iWkuL11uIv+mdRzTSx3G//AJ6UWMxIGluP+WVXLfRb2a4+&#10;S2uf+/bV6N8OfBq3n/E01GKKK0j/AHnlVNq3xqez1CWC10yLyo38uPza/PsZn+LnjZYHKaPtZQ3f&#10;N7sTp5I8vvmDpPw38R+ZFPHbfZfn/wCeleqTTWOmWf2rUf3vkJXkesfFDxBffcvvKi/6ZfLXYeE7&#10;yXxV4XuoL2XzZa9fAYHNc1wlbCZvJQ59uQ5qzjTlGcDmfE3xU1DWryKPTv8AQLSN/wDgdegeHfiJ&#10;pmuWcX2391dx15Xcafb28ksDxeVLHWeyvZ3EbwS/uq8jF8EZVVpRowi4Sh1XxHTGrI9I8ceLGvLj&#10;yIP3Xl153qmvXFx+7k/5Z1c1aHzPKnrDm2+ZL5lfXZfgKOWYeOHw8eWMTKb94uSWL3lv9qT97WfN&#10;dPDb+RVyxvfsfyP/AKrZQwiuLj/nlLJXok3Lljpu6OKTzf3tbFu0VvH5MlZelt5dxskrUkjt2k8y&#10;gqMQ+Qyb0rm9Shdrz5K6xY0gj3pXN31u91cSv5tUNor+YkP7iOLza6SztZZreJ/+edY+j26LJ89d&#10;JHdeX8lFxRiUb26dv9XFUy2Pk28T+b/10ouIft3yQfuq5e61r+zZJUT97LRYHIq6/qFw95LAn+qq&#10;vpWlTXFxF/zyq5ZyItv88Xm00ap5f3IvKqmiYyLGoMv2jYlWGtHhkiqm01v5fz/vZatQ3Sw2fz1N&#10;yRsOsrdffqRb5W/ceVWPCqN9ypJJNv3KOYVzqLy6SO38tLbyvMqvHauvzp/y0rN8u4aOKaStbTY5&#10;ZpIoKk2jIkjsf9Vvpur2O3yo/wDnpVyXXIrGTy5/+WdU7zWYr643+V5X/POlFFSMmbfZ6fL/AM9Y&#10;3Wr2l+OLfWLiLSLqKL9/+782qviCb7Vod15H7qWvK4Wez1Dz0l82WOvWwcvdPKxu8T7G8O6TFoPh&#10;eW183zYo91cjcSPIIn82WWpvg/4sl8WeF76CaKX7XBUc2vWkfyTfupY6/K+G+SlnGZ0ftc/NY9CH&#10;8GI3U9Ql02OJ4JfN/wCelV18QRX0f7+Ws/WLrzLeV7X97XJxNLNcV+jSZSOs1LT4ri33wS1i29nc&#10;LJ/qv3VQ6Tv8z95/qqvSaju/d/8ALKOuds3iWLWG3SSVJ5ab9siij+SsUatFJeVNLdRW/wD20p3M&#10;2bX9pRSaf9iT/lp/y1psmlPa2/yXNc22urbyf6r97Vz/AIS95o4oPK8qqJuQyXn2OX5/3vmVRm1S&#10;WS3lSP8AdeZRes+qXHyf62OrS6bFHp8rz/62pkVCXLKJ4Lqkjx6pdf79V1vq1PEyp/bkqJWLcQ7p&#10;K44fCfsnNzcpof24lv8AIlQy6sk0nz1Tt9JRfNd5amGhvJWhEiOZv3fyV+lPwWb/AItF4M/7BFr/&#10;AOilr85G0t7WP/nrX6O/BkY+Eng7/sE23/ota9fL95Hw/EqtGmeMftOwpJ8RLbfH/wAw6P8A9Ckr&#10;yX+z4v8AnlXtX7SNoknjeKfzY4vLsY//AEKSvGf7St2k8uscT/FkfBwXugsKx/cip0ke6Omzahbw&#10;/J/rajbVpZo9iReVXMVYmjjWP56hhuP3mymx3Uq/fpysjSf9NaOULEn2dWk3vTZI/M+emt8336JF&#10;/d7EoCxTYvdSfJV6OLyfK2UWti8ce+pGh/1VFyyC4m3SVa+zrJb76rtCi0MzrJ5dIgptJtjqa1/e&#10;SUXFqjR1LYqkdMsmjby7eV6Yq+ZRdalb28eyoZNYiht/kj82gCK6kluJPISL91QFi0//AKa01dQ8&#10;uPfRDdRTf8sqBSG/aLi4/wBXTY9KeT53lq55qeXUimgOYasPkR1Naw4jpsnzVYVUSOglsr27eXeR&#10;VeWR1j2VnqyRyb3qaTebj5P+WldK96j/AISV8RItw7SU2GHdJLvqHP2f78tH9o+XHXMacw+P5pKI&#10;W23mxKct0nl1TtYXkk30iTWjsorqT55alk0q3rPtzNDViO7dpPnpF8pct9Nt1+es/Wr6KP8AcQVX&#10;uta3fuEo+R/neKqKiuUzYfKaSppI1kjq0un28nz1Iump9+jmJ5iaxjlXTqjXT9sfzy1Yt7xFj2U2&#10;T5ZPnouVKRGtui/6ym/2lFb/ALhP+WlRzXG6qdrYvNefJQSmdPb6hbyW8UE8X7qqMmyOSXZL+6qq&#10;1ncRyb/9b89aTah50cUD23lS0jUzponWT/rpVhdkckSeVUbW0tnef9dK1rpEW33z0xco19/3PKov&#10;bf7Pb/JWPc6td3H+olqvFNK3lO8tQhk+37P/AKz/AJaVZ8tP+eVVLxt1Otb52+SrAfIE8z56rzXO&#10;2nSSbqh8l7z7kVBjygsf2iOrEbbamjsZYo/9VV6x0l7iOjmLjAo/djot7P7RJXQLpMVvHvf97Vy3&#10;uLfT9P3+V/rKjmNFAz10h7e3i3/8tKtTWaLHF+6/1dTLLLeRxSPViYbo/wDprVcx0WMO+KNJF/0z&#10;qFYXuPN31cvIEk+/TlG2P5KnmIsV5V+zp8lNuGRreLfVhZPs/wDyy82q9lE99eb3o5iWR2Oluv7v&#10;y/3UlXpvDKW9v5lSNcPH/wAsv9XVq3kd7f55amUgjEz9N0m0t4/P8r97UOparFJ8iVtNGv8A2yrm&#10;9Ys9t58lHME/dKrM/l76qySSt9+rDSeTH89Z9xI80lWYJl6Fdtx/10rSuNQ+x+VvrGhuttMuLj7R&#10;J89BrzljzvMuP3cX+sq4s32D/V/62qNncfYpKrzTS3Xz1REpFm8vvOk+eq8lwnl1XVXaiaNI5Ik8&#10;2gwEmYrHFU1qr/8AfyiaHzrj/W05fKX5/N/e0BYa0MOarzW/7z5KsfJJJVdm/eUkaxLFnbpJ8k8t&#10;WIYfsnyVkmTFxFJ/zzrpl2ajJF/yy8xKciuUy1sd0m+T/VUXF0lvJ5aVrSWNxFby+f8A8s6x/LSa&#10;4/ef8tKkzaIU+b5/+WtN8z/prTZI0t7iWOo2jRvn82qKjEtXV55keyqbSeWmymwsjSVJcxo0tUjV&#10;D5P3ccVV5F/d1evI0jt4qbDH50dMZWG3y9nleVUcmyG4jT/llW02mxTeUlFvpaTffi/1dKQrF3yU&#10;uI4q7XS9Q+zxywTxfwfu68/aRIfuVa07VnkvP3kv+roUgN631q78P6p5723m2klbEPjz7PHLO9t9&#10;lirl7zVPt3mo/mxeXVVW/tSPyJ/+PSplV943+yddD4+0e4k/6ZSVc1Ca3aOX/Vy/885a8X1rwnqG&#10;j+a6S+baSU7S7j7LZ757mXzv+ule9h5w5fcPnq3Pze+ekaboqSahE97F/q/9XXZXCw/Y/I/1sUlY&#10;vh1bfVNLtp/Ni82NP+en+trehvItS0fen7ry/wDvuu7licfvHivxIsUs9Yl8j+5XP+F7W9j12xfy&#10;vN8x1k/dV6J4j8JvfW8sz3NZPgXTb201iL955tpHWUVym8WekXl1d2cf22eLyvk/1VcLqfimLVre&#10;++1WMXm7P3ddV4iklmjl2XP7qNK8XuPFlpdah9lg8yWbf+8rKrH3joidZ4F8Vf2LcS+fbfav+efm&#10;07XPHmoSapLBBFFF5n+r8qsvUJpYbOJ3tvKrNs1/0yKeesTBuRNqXi7VrqSWB5fKqGOa7uo/sryy&#10;Va1C3tJJN/lfvf8ArpVePUFWSX975VSzL2shY5JY/k83/V1DHapJcRP/ALdVvN8uSV0lq/ao80dV&#10;YLnQx332OOqM3iK3mklg/wCelUY4Hk83z5fKijqnZ3Fv9s+SLzf+mtFjSLNDVrj7Dp/yS1zem3Uv&#10;7z97VrU5kupP+evl03TTE1xF+6rde6CRvaXrErW/kPWfNefZ9Uifyq2pLVLi3i2ReVVObR2WOV3/&#10;AOWdRzHRylFd/wDaG9K1ri3f7H571a0vSU+zxTvLU2vI7W/2VKCOUwIdeij/AO+66K+mt2t4p3rk&#10;7+1+zyRbIv3sb11F1a/bLOJ/+edTIyKltNFZyfani82su6uN3mTvL5vmf8sq3IVt7j/j6/dRR1z9&#10;5b28kmxJagljZoXurf8AcSx+bWhpPhmK6+e9vo4qyY/D96v/AC18qKrEdjbw/JPc+bLVmkR2uaDb&#10;x+Ulrc/uqq6b4bT97O8v7qrF032WOL/yHVPUNcls7f7L5XleZQOR0HhnQbKTVIp4Jf4GrQ1Dw/cW&#10;skvlxebFXF+F9Uls9Ui/df6x/Lr3q4WK+0vZ5X8C1w4j4j0sN70DgbfRvsscU9Q30u24iRJK6a6h&#10;Wx0+WB4/Nlrjb5v3leednKdhb2e3T/P82o9Sbyf3b/3Kw9D+0XUfl+bJ5UdWG0e61TUJf3v7qP8A&#10;561pGIJlz/lzrFj/AHPz1tXWky/uoEl/dVRurFLP/prUtFGLfNtuK3vAvhe48aaxHD5vlQx/vJJa&#10;w76HfJvr274d6TF4X8D/AG3zfKu79P8AW/8AoNfGcU5pVy/CcmH/AItV8sC6ceaQ7xZ4k0zw7of9&#10;iWUvmy/6uSvK5FW8k/55Va1zS3W8leSXzfMf/W1RtZEWT5668hydZNheTm5pz95v+aQTlzEmj6bF&#10;eXH76Xyoq9W8I6TFpsn7j/VbK8r2+ZJ/zyhrW0nxNd6HcRbJfNir62jP2c4mE480TW8TWP2jXLn9&#10;15VcjIzyXESf883r1DxEsXiDw3LqNl/ro6830+Fnk3v/AK2SqxMOWYUXzRJLpv3nz1mzQ7q6Ka3T&#10;y/Leqtxou238+uZFTRzNxcOn7z/W1qWsPnWcU71ktG8kmyug0OF5rfyH/wCWdUNIp/aoluNif8s6&#10;mgvpY7irX9jp9s3+VQIYvMqRyLF1rEUcdV7VvtEcr0f2ekn36aYXh+RKqJMh1jIqyb3q0txM3z+V&#10;5UVRrYt9n3z/ALqKOsvVPEH2jyrKCL/trRYOYsah4gltfN8j/v7WCulvfXH+t/1lTXm+6/cf6qpL&#10;aH93sj/1taIj4h9xZ+XJs82mS2Lt9yomV5K1bFZfL2QVnIsybW3+0XkSVuatZpD5TpF/HVGGb7Jc&#10;f9Na0F1JGjigni8356kuK5iTQ9OhvLiWB/7jVT1DRnjvPIT/AJaVcmu0tdcl+y/3GrSs7LbH9qnl&#10;oFYyZNPlt45UeX/V0fbrvT496f8ALRKk+w+Z8/m/6yqrN9nt5Uf97QBj3UrtcRfvK6LyUurP5K59&#10;pXuv+WVXoZXaOP8Ae+V5dUO46+Z5tLudkX8FcHpujXd1Hvgi82WOvSrGH7Rb3M8n+q2Vh299/Z9x&#10;K9rL5Vd2EfxHBi18J6l8LbVPDvw7l1GCLzdQu93mf+g15vrlncR3ks7yeb5j16x8N5nuvAd9+9/j&#10;auD1qF2uJf3vm/PX5Xw1D/hQx85/H7TluejGP7qJV0fXJbGOKP8A1tGoas91cb0i8qqrQpHJ/qqt&#10;LGi/8s6/Qeb3iCa3ukbT5Z/N/ex1m3V48lnv/wCelTXFwkf3Kh8tP+/lWUN0HRftnmzz/uoY6uXX&#10;2e3k2P8AvYqsWrPa6f5FUdyfaIt/+qoAzdQhSS8p1tYpHJvnlqxqt1FNcfJ+68uo4LaW8k2f89Hq&#10;uUlkmk6ommx3KJF/rP8AlrVZri4bzf8AlrVu+0f+z7yK1nqW8sUt4/kl82pkNHjXiqHydcl31lxx&#10;J5n7ytr4gR/8T35Kw13rXHA/X6MuahTn5DZJkkuP3cta+mq8kdY627zXHlwRVbaZ9Nk/f/uqo1G6&#10;xqG2KX/pnX6LfBKT/iz/AIL/AOwRa/8Aopa/M/XNQS6j+SKv02+Brf8AFmvBH/YGtf8A0UtexgI6&#10;yPhuJnaEPU8H/aqbHxItv+wdH/6FJXj9jD5kle0ftUW7TfES2/7B0f8A6NkryOGFLW3pYj+LI+Fp&#10;P3SttSSSpI5Kr7khkq5br+731yFj41xTW1Ly7j/VVDazbrij7K81xQVKJfa6Sb79EjeTHvSqsixQ&#10;ybP+WtWlVGj/ANbQSUmuriaX/W037ZLHLVxLVGO+q9x+5loCIR3UtSNdN603b5ke+iOPzPKTFSLQ&#10;k85/MiqO4uP4EqxfLCtxsSWqs0aNHv8ANqi+WJRm/wBZVb/lpVlrWaaSpm0+3hj/ANb+9qi0iisz&#10;t8lWo5NsdQ/ZdtOto38ygH7xMzOsmyrX2ryY6ryFfv1Gw3fPU2I5S99u/eU6TUH+5Wa0qfaKdcJu&#10;+eiwcpYkuvMk2VueW/lxbP7lczC3lyfJFXSSSbfKT/YrphH91IzkveIrpUh+f/Wy1DDD5nmu8VTN&#10;D5dSRw+dXGIVIUuLf5KhDeX9yrhsYY46zxJ/pGxKRcS8v+ro8t1qnHqG2X/VebQ15cX15Fsi8qqR&#10;USMaa9x8/wDzzqSKHzP+2dXL2RLP5HqnFqETfcioCRJdR7U+SqMLPJ8n+qq09x5n3P8AW1Xmjlko&#10;MkTQwqv3JPNqaJn8z56LWH+CtSLT7SGPekv72pHIo/Z9v7tKdCrwSb6bcM9vJTWmdPnoCMiObVnk&#10;k2JFTdzwyeZ/rfLqmsf+keZV64oKkzSh1aLUf3c8XlUapdWl5JFA8v7qOseSzebzdn+qqq3+j/cq&#10;jSMjWj0+FZP3dWJo7eP/AJZVnTa27WfkJH5VWLVPt0cSebRyj5RLe3ivPv1qNpNvax70/wBdVGax&#10;fS49/wDraZDqUsnyT1I0uU17eyRo/wDVVcs7K3huPklrPbU4o44kT/W1atoktfvy/vZKUpDLV1In&#10;mbKvQ2u6z31jrs8yV3lqxDqX7vZHUmkeUkuv3P7j/npUd1sb5P8AnnUkmya4iSq+qWcM2ofPL5Vp&#10;soNdB8d/5kflp/yzpzXb3EfyUyG0tGt/3FOjCRx/JVk8xHDD5336SNdsktQRzfu6I1+1SfJLQIfM&#10;rtVixs3h+/8A8tKqx3X2e4/561ekkl++n72oILN5ClrHvf8Ae1Rt5Hjj/wCulOnklEkXn01Wo5R8&#10;3vGhat5kfz1j65H5V5E/+xWlNstY/wDW1l6vMl9HFUxiEpR5TJuot0ex6y/k8ytS6jf7lZMi/wDb&#10;KtTmfumhpsVv5csk9U5ruKOSXZFVeSZIY/8AW1VZnk/1dUC94sNcO0lOkvN0lENm7f8AXWrlvYpZ&#10;/PJ/raAlELWNPL8x6z77Z5nyVpNbfaJN9VY4lW4/ef6qgrlIYZHW3/66VNbr5dQyQvTWk20EyiOk&#10;m2yUeZ58dQ+W8kdWobSVY9lUol8hR8zzK6a3miXS4n8397HXMww/vJEq9JNL9jiShlI6CbXEvv3b&#10;y/uqox2sU1x8n/LOs23t3/65VJY3CQyf62pMpRDVo38ys9Ld/Lq5fTPNJvqg0kqyURLiWRIlSR27&#10;3VxEif8ALSqfmKx+etjQ7OaO4id/9VVXNIjbqz8uTyHpq26Q1oeJti3G+qdmv2iPzJ6Ll8vvF6xh&#10;l+2RRv8Auq1NUjWzj/5ZfvKzbjUHhkieOKOs/ULqW+k+epCTKbSeTcU1pkW48yi4bZUMdq/+seqM&#10;IyOojLzSb/8AnolZ95qH2OTYn72o7Wb93/wCqccaTffqeUVzat9c+3fuJ4/NirlfF3hV7WPz7Xzf&#10;KjrctdUi0+4+eKu8tbO08QRxTpJ/rE/eRVvScqUvcLlCNWJ534J1pf3SeZJFXoVvqWlR6xFBBfSf&#10;v65+48B29nqEt1ayy/8AXKsW8tX0u3ifzY5f++t9erCt7T4Dx505U5e+emeKrHT7XyrW11OO6lk/&#10;5ZfwVl6DoiabH88vleX/AMsv4K8dkvvsd59q+1S/f/1VdNp/iTUNSuLaB/Kiik/5a1unzE8sT06a&#10;zt9Q83/nlsavLbv4c6fa6p9t83yvn8z91XfWcct5H9lh/dRR/wDLWuP8ZTS6dcbElokEXEyda1K3&#10;+0f9Mo/+etc/fX76j+8T915dOvpnvrf5/wB1FHWPpdnd65efZbKKsLEyJpLiaSP/AFtRwq8kn+tr&#10;Q1LSbvS4/Ini/e1lrGtnHv8A+WtFjjlEvXVui+VAkv76t630m4t9P8//AJZR1ydqrtJFO/8AfruN&#10;Y1pLXw3FZQf624/1lUapHOxw3GsXkqRy/uqvX0f9l6f5EH72WStbw7oqWenyzpLLLNWSskslxcp5&#10;X7qhGiiZ+n6bL/B/ra2LOzuLX53iq1pupWklxEj23lf9Natap5vmfuJaqRqQ2q3DffrQvmeHS/8A&#10;nrTtPXdH89V7qZ0j2P8AuqkqK5TQ0dfMt4t9Sapu8yKRKp6bI7R/63/VpWTea5KtxsSiLCpPlKuu&#10;Mmm3HnzS+bLJ+8q14a1nzo/Lrm9amlmuN81amlRpNp8Wz/W76JHJFmlq2oedefZajt9FS88zyJfK&#10;l2VT1C3TT45Z/N82XfUd5ePJZ74P3Uv+rqCvtFqG3Rv9fcy/u60NPvtCX9xP+9/551Rm0dF0OLz5&#10;fKlkrBtZHtZJU8r/AFf/AC1qyjqtct4obi2ntYvNijrl/E2rRaxqHnJF5VXrPXLi+k8j/W/JWbrl&#10;q6xxRpF5VANE3hvVLeO4iS6i/wCW3+tr3bSdcis/Lgk8rypK8N8I+F5by8ieeP8AdR/vK9O+0XDS&#10;RwTWMX/TP71efiZe8erg48sDU8ZXUVvJE6fva4PUppZvn8qtbW2dpPIeX/V1Y8N6P/a2nyo8X8dc&#10;cTskWvAtnFqdvLA/mebv8yPyq6W80GXzIo45f9Z/rKd4X0lNPuP3HmReXWvIr6p5u+Xyv+uX+TXT&#10;GJJxckKfvd9z+6/5Z05vC8V1b745Za3Na0WLy4pE/deW9aX9n+ZH/wA8qmUSked6x4fSy1D7L5nl&#10;eYletahG+k+A9Ih/5axotcbJ4Xm1jVLabzfNhjdfM83/AHq77xdY/atUtoPK/wBEjT93+7+TfX5v&#10;n0o187wGE+H4pGsPgkeV/Ybi9uP+uj1Yt/DP2jUNkH72t7xF9ot4/Ikto/NrD0nxPcaPeb/K82v0&#10;aXukRM/XtHls9QjgesnULiKGT5P3vl1qeLvEH27UN7xeVLsrmT5s3/LKsAZ6J4N8bWWn2f8AZ97F&#10;LLDJ/n2rprd/C91Hv/dxeX/z1+WvJdLhSO4ieti60zzv3kf/AC0rthiZRjyT94wlT5j0JY/C+rT7&#10;IbmPzY/+mm3/ANCxTfiFJFp/hvyIIv8AWfu683Wx8mvRPD/jS01KOLS9Rii82RPL/wBj+tdFKtCr&#10;zQ+EwnCUDyWOZ4ZPPT/lpWp4fvHhklq58RvD/wDwjuoReR/x6SfvI/8A4mqOj7Fj3/62WvOnCVOX&#10;JM6qb5vfNWG6mW431VkV5Pn/ANVVmTf5lVLpftEnz/6qOs0asu28Ltb1BNeW9vJs83zfLqhJrG47&#10;IKyZtlv8/wDz0qkZFjXNel1iTZ/qoo6pabbv9sip8kbwyVf01f3m+qYGY0z/ANoS1dW4SH56Le1T&#10;+0JZP+ej1oLo8X8dSamdfO1vJTo9Vlt496VoXhRY9iRf6yrkPheJbP8Afy/vf+WdSLlM+x0mXUI/&#10;tVakf2S1uIo5P3v/AE1pun6G15J9le5liiqjeQ/Z5JILX975dBfwnQeIr60XypLWL/WVlw6jLJ8n&#10;/PSobXyh8k/mxVc8qJZP3dDC5Ta+eP5P+edV/tiXUksD/wCtjrYuLe3upJX8qsO4tUs7z5KEyC1d&#10;XiS2/wAkXlS1lxxvF5kk0taFxDvj+f8A1tZ95a/vKJBY3NLbzNHlj/2Grm5vDcs0kU/lS10Wk/LH&#10;5daH3o/9bVQnKnzBVpxqnoHhGF7P4b2yJXG6psjkl/dfva6T4e65Fbxy6RfS/wCv/wBXL/7LTdY0&#10;1NH1DZPF5v8A01r8y4erfUc1xeXYj3ZzfMv70Tqcfcicd9jRvneqEzfZ/nrqtR0lNQj89PMirL1T&#10;wvLbx/JX6a4GHMcrdf6RJ/01rpofDbw28T07Q9FiaOX7V+6ljqxr3iNVs/Igi/7a1SIbLh8IvdR+&#10;f5vlVRuvBqRyfPc1rSeJEbw/FAkv+l7K5f8AtC7uvN3y+bVNkobceHYbX/pr5dXPDNraXEn2p/3X&#10;l1VkmuLq3lR/7lc+tvLaybPNqblHdeLrLT76P7VBL+9jrl47V2j3wfvadb3E3l7J/wDVVNpttcXF&#10;xLs/dfJWbZNzxn4gQyya5/q/KrF8nzo9ldp8UoXh1CLZLXDzRra2/n+b+9rih9o/XcJL2mEoz8hW&#10;1ZPDtxv/ANbNWVq2oPq0lU/nvbiV3qwqxNHEiV0RidRD5aLH89fp18FV/wCLQeC/+wPa/wDopa/M&#10;O6uEm/dpX6dfBVf+LQeC/wDsD2v/AKKWvWy/eR8NxL8NM8X/AGoLh4fiRbf9g6P/ANGyV5CLrzPv&#10;16/+1Cqt8RIs/wDQOj/9CkrxC6jfzPkrnxH8WR8HD4TQ8lGk31L83l7PLpmmxusfz1akhWsLlcxn&#10;xnyasW6v9/zacsKeZTmhVfnqeYLg0cMMe95fNlp0LeZUf9n/AGqT/W1cht0WPY9HMFyGRvLj/d1V&#10;Zl/jlp19Ckcmz/llUccdu1ETWMC5ZxPJHL+6/dUNF5dVftVxa/J5tTSSSxx75/8AlpQRyle3tWut&#10;Q8t5fKiqPUF2/J/zzoa5ma4ijSpIbX7RcSJQPYoxxuv3JKbJcPHV68tXt49iVXt7F5PnequVGRNa&#10;qslWNqNJ/qqsW6o0eyoWjdZKLgpFWPTnupNiVHPGlv8Au61pr9Le32JFWTOiNRGRZHDapNJ/rauX&#10;Vmlvb7/NotYUj+eOrFjH9qkl8/8A1UdawXtJcgpS5Q0nTdv796vSL5lSKrzU5mS3kjqqlX7EPhMI&#10;xBk/56VG119nouGmuJKqx7pNQjR/79c0TWKLWsM8Nn/rf9ZWXpavcSf9c62vFVui+VTvDtin2eV3&#10;/wBTQVKBTazdo/8AnlFUlvcRWscqQReb/wBNamuJN0mz/ljUO5IY9kFBJjyWtxfSSzyS1NCqW8dT&#10;SSPH8iVRa3eSgJSLCzRLJ/01q0zfvKx2V4fv1etbrzvkoMrFpbjbJVxVeSsewkdtQ/651f1a+eO4&#10;+SgsguLxF/5a1XmmeTyqIdNlvv8All/rK0odJSz8r/lrLUgV7GxlaT560mskX53qSSSJaz9U1b+B&#10;KCOUj1LUkh8pIKz7ibdVWQI0lOWZM1UUXEkVcR1YaaZZIvI/dU1VUU1oX8ugGzctdWe+j8m6lp13&#10;Z26/PHWHa2cs1Wrib7HH/wA9aCosvafbfvJZ3pt5qEyyRO9Z8N41xcRf8sq2JGtJI/8AVf6ujlKu&#10;U5NSa9+RK1LXVrfT49j1n27W/wDzy8qodQtYvtH7ySolEfMXrfxJE0m9I6rrqFxdXm+qdjp6+Z8l&#10;WlfybimHOblqsrR+X/qqcypa/wDLWo7W+3R1HcXG6P8Ad1Rvze6U768SGSJE/wCWlWtJvNvm/uqx&#10;5rN/L3v/AK3fW1Z2aR2/l+bUSIjKRDdLt810qG31SW1+d5a6O2sfJt/3f72szWNJia33/wDLWiJP&#10;LIz49ae8uZd9alxeJHb1R03w+jR7/NrL1xvssnkJ+9osDC91SW8uNiS1oX0bx2cVZ/hnSXuh9qre&#10;1a3+0Rf9c0pkM5ua6lkrPmklk+RKvSTRRybP+elQ27JDJQSU49Plk+/VyO18mOia+VfuVC1xLcVS&#10;RJMFdakuLh2j/wCetU2aWOmx3D/8tKqxUYly3kl8uX/llVdleP79SR/vP+WtWHhtJI/nloNYjorV&#10;Gjqu1ilXBHFDHsglot2do5UqSGO0uS3sZNk3/LSr2pW9pqEcb2sv72suOxuLz53rU0+x+z2/mURk&#10;boy7XTf3kjz/ALqrky2/2eJIIv8AV1HdTeZJUbTJbx7P+elEjOTIZIZabHp/2fy6d5brcVJdXG6O&#10;pIvzEd0/nSSwWsXmxVXk052ji/deVWlpKxQ/PVzULhFk+SqDmMGPQX/jrW8mK0t4vLqus0qf9tKN&#10;0sUeypBMkvG86SJH/e0Rslr5uyoZLpG/7Z1paWLrVI/sv7uqL5jHkuHaetqSSykt/wDW/vajXTbS&#10;EXXn/wCt/wCWdUVjTFSQyvNH+7qvHH5335a0I13VTXZbyb3qokliVkj+5WfFcReZTp7h2kpkSv5m&#10;/wAqrLiW5Et7qOJEi8qWtrw3fS6bbyfvay47x2+5FFFWhIr28cVK5sbVj4mljk+eKL95WP4o03+3&#10;LOSSCX97/wA8qazbY6at07fcoTlH34GfLGouSZ5jNZ3ayfP+6lj/AOWVdJ4bhuIfKneWKLy3rWut&#10;Qt7qTZdReb/01/j/AKVRm8PyzW/n2Vz5v/TKvQpYuP2zzquEl9j3j1Cxure10/f/AK2WSuJ1bT7f&#10;7R9uuvN/d/vKboc17pcf7/8A5af8squa1q0WqWctrPFXp80JROGMJQPO9Y8QPrVxFBBbfZYq674W&#10;tb+H9c87UYovKjqja6fFDHK8MUUv2etCG6tPElnLBHF5V3WUguXPiVcafeXH/Eu/5aV53cWe6PZ/&#10;ra7KHw695cRfupIoo0/5a1i6p5unyfYrWL/WPUkziYbKkMdXtNWW8vIvM/1UdR6lptxpPlI9bHhW&#10;FPLlun/5Z0BCJ0VrM80fkJL5VYNxcRW9xKk9XmR7rUPP/wBVFVHWLd4dQiT/AJY0I05hsdmzW++O&#10;L97/AMs6khuHX/Xy1m6trVxZx7LX97VXzHuP3lUOMjrJrbyY/PSX91VO3RNU/wCWvm1m6XeXEcnk&#10;f63zP+eta0dimkx+e9ZGnMWv3Wl2crvLXK3Mkt5cfuKbr2pSzf8AXKneH98Pm3X+xVxMJe8OvLRJ&#10;o4v9/wDeVqW8cU1n5Fr+98v/AFdZ7SJ9o+f/AFUlO0PULWzvJd/7qGiQWJ4fC8rea+o+ZFLJ/wAs&#10;qk0nw/cWskSeV5sX/LSo5tYimuJf3stU11q7a4/cS1ID7y8e4vJY/Nk/d1myagnmbP8AlrUl5M9r&#10;Jv8A+elN0WSxtdYinvYvNi/5aVUQsaHhuN7q4ln+zfuo6ueImljji2ReVFXrmi6Po914fvp9Oi/d&#10;TpXlusaW9xefZYJZZYo6LGpofDlr1dU+f/VSV6hqOnyyR77qXyoo6818Ox3f9lyzwSxxS2716tpN&#10;4+uaXF537quGvD7Z6GGceXkOD1Tw/wDaJP8AWy/vK6Twbpcuk2/n1sbrKGTY/wC9ijrW0G4VpNnl&#10;ebFvrhqzpUIc9aXLE7Btrpn2y4+eKWKWSo9Qj/s3yoIIvN+euwk0l1kjn837L/n8KqzeH0uPNe1u&#10;fN/66/8Axa18W+NMnhV5OZy81GXKa+zmc3qkz3XlIltUe67j/cJbSf8ATT921dlDbw6DZ+fP+9lj&#10;/wA7e9c7ffEaW1j/AOPHypf+un/6q818T5nmFWX9jYTnpR6v3SuSMfjLnh/R5bi33zxeVWX8SPFi&#10;WccVlZS/6XG/7ysnWviZe3Uf+ixfZYtn+q/+zrznUNQ+1ahvnl/1n+srLCZPmeZ46nmOc2hybQX/&#10;ALcDlGMeSB0X/CaXEv3/ACv+2tQQ29vcXnn/AGn/AFn+s8qsrVI7eS33pVfSdS+yx7Hr9QjIwNbU&#10;lsnvJf8ApnTtLhtzJsn/AOWlZ7Kl/wDPWpaPtjrKTK5SreWqWuoSon72m2t4lxJs/wCWtWobd7i4&#10;3/8ALKs+zjih1TZ5sv36kCxdTOsmxKveEfD9xqHiCL/njHtk82rWuaTaNJ5Hm/vtlUfCeqXHh3xB&#10;En+tiuHWOSKt6PLzx5zCr8J1HxYjhuLKxT/lrvrhdJkS1k2SV33xG0e4eS2vbWLzfL/1lectcP8A&#10;aJfMj8r566cZH96TR+E6K4VPL3x1iNdS/aJZJ5f3VT3V1KtnsrL1a3ddLtZ/+ej1wxRuwtY0k+5+&#10;6qeTQ0kt/Pnk/dVSs13W8v72poftCx/6r91VkE0axeX8kVTQ2v2iPf5tMmuEkj2VY0/TZWt6AKF1&#10;Z+TVzT9WeSPyP3Xk/wDPWodWjeP5P+edUVh/0ff/AMtahl2NyO+tGk2PF+9qaQpqlxHsl/1dc/cQ&#10;RWvlT+bJL5lFvesv/HrUl8x2TXUq3H+q/grBmj+z3G9Jf3tU49Uup45UqmupPJJS5ZCcjWkupZJP&#10;nrYk0l5I4pEl/wBZWPY2L3Um9Jf3taF0+p6T+8f/AFVXYLlfzniklj/551HHI91cfvqhkm/0ipm3&#10;r89SXFFpYfOk/wCudNbTYpPv1NDcf6PvqRbpLiOgRgzXzafJ8kVaVq39pfPBL/2yrL1i1TzKd4f0&#10;m4uNUtrWy/1sn/PWsq1WlQpSrVvhiTH4jpLPT75pLaSD/Wxv/qq9G8ZeVa2dje3UUXm7PLkiqTTr&#10;e08D6f5+sXMUt3/0yrgfEniJ/EGoee8Xlf8APOvyijiZ8Q53TxeBjy0aP2/5v7p025Ym9J4ktIbe&#10;LZax1yfiTXJdW+SD915dRxqjVHJHbx1+uSnzGbgR2f2iGSp5rdJPv1UbUkaTYlN1SGXT44nnqOUg&#10;sXkKW8n7iXzasWOpafHH+/tvNlrL03xRaW9vcwPbfvayY7x5pJX8qrsSbklw8lx8n7rzKz9RjeGT&#10;elQQ3X8b1pvYzTWfn/8ALKoCRNNbvHZ2zv8AvammuHt7f/VeV5lZ7M6/I/8Ayzq9ql1FJZ2yJFJ5&#10;tWZnlPxQk+z6hE//ACyrzO8vnupP+eUVe5eILdNW/cT15H4i8I3Gm3G+CLzYq5X+6kfp+UY2ji8P&#10;Gj8M4mDJJ5cfyU1bh5vkokby/wB3JFRa/L8//POr5uY9yUZRJPLSOv08+Cp/4tD4M/7BFr/6KWvz&#10;Bkm8yv07+Cv/ACSHwX/2CLX/ANFLXq5e9ZHwvEvwQ9Tx39pizS6+I9tvkx/xL4//AEOSvLvsMVmP&#10;+etelftR/L8Q7X97/wAw6P8A9GvXkcbSsKxxP8WR8FD4TRb5aa0e6qq/aJKtQx+TH+/lrmKG+U//&#10;ADypLqJ2qGa9fzP9bR9quG/5a/uqOUCysLrHT9yLWe149xceRHLUjCG1/wCmtOwWI9SPmSVRkier&#10;E0u756cpSg15ij5jrJWpDG95H/rf9XUO6LzP+ulWIY/s8lMshij2yVrPH5Nn5/lf6yq5Xdcb/Kq0&#10;If7Q/d+b5VIiRQVEuJN71HdSpDH8lPmhe1k2VXaPy/no5SeUdHM7R/8APKptzx1HHF+83vUVxf8A&#10;lyfJRYC20m6qbN51QtfJJHU1uyffo5SoxJmtXht6vK3l28UiVk/ak8yr1izt9/8A1UlbUZcsuQym&#10;aHz/AGffB/raybySaG8i31tWaxWn3/3tZeqSfapPkqZ0pQNYSUjbsYYmt5Z3rKuFRbiKf/npUlvJ&#10;LNH5Hm+VWPeXkskmyszU19Yu/tXl1es126fs/wCW1Z1ray+Xvniqxb37QyUcxPMSNpr/AH3qGSGK&#10;P560JGeT56w9W1CKO38v/lrJQiCjDM9xeS/88qmVVaSoWf7LbxIn+ukotQ8MmxP3s1BXKXpLFG61&#10;DCqWsn/TWr32zzv9Z/rao7kj815KCXEnht0t5N//AD0qeO3RpJazFuJbitWNd0lBJfjk8uP/AFVV&#10;bzU0j/d/62Wi6lHl/JVSzs90nnz1FiAvo3/dPVO5/ffcrUvF8yOqdpbp5ctXEsy5oHj+enLB9sou&#10;i80nkJWtb6f9ljqrgVodPdamj3rUn2hGk2VNHGi1kQMlmeGOsl98n/TWrV3dfaJPIT/VVI9q8P8A&#10;qKs1iZ6/LJThc/vPkre0nQUvJP8ASoqhvNPt7G4lRKLlSRS3St5W+tCb7JNJ+/l8r5KyZrhpPkqG&#10;a1dbeL/ppSGdHazRR/8ALLzf+edRzKlv/wBdZKowvcRxxJ5VSXTpJJvnphyl6Ntsf7v/AJaU2a6S&#10;3+RKo2959o+SOL/V1pW9ilz8/wDrapGiiV/7SeSOX91WpoP/AE3iqT7Hb2P/AG0os2e4vJdn9ypZ&#10;RoXmoIkmxKz9Skzb/wCtqb7KkMnz/wCurP1K8X/V/wCtqJEuRYiutx+T91VO6WG6uIoP9bWbcXkr&#10;GKNK6DS9Nls4PPeL97JVhEmaFbPykSuf1jVnjk8hK1Na1B1j+T91LHWCtqkn7+6/5aUWJ5Sta2/m&#10;fP8A8tqg1C1a3k2VvRyW6/JDFUjKk3+v/wBbQFjn7O1VY9702b93JWlqFp/GktZMj+dJsf8A1tK5&#10;I6Obzk/eU92Ty6fp9qk0sm+m3UaQybPKq0UQFXqJt7HZV+Bpb75Ep62vl2+z7N/21oYEmhjzv9fW&#10;pHpyW95v/wBbFJVFZEW32J+6qRdYmtbfZUkXNy4vkg+RP3VVdQ090jifzfN8yud8y4l/fPWxZ3Wd&#10;Pl3y/vaC1IpzW8UNRrHFDcfPLVgwpdSVcjsLS40//ptHRIycjNdtv3Kpv8tWruPy4/kqrAvmfu/+&#10;elARLVgrtb1JcSbY6Yk3mSRQJ+6qfUbV7OTZ5vm1IMhhVG+enXW+3jqOPY0dU7q6lkkoJJFjdv3j&#10;y0WOoXcd5+4qnIJVk+etzS4/s8fmeV5tVI0TLL3T6l/yyqJNN8yP/W0QXnly/JFViW68mP8A66VB&#10;MjPlb7LHWWW+0Vc1WZ2/d1DZae918/8AqqsENjtfPqxcLt/dpWpa6bFDH8lQ2se2SjmKRNpuk/6q&#10;d61LplaP54qgmmfy/kqNVb+P/lpUcpfMV7iG3/561iL9o/grTvFijk/1tLNeReXElWBnro7qN7yV&#10;uaXao3yVlzX3mR7KdD5vl1TDm5TqJJrK3t5fOl82uV1C3t763l+yyfvqjkjf+OoVj8yT/W0RlOPw&#10;BPlqx9+Jz9na3dveSJdeZF8lO0tl0+SWfzZf3ddVayTQ/u54vNikrN1rRU1DzfsMv2WWuuGL/nOG&#10;WE/kNDwj4mfxBcXMM8vlVm61Z/Ybzz4P3vl07wroP9g3H7+LzZtldtptxpl9by2V7+6rvhLmMOX+&#10;c8t1rUH1q8id4/Kq9ot0lvZywSReV89dJ4l0HT9Nkieyi+1eZVjXfDNvpvh+K6/5bXH7yqsZRMtt&#10;Q/dxP5VY/iC4eS4in/5510mmyWkln5D/AOtjrnfEOqbLfyPKqYomRn3F9us/9VUKx7bOV/8AnpVj&#10;QbNNavIoPN8qu0/sHT7XzYH/ANbsqhQOJt2itfKketTVNeia38jyvNikrP1qNLi8iggikii/561c&#10;bwjNb/PN/qtlWocwTkY9xCn33p1jdbY5UT/U10Emi2raXFPPXLzWUsdx+4i82KSlKJNxdQukX7lZ&#10;y3LTSVp3kL29vseL97WLNvjqbEkslx5fyR1cVmhki3021tF1Dyn/ANVVy4sJreT54qOULFXVpEk8&#10;pKoqyfcrUvtjeVWf5O6SgEd98P8AxRcWH/Ernk8rzK9G/wCEbt4bPf8Auv8ASP8AlrXkfgWxtNY1&#10;CWCeLyruP/Vy17kzfbrO1tZ7b97b10xiU5nMyeBbdfNeCXyqveGZLjT45f8AlrUfji3vbiztrW1l&#10;+yyyOscktdl4H8G+TZxTz3P7qD/lr/HXiZzmeEyXC/WMXL3TfDxnUl7hpaHpKTW/7+LyvMroGNv4&#10;f0uR0iqu3ibT4ZNkH73y/wDlr/8AZ1zOteIv7UuNj/uoq/IcTHM+Lp06M6LpYa/Nr8UonvqcKf8A&#10;ekWNQ1Z7yPz565f+2r2O4le1/exb/wB5WpJ4ktLd/Iuv3VO09tE8yX7FL+6k/wBZ5tfpeHy7BYal&#10;9XhTXKZc0ija+MN0kiXX7qWrU19p9x888v8ArK53xhpsSyeekUvm1y8Nw8Mnz10pQpR5IR5YkxNz&#10;WzaL5s6S+bFXMzN533Iqkur1G/dp+9qvZyPDJLRKRQ2BZYfv02S3lWX5KuWl4+oXH+q82rEbJJJ8&#10;lSCLmm2rw6fVq3uttv8AvP8AlpVe+Z2t/Lk/dVXsZYo/9Z+98ugqMi5cTbI/krPk2Wsm/wD56Uax&#10;r1qfkgrPm1hJ4/kioM5SOjVZY4/tSS+bVSSZ4f388VZX9vSzRxQJF+9jqlJeXF1HL58tAHdaT8Ur&#10;qxj8t7b7VF/4/XVRyaJ4+s/9V5V3/wB8v/8AZV5Lprba0pN9v88cskUv/TL79d0MTL7fvGTpx+wd&#10;lcfDO4WP93c+bXO+INBlh0+K1eX/AFD/ALytbwDr2q32uRWv2mWWKPdJJ5vzVJ8RNSht9Ylg/wBV&#10;8n7yqqwpcntoExnLm5Di5ry0tU2VpWlx9us40SKsuO3t7iX/AFtXrPUEjuPIta4TeJsWujW/mb6r&#10;6s/k28rp/wAs6beav5dx5EH/AG0rQ/4R1NWt4t8skVFzTlOVsdYluLyLz4qvNpNv5f8Arf3sj1qa&#10;potvb/JBWHHHtvP+eXl1NwIdTmT7j23leXVPTY90cuz97W5qMNvqlvvT/W/8tKwYWls5JU/5ZUok&#10;ouNarDHVWS12/wDTKug02zh1qPZ/y1jqPUPC8tnJv8yr5ZFGLHJKknyV0EOrXF/b+RP+9rF2vJJ+&#10;7roLWze3t/Mjio5ZFoz7i3SG4q5bWNxc3EqP/qq6Cx0nTLy38+eStTS7fTLW48hLnzZZP+etUokS&#10;OXktXjt9nlVHHaotvXcapofmVx9xpN3a3Ev7397Q0BztwvnXFdN8NbNP+EstpLr/AJZ/6usWzWXy&#10;7nf+68uhtWfzIv8AnrHXi5tgpZhga2HhLllNFqXLI7LxpY3c3iC5e+i8qL/l3rn5LN/Mr0CS4Txh&#10;4LttR/5e7f8Az71ytxY7rf8A1tfNcH4r2+B+rzjyzpPlZpU905O4kl+0bP8AljUd5I/l7K3m0+0t&#10;7eV3uaj0uztNQuN9fexjEzbMe10maaOJ0rS1K1uLyS2guv7lWrzV0jklski/dVlx313PJ6xVUuUy&#10;uEnhiKPUNn/PShbK30u4/wCetWGvpWk31HNN5nz/APPSpuURyKkn3Iv3VWPtjfZ/IquLjbHREqSf&#10;P/qqkGR7v3cu/wDdVn6heIlv8kv76o9U1Db8iVmv+8jqkjMbNI/mVDHF5n36ktY3a4/eVuSaLFHH&#10;5/mebFQo+6EXKPwHH6l4Tsr6T54q5m++G+6SX7LL5X3q9Yh0lLzy4P3kXmVHd6HLpsm//nnWEqMT&#10;3MPneNoe5zc0fM8D1TwnqGlyfPF/q6/Sb4Lzsvwi8GA9f7Itf/RS18i3FvFcR/v4q+yfhxaRW/w+&#10;8NRjoum24/8AIa16eX0+RyIzTM45hGCcbNHiP7S8KSfEOL/sHR/+hPXlXyMP9VXq37S8nk/EC2f/&#10;AKcY/wD0KSvGbzUPLHyVlif4sj5qHwj7q88n7lV47h7io1jdvv8A+urQsbfy65ihscPmffqvqEPl&#10;/IlXrqb7PJsSo7ePzJPnoALa18mPfUVxCiyVoT3EUf8ArKx5I3uJd9VEuJKbd5pP+eVLPH5fyVWD&#10;S/c82n7nWgqJDNJtk/651rLaveRxO8vlVGtgq28TvF/rK2LUW7W8Ufm0GtinIHhj8iiEpHH89WLq&#10;9tLWPen727rHupXvKky5SnfXNw9xLUcMcrSfvK0I9N+z1NGyLb/PVXJcjLuI5W+5LULWtxH1rQW3&#10;86Splj8z5I6LlKRktZTf88qkhRWk2VtNC/l7JKh226yf6qi4cxnyN5cnyVqW98kccSVXaFFk3+VU&#10;d1NE3/TKpAvLcP8AfpzXUUkmx4qxftkvl1JHdO3yPXTTqSiTKBtQ3TrJLayf8tKaukp5m9/9bUyw&#10;+XbxPJ/rY6vR2/2geZH/AKqssQuSZSlzRI7xnW3iqrI1WNSmij+RJawbzVEk+SsQSLV9rTwx7Elr&#10;Dh/fXkXmUskKSR/JLU+mxwxyb60US7E+pSJ/BUtqr+XFsi/eyVSuG8y4irqLe1+z28f7r+ChlFL7&#10;K9vH89Zt9+5uPkl/1laF9cbfNrNVkkuN71ETL7Q2QSx1e0+882TZUcl+kcdO08zSXEb/ALr949Wy&#10;uU0HXzI/L/5ZVJG37v8Ad1ck0l/3qJ/y0qq+ly28exKy5iZFWadm+eqaq373f+6rSWN1+/UbXLyf&#10;8sqOYOUqW8aLJ/qqsXi+ZH8n7qq/nbadb3Dt/rKDIrfZ91WJpvsdvQzIslVdQZ7j5Eiq0XGI21k8&#10;6StiH958lY9rA9r871tafKlxcf8AAKDTlNSO8b7PEifuqo6xYpax+f8A62rlrN5NQ65fJJHsqSjG&#10;tWt5qtSLF5m9Kpx6O9xJv/1UVaH2WK3j+SqEUrrUN3/LKoY7Vbz7kVaH2JI49/lf6yqq3X9n/c/5&#10;aUC5ojre3+xybE/5aVpWcyWfyJVCO6hkk/f1Z226/wDLX/V0F8xrXEkVxH+8qjpEzw3kqQVh6lqm&#10;392lWNDZ4fnokFzoNSuktY/9bWTa3G756hv7r7RJ8/8AyzqnLdM33IqjlIcjas9kl5E9bk1w83lR&#10;x/6qOuZtbh7Pyq0ptU2/cq0XFjdWs08yKR5akXTbdreLf/yzSs2S8fzIt9WF1hFoKiyZrNF8r/ll&#10;FUlxpaLH5/m05rpGt4n/ANbVO+1J1k/1VASIbhPs8dZ81tDDJ5/+t8ypLi/86T56qzT7vuUGHMWo&#10;mSP7lSPa/bo9/wDy1rPST95WlF83z/8ALKgqJVj32/yJ+6qSOR2klSq1xNtuNiVoSae/2fz/APlr&#10;QWQPsh8r/nlUN+qSSfu60rK38yPZ/wAtajv9Jls44nn/AOWlBlIpqqSRxJVxY/s9vLBWUy+TV2xk&#10;3R/PQSamlvaWdnK7y/vZKoxu9xH8lNa2SSP/AK51TYSw0FcxJ5SSeaj1T8zyZNif8s6kkLtUcNo/&#10;mb6COYtWO+ST5Kndnkf56ltb77HHLsiqq9w8kkjvQEivM3k1VO9vn82nXTeZJTYrOWT7lUi4liK1&#10;e8raihexj2Ry0/SbW3ht5fP/ANbTLtkmqGWUzJ5clOdnmNNlVFqMq9nb73pGUguoUkq5Yqi2+/8A&#10;1VZ8MzyfPTtUunmt4oE/dRR1RRorcJJJsSWmrMkMnz1j2sm3yk/56PVqRd0kqUFiyXTzUKztH/ra&#10;qwh2kq8ybY6A5SlGrzSVJGyNTdrr9yiG18ukAjTP5eyj7R+8qNV8m3lojX93vqwHNIjURqn/AD1q&#10;usnmSU1pP9IpAaEkbSSfJTbFfMuNj/8ALOm28zw1evNlnp8s7y+V5iVPxFXMG8164XUJfIl/dVJd&#10;a5+88nyv9Z/y1rm/7QltZPLeL/WVoNdRN5TpXtQjyRPHlVlKRJb3lxDHK915vlV0kmrS6hpcVqkX&#10;7r5ayf7WiaOJJ/8AlnVeTXoftEUMkv7r/plWtyZSDWFezvPkl/e1m6xM8kdWL6T7dcb6xdWvHkk8&#10;j/llQYXLkbS2MfnwS+VLVj/hKL26t5d/lebWXYxS3Ecqf886mWNI5P3dVylX5Rtn4su4440uovNi&#10;316Va3T3vh/z/wDW+ZXleoR+XJE8/wC9ikrtrXxZLH4Pjghi8r5/L/4BW8XykyjzD2ml1HUIrWD/&#10;AFUf+spfEGrWVjJFBZRebLU3h+SG30e5n8rypZKy5JLKSOWeSL/S6zkzWMTLaNr683z/ALqqd5ps&#10;V1cfJL++qrqV5cTfOkXm11Gg+EZZNPinkl/e7PMoiRYp6PeW8PlPPF+9rW8RX76pbxJ9m8ry6j1y&#10;PT9D0u1uki/5eKsXCy31n9tT/l4/d0SL5TmW3x/8sqsW9i3mb46k1BntfLgn/wCWdb3h21TULP5/&#10;9bG/7upiuYjl5Sv4PtXsdcineLzYo3r3rS2m8SfPaxfvY68pmtUt5JP3flV6F4Lmez0uWdPNilra&#10;BbiaV94Z+x2Us88v73f/AKquiWF4fBcSPL5VTWun2+pW8Uj+bLLH/rKd4omSz0+2g/56f8sq/MOM&#10;a0K+OwGB+KUqnN/27E7sJCXLKZx7aXb3EeyCSqM2ivHHLH/rZY63pFtLeOJ0/dVaa1hvo4pHl8r/&#10;AK5V91Vq8/8AhN6NL2Uf7x5zqVmzeU7y/vaot5un/OldxeafNcXnySxS1ktoPmSfP/qq5GjpTM2D&#10;Vr3VLeVHi82WOsW+jfzJd8VaGqS/2Tc/6L/qqzbq7eb5/NrJhcrx29otvK8/+trJeTPmoktWhcxR&#10;ff8A3tU4IfO1DzEoiiTS0+OKzt/+ulB1BNJ+dKkvI/L+/WLLvmuP+mVTECzceIri4+fyqja4uLqq&#10;qq8knyRVIsjrJVjEWJGoX93JV6Gx8yiTSbjzNnl/uqXMPlI7N/3lOWDzJJf+mlbFn4aVbf55f9ZV&#10;ptC+yyfJL5tBdinY6a61oLvhk/1Xm1Kt19jk+eKnR6lt83/ppUkHW/DiPzLi+m8rypY9sdcD4mup&#10;dS1y5k/1vlu1ekfD2RJLe+k/21rzPxFImm65J/00dq9Cp7tGJyr45Fe1heaQJ5X72us0vw/b28cX&#10;7r97JVXwzqlp5e9/3Utb2m3VpdSS/vf31cNzsgSQ+ErK4/fv+68upvtCW/yJTtQ1J7Sz+T/U1x99&#10;qz3Fx/rfKqTVuJvaxqVpZxy7/wDW1weo6wtx9yLyq0NY1qI2/lpF+9/561ycjPJ/y1quUwci3Dft&#10;DJ8la18X1CP/AJ5RR1hbf+mtb9j/AMe/zyeVQOxZ8Is8Oqb0rvGm0+88qCeWvO7W+/s+4/cVabUN&#10;0m+jnGdFceHE0u4lk8r91vour7bHLAn+q2Vl2/iCa4/d+bVfUJNtxsT/AJaUXAWPfJJ8ktRbb2O8&#10;3pFRb33kybErasbq0sY/Pnl82WiAM6rwzr1xqVn5E0XlS1m6tZTNqGyptL161vPKdJf3v/TKta6t&#10;/OuN7x108pnzHD3kP2O4lgeuXkmimuJUgl/fV3WraP5fmz+b5stZvgX4bvqmsfan/dRRv+8/+Jry&#10;Mzx+HyrDSxGIlyxiaQ94674T2dxp/he+nvf3VpJ/q64vXNSS6ufk/dQ16R4y16ysdP8A7Ltf+2nl&#10;V5PqEO2TYn/LSvguEqNavPEZtWjye2ei/um9WP2DNYvJ5qJVmxubiz+5Tls2q1YyW7SbJ/7lfo5h&#10;ylS1k+1Xm9/+WlXIo3t6j/dL9ynpqH2f/prVICzuRo/LFXtUhsrfT4vL/wBbXP3mqeZ/qIqybq+l&#10;l/d+b5tA5SLk2pJDJK8f72qdxfStH89QQ2sv36rXUlBlcIW3SfPU1q26SVKr2reZ9+tHS4Xa8iTy&#10;qALtjYpcHY9d5o+j2k0cSTxeVFXEyWstneeZ/t11Xh/UJbjVYoH/AHtaRYI3riztLePf/qoo/wDV&#10;1wusXj6lcS/88v8AlnXY+JLp5o/svlVSsdDRZIt8X72OtWuYDgWtXik2T19o/Dxv+KD8Pf8AXhB/&#10;6AK+bNY8P3GpSRPBF+9jr6W8DRtb+DNCjc/MtjCD/wB8Cu3BQcXIwxB8+/tMbF+Iltv/AOfGP/0K&#10;SvF7xkaSvZP2mvl+Ilt/2Do//QpK8Xk3zXH+qrz8T/FkZQ+EnhmRaka6fy6dZ28S/O9SKqTXFYlD&#10;Y/8AV7/+WtSRsi/8sqdJHtk2U1tlICjcWLtJvqe3t0jjrYt4Ym0uV5/9b/yzrNsY3k+R6ZY2GFLi&#10;P5/3VWI7e38zzPN/1dV5FePzUp0NrujlegqLJpbjzvKSrDQpDF/rf31Y810lr5VV21b7Q/8AraqJ&#10;cS5/Z/2iTzErQ0+1RY/nqvb6lL5eypFvt0eypIlIL6aLzIvL/wCWdV5LpF/5ZUTs/wBymyW/7vfQ&#10;Zoh8yLzPkqSOZI5KqLGn73ZUf2W4moKL82oJ5tQ+XUlvYpDJTpJvL+/QQyH7X5fyU6O286TY/wDy&#10;0qFvmkrWhZPLoZcWE2mxWP3P3tYe3bcRP5X8dbV03+j/ALusdVdqUJcsg5jsrGG0kt989ZuqalLN&#10;cfZbWKqtnf7js/5a1eVvsZiuv9b5ldFaHvc8DSnKPLyGfq1o9jBvrlydv/fddNrmrfbo5UrDW3Zq&#10;yRrYg8x45K0dNXzrOX/nrVeGx3SS1vaLpqw2fz/8tKLkmTa2/wBovN//ADzrckvJWNdAtvaadZ/J&#10;bf6yqN09vd/J5XlVlzA4nN3l1uk2Vmzruk/55VvXFrFb1jxqlxP5b1SMojNu6331oaTG9xcRf9M6&#10;sSW9vb2fl1a0W1fy5XgoLNl5vJqO9kdY/wDW1ctrL/R/3/8Arao6jHFHH+/lqeYiRk/bXpp3yfcq&#10;FZE/grYtPJWP5KZnIyGt3t5PnpvmVc1C48yTZUaxxTR0hFbzFqORnt5ajvLhIZP3H+tqGbzZDFvq&#10;wiXWZ7qPfViyV4bjf/zzqvptrup19J5fyUHQbdjqEUhld6px2L6hcyv/AKqKs+xkRZfnrp45oo7f&#10;/plUlIkj01VjiRKpXml7ZNnm1Za4uLiTZBVG6m8u42f62WgVipJujk8j/W1mzQ/btQ/651pX11Nb&#10;x/6v97WTCrrcb6onliWby3/eRfuv9XU1javcSS1YupEaz31Tt9SeH7lIYlrZpNcb5/8Alm9aV9dW&#10;9rH8n+tqjbzJdSSpVf7OkkmymVyhb77rtViONIatW8MMcdNkaJZPnkoMuQasTyfcpv2t7eP56JtV&#10;ihk+Ssm8v5ZrigOUsRzS3knyRVMbVF+/LVFbqVf+mVaFtHuj+egpBa3P2WTZ/rYqm1I+dHvrNkW4&#10;kk+T/VU2aO48ugLkbNu+/TlfbUkls8kf/TWtaz0yK60/e8X+roDlMPLtJWhGJYY/nqz9n+0SRIkX&#10;+rq3qkiW9vsSi5djPtI3jj3vF/rKmlklkjq1pk1vfafJHJVW9t3hoMpEazPbyb0/1tSX2qS3n36o&#10;qz+XvqaGNFk3vQSR+X50fz1E0m35EqW6uvJ81Eptrb+Z870AWo4d0e+pFkSra2+2z86Osb7Rt/5Z&#10;UAXms0uI6osvkybKkjm8yT5KsSQo336AHyeUun1jteJS3TSySbP+WVaOn6Tb/Y97/wCtoAyo/wB9&#10;WtpO1fkeqrR+VJWpGv2W38x4vKoKjIkkXbJLVFZP9I/eVNcX0Ucf+trPkvEkk/d0ENyL3l745XrJ&#10;uJXupKkuNTlnt9lRsfKosXEuRq62dU5pP3dWLOT9589VriF/MNES4jLff9oirSuH8u8qGOFGjqwy&#10;vcyRRwRVRukSW8KLcVHJcI15sjrautL+y2cv/PWOudsYduobHi/1lSDiTTLtl31Da3DyVZvrdrWW&#10;qJjdZPkqkZFu8/0j/llVa6X7Pb7Kvw2aeXvnl8qqusbJrjZa0FlOxh8yo2hSST5K1o7P7Db7/wDl&#10;rIlVdJgeTUIqoVuYsNbpHb+Z/wAtawfHWoeTo9ta/wDLWuyvrH95sry3xpqD3msSon/LOrw8eaZz&#10;V37OBa0pU1K38t6p3yyx6hFap/yzq1pMn9n+U7/8tKp6tqG7VP7RSL91HXro8xIddW800kUH/PSr&#10;TeH/AOzbjf8A62WtLS9YTUv+PW1/1ddRZ6emsW8T/wC3WvKBwrK3l1jx2dxfSSyV1XiCxexklg/1&#10;tN8H6DLNeSpPQkZRRY8DQ29reeTe/vYpKseKfDsUP7+1/wBVXXQ+DbeOSKrni6zih0/yE/uVXKas&#10;81m8NvfWcSf9+67aH4dI2j2Pn/8ALP8A1lcTbzS2uqRb/N8rfXu1qqTfYXn/ANVGnmVUYSkRzRic&#10;rceFUvLe2tU/dRVzuteBbez83fLLLL/yz8qvWo9Ni1SOV/8AVRR1yek6HrE3iC5/tSKOXT4/9XL/&#10;AB1apmbmeW6bodwv/LLzfMrvPBML3VnfQTf623/d+VXUR6Xaabqm9P8AarJk0HU5vEmzS4v9f/rK&#10;wrYijhFz1pcsSo81T4DH8aeGftmjxQQfvYt6yVh2cn2rVItLePyoo0/5ZV7Ba/DvU7Wz8+f/AEr/&#10;AKZVk3nh+y+zy+RL9l1CP/nr9+vIwec5bmUpQwlZTlEuVKrSPNfFGg2/2f8A0WLzfMfy63Phva/2&#10;Xby2s8Xm+ZW9o/h9Gjl8/wDey/8ALOr0bW9tJs8r/WV7igQ5lzVvCcUnlaokn/LH/VVe8N6TcTSW&#10;zwf6qR/3lb3hWzl1HS/3/lf2fHWtZtpWh/6ivzTPuMI0pVsuy6m6taK5dI+7GR34fDSlyzmXJL60&#10;0uTyEirJvpkvLjfP/wBs6yb68e6vJbpP9VWX4g8RJZxxeRLXnZBw5SwsaeOxd54iS1v9k9eU+X3C&#10;9qUfmfI8scUVc/qnjZ9Lj2QR+bWHq2o3GqSROktQ2ugT6h9+Xyq+95pHMXrX4jJNJ89r5U1aWrLd&#10;tZ+fBL/rP+eVcN4i0F9J+fzfNrS8I+KLuG3ubV/3vyUcwGVdSXC3Hz/62oZNNvdQk/cxVuKqLJFP&#10;P/y0eug0O1eHUP8ARf3sUlCiK5w934YuLWz3vUlnpcVvpfnvJ5Uu+vRPEmhvcR/6vypdlee6lG6/&#10;JUs1UineSNJUmn6LcX1EMafut/73569A0PTYrS33+b+6kSlGJRxfhvRYmvJUnl8qo7rQ4obiWNJf&#10;469Cs/DdvPqG95f3UiUmsW+n2dv/AMsqbj7pJyul2aWMe+f/AFtWL6887ynSKszUNdiX9zBVGx1m&#10;VZK5iuY1br5o9/m/vaazSyW/yS/vY6dqFnd3Fv56Rfuqz9N1D7DcbP8AW+ZTNSy115n+si/e0LqC&#10;Sf8ALLyqz/H3izRPBWj3Ota3fR6Xp8e397L/AJ+as3T/AB94a1jR/wC17XV7KXT9nmfavtK7Pl+9&#10;V8kpHM5HoXgfWn0/XIoP+WVxVP4laLFD4k3/APLGRPMrkvgr8XfAvjrxZfQaX4gsrqWxf95+82f+&#10;hfeqL4qfFzw1J8ULbw2+uW0uqyJ5dvaxSb/4dzfdr0+SXsffOXmj7Uuw3VvbyfJ/yzrS03xEljeb&#10;/wDnpWDZ6bcXHm+RFVzSdDlurjZXmnWXtU8RXeofJ/yyqrb6XcX3leRHJXTWel28Mm+P975db2k3&#10;0Vrby/uv33/PKgDhLrwjdfxy/vaq2vga7muNj11TTXU0kv72s+HWr2GSX91/21pMdjP/AOEWisZP&#10;+etS3VjEsfz1otfO3/XWqd0ryVmaRic7eL9nk31YkbbZxf8ATStbUNH2+V58X7qSsO4j/eUEli33&#10;+XVrznkjpvkusfyU6zX+/QIq3zJHWtoNq81v88Xm+ZVFrP7RcV12j+H/AC7Pe8v8FUhmpoWlWWn/&#10;AL5P9THWgviCK6uJdktcjp8l3eXEtlD/AKqmw6a8dxsgraMybHZTSWl5Zyp/z0rcmaLwv4XiSP8A&#10;dSz15bqkL2PmQeb+9ruvC9wnjjwv9iupf9Lt/wDVy1+Zcbc/Lhq1aPNh4T983pnnepvK1xL+9rP3&#10;bpK2NY024t7iWH/Wy/6uss6LLaiWd/8Av1X39Bwq0ozo/CBHJvjqFSjVM3mx3Gx6r3EyeZsrXlMh&#10;JLpbf/V1AsiXEm95ap3C582p/D+nvqVxs8397VRiSP8AM/d02OP+Oug/4Rl283fF/q651o5bf5JK&#10;ciZDfO3VVulq0F3Gq7R7vv0IIkVvbedJXf6ToSXFnFOkvlSx1xEf7utLS9Yezk+SSquSdDqXh27k&#10;uInkl/dVe03S72xvPPgi/wBXWx4VuIdej2XUv72uouoLfT7PfW/ulMz7izfULeK+eL/V1m6prMNv&#10;HLMn7qXZ5lYPiTxZexybIJf3VczqGtTXUcW+pcwcjak8fXvlyon7qvqr4fPJdeBfD80n33sYWP8A&#10;3wK+J5G3SV9o/Dr/AJEDw1/2Dbf/ANFrXZgpS945Kruzwj9pt1PxAtk/6cY//QpK8XWR/tHyV65+&#10;1NcIvxDtk/6h0f8A6NevJ4bWaOSuXE/xZCgpchotMn3Khmhf+Ci3/d1JIr+ZXGUV5vNaT5/3tOb9&#10;zHUzNtj2PWbfTP5eyOqAlh1K4b/rlUkd0vmVVtYXa3+eo2V1jpmvxGxJCi/OlV5mlij+T/lpWesz&#10;xx/PRp9w80n+tqrFJFOS38zzd9C2qN5WytBrHzrirljpqRyb/wDnnSGR2qp9yn3S+X8iVbmhibzX&#10;SqMke2kZC7t3z1G022OnR/Nb1JHZ/wAb0iAs7fyY9/8Az0qxu+tVbq68mOqf9qP5exIqAJ7y48v7&#10;ktV0j8779VfstxJJv8qtK001/M3vTRZat7eJY6GkWOq99cJax1ltJuo5QjA0JLxJJKpzTI3yJVHD&#10;t9yrSh1qrFcpJaxu0m+uium8y32Vhw/u499WLPVNvyPW9K0o8kyZfEV7Wze+uJf+mdRs3+tjj/5Z&#10;10kjW9rZ1hxwp9x4v9ZWThKnI0jLmJbGxlmkrXhZ98W//VVQnuPs8mxP3VS+c7R1nIJHRLeJcRyp&#10;5v8Aq6z7pkj+SsebUPsse+pLNXuLf7VPLUJB8RY1aaKO3rDhZI/nT97Ul9D9qprW6L9yStUPlKs1&#10;w7Gtbw/fS2sn+t/1lQ2mlpNLE7y/uq6C+sbL7PF5H/LOhlI0Lm8ihil/5ay1iw2Mt9JLJdf6qtLT&#10;2ikk8jyqdeR3CjYktZkMw7m1/efJ+6iptsssdWZ5PLj+eqF3qm2PZBQTIdNv8z95VO61DZ+7So5P&#10;NaP55aprG8taRQcpatUT7RVrCNUMFt9n/wCWtOUP5lDDlCbVPLj8tKrx75o/3lG761JHbvJJUgWt&#10;Js/MuK2rlnuPKSD/AJZ1Hp/2eH9xRPIlvcfuKiRcTYh1RLe32eVWTdSI8nmJVe6upV+5+98ys+FZ&#10;Wk+ehIpFy6uJr7ykjrLkhe3kroGVI7ffWWtq9x9+rIcSxbwvJZ7/APW1X1KRIY4tkVbFi39lx7P+&#10;elZ10vnah88X7qoRcipZybPnrQt1SCSWf/Wy1JqVnbm3i8iKo7NXij+erCMimbia4k2eVTrjR3WP&#10;f/qqvCTy/nT97Ve4+0TSRO/+qoIkUbfTXarH2ZIZKvRxP+6rNvp3mk+SgOUmZolt/nqwsjrbxJVH&#10;yZVki31NNJ5kmygkbcXKR/u0lqONvOk/1tTLpyNHvojWKyj+ehE8wRx7qvWd47x+RWXHJ9pk+T/l&#10;nWhasj/vP9VQyuY0FmTTY/8AprWHqEk1xJLVya+SSSs+4k86iIOQ6z/0ePZTryR9n+tqnGzt8iVY&#10;lt5fvvQZM1NPtYrq32VTvWSGPY//ACzqOGN4/wB+ktVbu4+3Sb55aDWJVWbzJPnrQW622+xKp29i&#10;ksn+sp00Pk1Xug9y/aaxLbx+Q/73zKivY08v9x/y0ptlY/uvPq+djUy5EWl2f9+o76bybjZV5VTy&#10;/wDW05re3kj3v+9qCDNgt0m+ergvktbOX/nrVWeZIfuVXg2Tf9NaAiRrcO3z1H9uuLz78tXG8pqI&#10;7VGoAryf6s06NXWnSWdwtOWN4fv0AVplxJFUs3y/PVW4k5+Sppv9XFVFxiEcm6Om3lw/mVCs22nb&#10;fMpAOjuErqND+WSLZXKw2+6TZWh/aDaHZ7PN/fSVfLzS5DS8YfGdF4yvLhZIoLWX/WVgreXdveb/&#10;APWw7Kr32sJqGl/JL5t3H/y1qvpM0usW9erGhHlPNeInKRqX2sRN/rI/N8yqo1Cy8z93c+VLTtQ0&#10;97ez+T97LJ/q65n+zWW8/wCudc0sNEr6zI6ZrWW6+eO5jlqxprPHcRI8fm1zcluk37uD91LHUnhm&#10;8l8z55ayWHl/MbrEwO0vLNNQj8+CLyqj8Jwv9ol/56x1sWsl79n2QeVVfT9Yi0eS6/df6z/WVM6U&#10;4msKkJS+Ih1a4e3t7meevF9cbdqG+vRvGniCG+t4vIl/j/eV57qULtcRPXThIe6cGKnzz5IGlb27&#10;XlnEj1XvtDa3s5f9J/1ld82k28fhuKd4vKlkSuJ1jTbi3kijk/1Vd3Kc3wlr4ezfZ5LlPKr0bQ1T&#10;7PKn+q8z95HWL4D037ZJ5Plx/vEr0rw38NX1G4inml8q0t3/AHn/AE1/2a8/NM2wuTYWWIxEvd/9&#10;KCEJ1Je4cndaDb2Mv2rULbzYq2tJ+FeoNHLq/leVFJ/q7X+Ouw1D4haFZ3H9nWVjHf8Al/8AfFcr&#10;rfxK1WbUN9lc/YIo08vyvL3JX5bV4j4jzOUZ5dh/ZR+L3/tHpwwdL7cuYvf2LdyfJ9llilrQuPh/&#10;capZyp5X73Z/y1rDX4xa60f7v7FLLWPfeNvFuqSRP9p8r5/+WVd39pcVYuPJCnCl5lfVqUf7xR8R&#10;eG9e0u4igutH82KN/wDWxR12lj5v9jxfuvN+SsvQ/i1ren65FBq8X2rT/wDV+b5f/j1dcvijwSsn&#10;n/aZYvMf/nm1FHirNsqq+xzTDufZ0zCeDjU+CRa0Ffs+l+RPF+931D4i82x+zOkXleY/l1em0uy1&#10;C4ivbLV44opP+WXy1ak0F5riJ3uYpdPj/ef6yvVj4i5TKjKc7xn2cZfEYPBVeYzdN0G30uwudU16&#10;SPyq5vxJ8btM0fT9mkW373/ln5tU/jBrSeIvK0uyl/1D/vP+mleR32kpa6fL9qk/0uP/AFfm187l&#10;WQVuIY/2pnknLn96FP7MYm9WpGh7lE7zS/jVrskkt08vm/8ALTyv9ivQPDfjrw/48vPIutNjiluE&#10;/wBbL/y1/wBmvm261by44tkXlV6J4dbT9a0+2e1i+wSwOsnm/wC7XuZjwTl2Jpc+Ej7KrbRr3TKl&#10;i5x+P3j1bWtJfR4/Igi/cx/6usHS9Nlk1CJ54v3UjtU1n8dNPaOW1nsZLrUI/wB3H/clre0v4gPq&#10;Bi/4lHlV5mD4g4lwmF+r1sBzzh7vPzfF/eN/q1KrL3JHRfZbfRfD8sP+q8yuXvNUt/M2JTdQ1C71&#10;y88z/llH/wAsqo6hpb+X++/dV6HDOV4rB0qmIxf8Wq+Z/wB3+6ejLl+x9kzfEniqKxj8lIv3siVz&#10;9rpsupR73l/dV1S+FbS88qdP3tbkOj2n7vyIv3VfYxiYM5fTNHi0/wDeeV5tbC3EVvHse28qtaSB&#10;Lf8AcQVyfiy62xxIn/LOqm+UiMTkfFl8/mS7P3sNR+DIftF58/7qo71pbqOWD/brc0Tw7e2se+D9&#10;1WCZrymhfeE01qSX/llF8tTaDp82m3EuyT91HW0zJHZxJPF+9qnN4it7HykeL/rnWqZNinrWrXt9&#10;qESeb+6qFvDqTSRJJXQafJpl9HL+88qWStKz011+TzaQzj9H8M28eqSyP/qtldRcaX9jjjgglili&#10;q5eLaR2/kf8ALWo2vrT7Psg/ey1bLicTr109jceRBJWDJJ9oj3+Z/rP9ZXWL4fe8vJXuv3UNc3r2&#10;lyx3EvkVzOMjNnOyWm37lV2Hl1LNdXCyfZUrbbQ0tdDinn/1tRYi0inZeIL6xt9kcv7qs3X9Si0v&#10;S7nVJ45Jfs8LXEnlff8AlqaHfUk2xo6PtEubPnP4FfCzXf8AgoN8T7rVdeupNL+Gnh248v7BHJ88&#10;j/3dv+1X1L4i/wCCV/wUjN9qD32r6NpfzSSQxXu2GJP4vvfw15l/wTYmuLD9o/4xaXonmy+FN6yS&#10;S+X8kd1u+Za+1v2lfhprPxd+B/ivwjoWsf2Pqmp2nlxXX8P3gzKf9lh8tfX04rkiedNy5j5c8Mfs&#10;Cfs2fF20/wCKH1e5/wCJT/od5Lo9788jr/E9WPG3/BK3wDbeA74eDb7UrHxtbzfa9P1m+uWdw6r8&#10;sf8Au15F/wAEufDNp4A/aS+KHhTT9X/tS00ywhjkl8z5JJlbbIyf7O7+Kv0x8ZSy2/hXV3g/1yWk&#10;vlf7+07a1tcm5+Y/7PHx+1Pxfcat4K1+w8rxL4eZrS7uovuSur7f++vlr3W11z+zbeV3ir5d/Ypt&#10;7S88J+INUnl83xBcatN/aEsn+u+98u+voi6WJvv/AL2vl8Soxqy5D06T907DRbqK9s/PSWr0N1aG&#10;SXZXF2urf2bH8n+qqwviRE/1lcxrGRtatdf63yIqq2Oov5mx/wB1VO68QwyW8SQU611Bc73j/e0M&#10;rmJrqaGOSoZrz935dRzW/nXEW+tyTw+8mn/bf+WVSW5FWxvLjUv9Ff8Ae1h6lao15LH5v+rra+1f&#10;2f8A8esv72Sq7aO9xHv83/WUCI9PvPMj8iT/AFVSWse24i3xVT1CF9FuPISo5L55P+WtAGpqXlR3&#10;m+D91Wtot88dnLP5vm/9Mq42SR2j+Sixkljk2f8APSgDrrfxlb2N5Lstv3UiVnr4qdbjfBFVLUIf&#10;JuNkn72qjR+Z5eyLyqqRZrTWtxrVnLfeb+9qbwfrU3h/UInSX9zWbDqT6P8AuP8AllJUkLQzf6iu&#10;PF4WljKMsPW2kQmewahoNp4ivItRsrmLzdn7yKuf1rR4rX5LqL97XF2OrXGi3H7i58qvSNJ1jT/H&#10;2l/ZXl8rUI0r8zUsy4Q9nCtL2uE/8mib80ah5jNp9xdSSvBF/q6xbezeaSV3ir1KSxuNBklS9tvK&#10;i/56xfcrH8RaK/2ffZSxRV+mYPGYbMKXtsPLmiYSTieb/wDLSX91XUeEdFuI5PtX/LKOmaP4Qvbi&#10;OWd5PNrT0Oee1kltZ4pPKr0OQzGXmuTLJJXMahukk/1VehSeHbSG38+uZmukgklgni82KplEo52T&#10;bDb/APTWq8MbySfPU0kbveRbIv3Uj1sT6eix70iqbAzFa18uqax+TJW3cL5dMs44Zvv/AN+pAbpu&#10;pPayb/NrrJPFVxJp/kf62nSeDbe6t4ntam0mxt7O3lguovNljrblC5x99dPNWf8Adk+euu1q+0xo&#10;9kEVcy2xqxkZziQ7kr7V+HTf8UB4a/7Btv8A+i1r4onr7T+HDf8AFvvDX/YNt/8A0Wtehgt5HJPc&#10;8J/aUs0l+IdrN5Xmy/YY/wD0J68ms7zd9utZ/wDWxv5lewftCXSP8RIrV/8AW/2dHJ/49JXjf9n2&#10;9vcXM8EssssieXXNiXy15G0PehEdHM0klV7qbzLipoX/AHdU13eZWBlYbcbGk+SnRq8cfz1cZdsm&#10;zyqhkZD5tBokTW8ieXWfeXUU0mxKr3Gpbo/ISqscPnVRtGPKaFw2232VHazbY6j8tGuNlaC2byR/&#10;JSAbb6l5Mn/PWtSO4Ro/k/5aVlx6ft+/ViOFIaogsLI8fm76i3eZ89Tx2v2iOnLGlQSRrY7o99Q3&#10;F28Nvsq1cXkVrH/ray2vre481/K82gXKRLptxeSb3rSt7FLf79Uf7Y21HNqEtx/y18qqGXZ7y3qv&#10;LrSLH+7qpLGjR/8ATWmLYu1BUSvM73Em96tWdk/33rUtdLt7ePzHokvYpJNlFw5iFVShod1SXElv&#10;b2++s1tQeT/rlUgTXDeZ9yo/L/d00XD+Z/q6GuEWqCMTSh1TyY/3/wC9rQhh+1SbP+WWzzPNrm9y&#10;V0VnM/mWOz/VSJXZFyq0pc/2SeXllEq3WnuklTLfS2lvseKpNQjuPtn7n/lpWfNaymT9/wDva4Te&#10;USGZftD/AD1pL5U1v5CVm3S+WN//ACyqxb3Hl23yf62gETalD+72VktBLH86VuXVr9ns988vmy1m&#10;Qq8lx/raqwF3S7O4uI4nSthrW4hk+eL97Ra+ba2ct0n7ry6js9cuL77/AO98ypCwMXtbj54qkkuk&#10;WPzHpt9uX79YOqahu/cJLRYIlO+1B7q4/wBb+6quv9+iNf3la2jWaXH/AFyqo+6SzJZZppP9+uk0&#10;3SYrWPe9TTWNvH9z/XUG88y32JLRcj4ivdRq0nyRVXmjiWqcc0txcSpUlvA3mfPUWDlKrRutTafH&#10;NNcbKmuFRZKsaS0UMku+mBa8vyaz/tjvcVJfTu0cqVmwq8Unz0WCJuW9u91+/f8A5Z1Jbxu1x+//&#10;ANVVyzuIrfTt9ZLM918iUGsTRbZcSbEpkmy3j3pVfTVez813qTzEuo5dlAFx75JrePz6r38flyRy&#10;J+9p0q29vp8fn03a/l1ITK7Ry+ZE8kv7qtKS3t2j+SqN1vWq9rdJHJ8lBkmT3G+3jp0kyLZ/PVm6&#10;sXms96VjLcJa/wDLLzao1LNjC8v76erCzW7fcrPbVku4/Lf91TfssTfcloIjIsXbbZP+etV0kl+/&#10;5VNnuHh8qpILzzv9ZQTIWO6uGkqpeLcNcbHirUmm2/JBTl3yfO/+toJKMEKW8dElx5fyVXvbz958&#10;lVV3zSUBE0oVSaP5Jf3tWIbFFk+eodLt9laEjPaXmyi5USGaxSO4+So5F2/6yptUuvJuItlZt1dP&#10;JQEkXFKW9vL/ANNKy9j3ElWpGfy6bbzeXRckjih+z1aEatH89RvcIsn+qqFN9xJQVE2GjSG3ijqN&#10;bNGomV1t6hWTbQE5EjW8q/JUkKy2/wB/97FUcOo7pNj1YvplW3+SgrlMXVpEa48tKlt2iij+SqUM&#10;b31xLVqazSGTCS1Q5RCVUb56at1tqP7vySU5rX+5RYhRLS6r5dRtcpJJveWqkkW2o9qeZQXyl/zk&#10;qvNMjU1bdKmXT/tNDFcjhs/tHSri26L9+pIf9H+5LTWZJKOYmUiSzWKO4lf/AJ5o0lcbeao95eSz&#10;z/va7Kzj2+b/ANcWrzu+aJZK6cJHmlI4cVOXLEtWMyLefJ/y0rrtN8QaPYxxWvlf6x685k1BIfuV&#10;DDceXcxTp/yz/eV7HKccT2q8+zt5qWMflRf8s/NqnfaHMtvFepF/rP8AWVveF76317w3FdeV/pcd&#10;dR5MV54b89KqKianh+pXXk3n+ixeV/01rstB8M299pcW+L/trTptFt7iOVLqLyq0PCtnNp95FIn7&#10;3T5P3dHsyYzJNC0d9J8QbILnzbSSFv3VVfEkaWscn7ryq7rSYbS1uN88UdeY+PL5pNUuYPM/1lTJ&#10;FROXhktNWkuYPK8qq9roP2zWLFEi/wBY9Zt5ay6XH59rL+6krrvAusfaNQsd8X+r/wCWtEYkykd9&#10;4ksbTTdLief/AFP/ACziri7zS7vWNHl2eX+7ruPG3h+LUrPZPL5sX/outzwb8Nfselx3U999ltJH&#10;X/W/8tErw84zzBZLh/bYiXp/ekVSpTqy5CbwP4I0fwz4csdX1T97dyJ/n5ad4m8aPqkcunWUX2W0&#10;rL+K3j63t/KtdO8uW0t/+eVcvpPiD+3Lfy0i8qWSvgOHMhlmv/CtnN5zk+ZJ/DGP2fdO7EVfZfua&#10;JNp+g7biWd6p6xapa+V+9rqJtNlaziTzf3tc7qmmosfzy19/VUZT9w7Ka5YROXl2eZ8lSR30y28q&#10;JUc0axyVGy1ztBzGlb6k7R7PNq0986x1k28flyVJcTeZHUtFRkXLy+8778VWJNQSazitfNuYopP+&#10;WXmNsrDXzZP3dSRrtk/651zTweHqfHEHI1mt7S8vItlzLFLH/wAtaPEGhvrXlJ9pjlljrL+0J59W&#10;vtnmR/u67oznD4JGfsqUvsmbqHhy4mt/ITypataP4e1Czs/Inlii8yprXZ5nzy1auPlji2fva09v&#10;VI9hS/lL2i6TpWg+bPPF5t3XQafrDzSf63yoq4+zmSaTy566rSZLe1ji8uKOWX/prT5p1PjNUoR+&#10;A6HQdals7iXfF+6rp75UuI4pvK83zKpRrbyWfnvF/B/qqyNQudRuLiKC182KKtL8oG5DJFY28qP+&#10;6rndS8aOsfkWv/LOquoaffSXEck915stWrfwSv8Ar3lqbyK5Tm28UXtx5qPLU0lxLqFn8/72Wrmq&#10;aHDZx+fHXJzXl75nyfuqylGRRuaLbxSXnlz/AN+u4vNXtI7fZB/crzvTWdfvy/vZKtXUj2dvveWs&#10;7gXm1K4aP/W/x1m6tNFJJF5/+t/5Z1Rt7t1k3+bWfeaq99eb6CeYt3rXCx/ak82KtnwjrGoXEmz7&#10;TXM6lfTTGKDza6jwnHFpsf2p/wDXVsibncahpf2y3i8j/j7kqGTw6uhxxfvfNu5Kk03Upv3V1W7D&#10;apNcS3VaxQXEazf7HF+6835KwdU8PxSRyzwfupa6CbUEeOKNJfK8ys28ukgt5dlDUQOP8PeH91nc&#10;30/l+bG/7usnWWRbiJ3/AHvl/wDLL+CumttYsof3Ly1R1eG3vJPPglrJgcDcTPJJv8ryq5vxpqFx&#10;pPhvU71IpJfIt5JPKi+/92vQpLiyt45Y54vN8ysG60+3vo5dn+qk3VhH4jBxLP8AwSZ8IaZZfBrX&#10;PFkN/wDbtV17U5JLyP8A55beFX/er6W/ai+J2ofB74HeKfF2l6R/b11plur/AGE7v3iM6q33f7qt&#10;ur82vh38TfGv7AfxHvpk0258RfCrWppLiS1tY9z2z/8AsrV9YN/wUw/Zy8d2P9haprlzHa6mn2e4&#10;iv8ATpPJ2SLtZXb+7X18JqcfcPOaPm79gjxJoXjH9s261r4aaZcaN4au/Dyya5YdUjum/h+bnbur&#10;9XJF8yPY9fIOk/ED9lv9i/w1HqmianpNhFrQ8yM6ZJ9quLhG+b+HLba4P4u/8FWPBV14bk0z4S2O&#10;peLPF98jR2/+hNEls/yqrPu+996teYnlPFPhvoNp4P8A2xPjXomnSyf2VHcLceV5u5N8jbm/8eav&#10;eNYtYvv/APLKvDP2ZPhbrHhO31zxf4uufM8VeIpfPuP78e5t22vd7zddR+RHXzWLnGVU9OkuWJj7&#10;pfL/ANbVPd50lan2O4+5VH7PcQ3H/XOuI1J7e3eT7n+tq9b2d2v/AC1qna3l3a1YW4fy4nqiy7Lf&#10;bvK/56x10l/qEt1o9tBBL+6/5aVy+n2b3klal7ot7ayRbJP3VQaRI5tQ8m43+VRrWqPfRxTwS+VV&#10;G6R7W33v+9p0KpJpfz0WEU9YupZrje9aFvHbyW+96y1b7Rcf9Mq6TUNKt49PieD91VWAbdaKkej/&#10;AG1Kx/mmj+f/AJZ1saXNceX5E8v+iSV0y+E7eSOJ4PKqormA4PdK3z+bTtrtJHXYap4V22/n+VWT&#10;Y2f2G8i3/vamUQjIx76xe4+/VOGzmh/5a11GuRvHcf6usVra4uP+WdHKFinHM80mz/W1oabfS6Tc&#10;74JfKlrc0XQ9Pt4991WlY6Do80m96J0YV4ck/eiFzY8I/EhNSj/s7V/9K8x/L82tTxBodvp8kSJ+&#10;6tK5218H/aLyLyPL8rfW58StUS1s7ay/55p5nm1+UTwccj4iw9HLvhq83PD7P+I1i/aQH2tnbrb7&#10;P+WVUbq0htZJX/1sVeeLrmpeXvgllliqv/wkl63yPX65zmXKemx6paX0mzzfKqlqWn6feXHySf6u&#10;vPY7qX79WrbVJVqJTCx1F14ft5vK2VBrlm9rbxIn+trKt/EE1rcReXW1da8i+VO/72hTJsczDp8t&#10;x5T+VXST+E7eTS4v+WVWIrzT2jieP91WXqmsS3UkuyX91VxZUjYsbiXRdL/d/vao61rHl2fnp/y0&#10;rP0XXtscsF1VpoYtQj+yvL+6k/1dVzcxnI5GRfO+eoZl8mrmoaS9jLL+982smNGurjyK5nEGWPs/&#10;7uvtP4df8iB4a/7Btv8A+i1r4uuLf+z44t//AC0r7P8Ahs3/ABb3w1/2Drf/ANFrXp4GOsjhqbnz&#10;Z+03ctH8a7FP+oXH/wCjJa89uJnh8yvSP2l3UfGex/d5P9lx/wDo2WvM735bjZXPjv4xFDYoNI/m&#10;Vcjjfy6Le3Rvv1akZ4fuVwm5FIrr89ZMzPN5vl/uquSX0v2j5KhkvLjy98la8pqoleGGKQ/PVpWh&#10;X5EiqCBfOO+oJFdbiqNGbi2tpJb/AD/62pLez+xy/wCt/dVnw2byR760mtXkj8ismZyKMh875/8A&#10;llVeNJZJK1mRNPj2T1Tj1Pzrje/+qjphzDFdrW48hJasKftEfzy+VVG1k864leqs1w0kktUXyl8a&#10;Sk1QtaovyR1NpCu0nnvViOz3XErvLQyJFGPTnmqRdKSOStxYLeOPe8tV8I0lSHKV4bWJf+WdWvkX&#10;7lZt5qv2eTYkdUf7buFqrBym1qAlmjiRD+9qFdPhWPZ/y1rJh1e48zfWgupxLHvf/W0WDlJJNJt/&#10;L+eq8din8EdVW1GWaT/plU32+Zo9lFg5SeaJFqq0CVFHPL/z1qRnloDlI5o4vLrS0mbzLfyEl/ex&#10;/wCrqiypJHUlvqCaf5s7/uoo0aSSWt6MuWQSieoab4d+2RxTzy+V8lYOsaTLHJ5f/LKvn74Eftef&#10;8Ln8d6l4UmsfssVpuks7q1kZvtCK23d/s/LX0PcX1v5dzAkUv/XWoq0pUp8hrGXNE4/XvKjvPIh/&#10;1VXrGO3WPzEiqt5aSXmzyqW8uHtI9n/LWsyZMj1y83fIlVdJtZdQuIkjptppMsw3z13Xg6zh/e+Z&#10;+6+T93VXCJH9h2x7PN/7ZVnyXH2GT/VVqSLNb6p89Q69dW8kf/PKsRnP6pqUt5b1g/ZWX5/NrQ1D&#10;Ukmj2QVmjfJLsrQcS9Dps0ldhpti9vZ1z+lwvH5SPXQQyosv+tqWRKJV1RXWTZWTNGkNvL+68qrW&#10;pasi3Evl/wDLOspfNlj89/8AVURiOMeUrafujuPnrc/4/JPkq1p9jFHb73qGSR4bj5IvKpXI5jL1&#10;KJIf+u1Gip5lxLUeqXKXEnyU7QS63EtMOUmuo9slR2apJJ89WL9f+WlU44/MuNkdARka2rLtsotl&#10;V7C38yLfViaN1s40f/Wx1lm6daDVlqe+/d7KseG9PS6vNnm1kw/6RJsruPDul2mnx+f5Xmy0BAuX&#10;2k26xxR+V5tZt1Yp5fyf8s61ri88y5+esnWpHjj+SWsiplG6eL7lVbc+T/yy82mtL/fqS3Pm/cqo&#10;mHMWLrUvJj/1X8FcrJcM1xK9bGqXiyXHz/8ALOq8kMU1vWtyrmfMyXEdSWv+j063tfMkp15b/Z5K&#10;JEliW4h+z73iqvbMk0lQvN5nyPLV60VFt/kqQkTSR/Z/nqrfah/AlSM7t9+o1tPP8qixJnxr5kny&#10;VNCj+ZsrYt9HeTzfIl8ry6q29v8AvKq4FqH5Y6LiS4apGmSH56qtqG6swLUypJJv/wBim2+n7bfz&#10;6asaXn7z/VVuL9ns9HlR5ao05fdOauk/d1VjdPMpZJHmqRbd/wDrrRymfKN2pJJTbSJ5Lir1rpPn&#10;XmxK0prFNPk2J/raGaKPKU5Lh6rtN5knyVckkQ0W6q0lBLXMTNZ272/+q/e1z99cPD8ldlrEyadp&#10;cU6f8tK49bhJZJXeLzZZKDWUSG2kluJP3f7qpvM2x1YWz3R74KqtDL+931QSLENmjfO9NhtUkuP9&#10;b+6qmrTeZWta2Twx73ouTzFjVFi/dR+V/BVFYYk+/F+9oluJbi8+Sm3HyVIpSLkbW8Mf/XSht38F&#10;UbdN0m96tebtoMuYZsoW186P5Kljj8y4i3/6qp5tSit5JfIi8qgZBb/u7e5/64tXkdw1xeSf9Mq9&#10;Y0uT7RcSpJ/y0havOWmWGTyHirrwm8jhxUfdiZcWnv8Ax1taHoaXXmzTf6qOo7qF/wCCpIr17OOX&#10;97+6r0+Y4VE3G1K90f7N9iuZYopHr2DR/Fmn2un21r5v72T/AFlfO9vq0rXEUfm+b5ddxY2dxrFx&#10;Y/ZYv3sjrHROpGlCU5/DE3jHmPclsbLXpPk8r92la2jeD5W/5ZRxWklXNL0fSvDdvYwTxebd+T+8&#10;rn/FnxAuI/8Ajy/0WKOvymvxHnHEMfY5BR5I/wDPyfw/9uncqFKh/GkQ+Jrf+zdQl8+Lyov+WdeR&#10;39r9u1zz3/1Uf/LWvYtB8daf4yt5dI16KOKXZ/rf8/dqrqnwzSztJXtf9P0+RP8AP+9XXlHFk6FX&#10;+zs/j7Kt3+zL/t4K2H93no/CeK/YbfUriW1sv3tevfB/wnZWPhu51DUYvNijf/0H+Ks3Sfh/brJ/&#10;xK7b97/y0lr0rVLP+y/C9tpyReV5n7uSji/NYYn2GU4Gt79V62l8MQwlKUpc/KZ914y0G6k+xT2P&#10;mw/9c65vx1rVx4ijsbXTovsun27/ALzzf+Wm37taH9k/YY9/lVzupSXEMku+LzaMPwjluFxFOtC8&#10;5Q/nlzR5j0Ic3L75i3Hh9FuN88sctp/zyrDWG30/VPPhvpfv/wCqq9qmoC4j2f6qsFo2b56+09pM&#10;nkh/KemLrD3Gj765++vPtVvLH/y1rPtdQeGz8iqs0zrcRSf8sqyuVJlHa5kptxHsjqRd5kp158sd&#10;STGRQt7h5P3dWZI3qrartkrQkk3R0AQxLt61Xk+WpriXyaprMkkn7yqjELEnmJToRuqxZ6ZNdSRb&#10;Iv3UlddpvhSJrjZPF+6quQDm7ePdcf8APWtvSdPuLi82J+6q3p/huW11T5/9VI/7utzULP7DZy+R&#10;/rZHqowC5Rm8NreW8v7rypY/+WtU9D06WTzYP+Wsddto6y3Wnxb/APlnVFbNVvJZ0/dS1ryhzB4Z&#10;W78yKCeX91JXTXkKW8crvL/q6pyFLiOLyP8AWx/8sq0Y0+0W+x/9b/y0o5gKC2Vv5kU71rabdQ6l&#10;HLvj/wBXWe2nXayRbP8AVUy3/eeb5FVzIr3itrFsl1qFsn/LKs+6t7KO4+yyRebL/wAs5a1Ght5J&#10;NlWv7H3SROn/ACz/AOWtZuUQOB1TT1jvN6RVzPiS4f7REn+xXp2tR2i3Gzza4vXtPsriSWeCXzZq&#10;wsUcqWeaOm20LySVZSPy5NlPeZFjoMZEKsjSS1e0XU00+4/0r97FJVG1VGqG4h86So5iPhPTLPxV&#10;ZQ29aUPimJbeXzJa8tWbybfY9C3UtXzyNec7zUNZ3Sb45fKhrPs/FP2j/Qp/3sVcuzP5f+sqirIv&#10;/LSjmkRzm34i077Hcb4Jf3UlTafPKtv/AK391WEuoNHH8/72pl1JoZP9X+6kqeYfMbGpW/8Az3l8&#10;2sG4j/efJLVi6klk+dJao+d50lBBvf2O82nxI/72Gf8Ad+VVz/hQPgJvBepweIfCukSw3CfvIvsy&#10;r/u/OuG3Ve8C2ct5rkSP/qo08yj4oeIHudU/s9Jf3UH/AKHXpUP3UOcymuaXIfLfw5/ZB8D+C/EF&#10;zqn2b+1PMm8y3ivvmS2T+7/tf8Cr1S38F6PoN5Ldadpljay/89bW2VH/APHcVoTXlwv3KbDcS3Uf&#10;+srmlWnOXxGsYRHwxvcf9Mq6i3jSS32f8ta5uS6e3j2U63vpf4KxNjbjtXzs82qs+mvHJRI13cXF&#10;SPJLN5W//lnSFExr5kW4+SljjlaSKlkheS4l2Vt/Zf7Nt4nT/lpRIosWJltbf566TTdGupI/Pn/1&#10;UlcrCNQ1T/UV2i6zdafpcVrPUmvMc3rGk+Xcfv4vKijrFuLpJPN8j/VVqap4ofUpPss9c7HI7XEs&#10;EH/LN6CDS0exdpP9V5tdNcSS3H7h/wB1FHRpslvHb/8ATXZWbNcS3H7tJf3VAFfUId1xsT/lnWhH&#10;dXEPleRL5VV7xorWP/prVOTVJbhNiRVXwks6bR/FH9oXH2G9rS1S50+x/cJ+9mridJ0u4hvPPnp2&#10;oXX2i88/zf3sdVzExOus5k1C48u6/wCWj0eImt9H+5FU3hbS01jR/tU8vlSxvXK+KWdtQlheXzfL&#10;qZM2iLJq32r94/8Af/1VbNmsV1H88XlRR1zmkrcLH+/rqdPuLdbffP8A6qqgNnYeCdL8m889LnzY&#10;tlYfjia01K4uvPlj/d1teB763uLyRIP3UWz/AFVZfizwykl5czvbeVLI/wDrf4K/MqNajT4tqfW5&#10;cvuR5P8A7Upxl7L3DiYR9lt/3csdZ9wsXmSv/wAta7CHwbEtnveLzf8AprFTf+EViuo/LtbGSX/v&#10;qv0meMy2n8dZf+BHNH2pzMdxbyWex/8AW01VtP8AnrW5qHgFpLiLf5sUtYuuaW+m1tCWFqx54S5o&#10;h+9M28gT+CSq9rNLH8j06Oeqsjv9op/uA5pmtJdOtvsqvDNLHby/89aowmVpPnl8qiaWVpP9bVc1&#10;Ii8y43mj5/N/e1JDdXC/8tax/tUq1Yt7h/LojKkTqbEN883+vqnJH9nvJZ0qnNJL5lTQzstHNRJ5&#10;plrS7OK4kle9lr7J+Hu3/hBfD+On2GH/ANAFfI0drFNZxO/7qvrj4fhP+EG0DH/PjD/6AK9DCyhz&#10;SMqu589/tRz2+neM7W+n/wCWdpH/AOhSV4zZ6lD4gt5Z4Iv9W9ez/tP6Bb674zijm/58Y/8A0KSv&#10;KLPT00XT44I4vK8z/WV5+JceeX8wQUvkSQ2/mW9Nmbb5UdSR3Hl/JVNpP9I+euaxUSrdwutx8lTW&#10;1v5n36vWUyNcb/Kqa5kSSTfQaxMu+hRvufuqSGzlW3/561YZXWlVnoNRsMdxHWhGqtb/AOt/e1Rk&#10;keOTfU0d1cXEfyRfuv8AnrRyhylO8XzP+WVaFrpaLZ+fPFVVrb95vpt9Fd+Xs83zaCOUpQ7G8x0/&#10;dRUGxdvuf8tKbDbvbx7HrVutQi0u3iRP3tUiyncKtjH89OsZIfLl8ys9be41jUPkrqG0FLG38yeh&#10;hYwZbV5LiJE/5aVa1Gxmht4kSX/V1avdSit/KSOKoXutskW//lpUmUjDmim+48VSW+iTXn/TKtzZ&#10;u+epry+hs7eJP+WtVcOYx4tFij+/WbcWNwsnyVNPqUrSfJThqUsP36C4lZbeVaG3+ZVxtSRqjk2N&#10;86UyyLbtuKtK22oYY/MuPn/5aVakh23GykxWJLeyS4k/d15L+1Z4gl8K/BPxLNa/664RbT/v4yqz&#10;f73zV7FZt9jtrm6kliiigRpJJZf+WW2vjb4y/EzUP2jbz/hA/h7psup6fJcL9sv5I/3XytuX5/4V&#10;+Xdurqw0OafP/KRNe6UfEXwhuvgV4L+H3xG8FebdaraJHJqflRs3meYu7/7GvVI/28vCTXcUN7pu&#10;rWuzb9o/0f8A1e7+/XvOj6M/h3wnoenXUUcssFjDbyRfe+dVVWrF8WfDXwp4n0y+tb3Q7KWbUk8u&#10;4lijXf8A991bxFOr/GD2Uo/AdNa6haeIrOLUdPliltZEWTzYv7lR6dCovJXnr5o/ZyXUvhr8aPFP&#10;wyg1KTVNEjtvtdv5kn+r/wBmvpdo3h+Ssa1L2ciYvmia1uySebs/1UdUdO1S4bUPLgl/db6q3GoP&#10;DH5H/PSjTPluIv8AfrmKia2uap5dxFv/ANbWLfSS3A+eWjVLh5tT+f8A5Z1Tmkdp6C4kUmxan09f&#10;3m+q08L+ZVu1VI/kqmB0EcsVqm+eq+oXyRx/u4oovMrP+0v9o/eS/wCrqSa4SaoQcxk+c7ean/PS&#10;uktYd1nFA8VZNvZ+XJvrWhvHWPY9PmMmy1KyRyf62qM03+tfzad5yT/frJnk8yTy6EgiVfJ8yuk0&#10;zT0XS4/3v72sfzkjk2VrWK+TBE71TKY67ZFj2VRto0huN7xebTr+4Sb7lEFxt+R6klGvbr9qvIvM&#10;i/1iVlajpL/bJU8r91TJrx4/9RLRc3Hlx75Jf9ZVIsiGy3+5W1prXE0cv73yvkrDE0UYrUXUP9Hi&#10;2fuqmRTLFxcSt9yoZppZ/v1NHNFcR7/9VVO81JGj2J/rahRJ+IbJHupsP7mT5JatW+jyzW8W+WnN&#10;ZxWv3P3stXYhxMzUJoo5Nnleb5lR2tu9xJs/1VXI7F2k+er0ap5dBYhsfscfyf62sm8me+n2f886&#10;1o7hF+d/9bHTVs0uLaW6T/W0FSObntZWuK0rTfa1YOxqpmbdQZSHLvmk+SpLje33/wB1RZ/u/npm&#10;pXn7yLZ+9loJGQzfu/8AW0sMm6q38dPW42/coAZcSOsmylt43/55VqrJbr5TvU0jRffSgDPjGyia&#10;aa+k2f8ALKOpG+b56sWdm9xVRKgwjXbHsnqOOFJPkg/1tOhk23Hk121vptvZ28U/lUWN4oy9Psf7&#10;Nt97/wCtkqrqEKtJ5j/66rVxdNql5sT/AFVVdct5be8olEGjPk/c/wDLKr0dxZW+l75/9bWfHeIy&#10;S/uqz7xnWTelSjOBHqGoXWpSRf8APKtKxs2k8pPs3+s/5a1RtdYaP/llWpDdedHF+9/1lBXMXNP8&#10;MxfbP9b/AKutL+zf7S1DYkVYcd49veU3/hIJY7j9xL5VBUnykklilveSp5X+reo7i6/gqGa68795&#10;5v8A10rPfUtvyJQYSkTLcJbnYkVRSQzSHfVaS4djTvt0sx2JQZIueVtpvmQrJWbcJLH9+mqHqrGv&#10;Kakl55dUZH8ySmyHdTozuqSuUuaPG7XkX/Av/Qa4PULPdqEuz++1ekaPpMrXkX/Av/Qa5HVpIre8&#10;kg/22rrwnxHJjI+5E52O6uNLklfzaz2/eSf89fMrUvFdait/KhuK9M8gfY6bEse+f91XSeG/Fz6H&#10;cROn+qjdap2P2G6k2PLXRWNjplvp8sE/lS/9NayqwjVpSoz+0bQR9Dax5WtaXY63a/8ALSH/ANCr&#10;zPVLq0mvPsr/AOt/5aV1Xwj1yKOz/sGe5jli2f6P/wDE1Y8RaClr9pR7b97/AMs5a/N+EMZ/Zlet&#10;kGL+KD5of3ono4mnz8taB5TqlqlrJ58H72L/AJ5VV8F/FjxB4N1SW1SL7fp//PrL/wAsv9yugvNG&#10;u18172X91WXMsUf+oi/df89a+vzfB4LM6UsNiKamaUKM4+/8J7R4f+JC61p++Cx+yy/88qzda1yb&#10;Uo5X8397s/dxVzPgOSK3j3+b/rK2NSjSzvN6f6mvnst4byzLJ+2w9P3+56HtWOt5Jf7Lld7nzf8A&#10;plXM6lNdx/8ALzLLFVqSV49Q3/8ALKSjWpVaP9xF/BX0/NELHI3i+Ym+suaTdXTMsVxYS/8APWsO&#10;60t7eP8A1VSYMpx3Hlx1M03nx1VjiprTPD9ypHylyNt1OaT7T8lZ/nPLU0av5dSEYjNu2StCOP8A&#10;d1AI/LNPWOWaOWqQCf2fuk+erGl6KkmqRI/+qqTw/Mi3n+m/6qugk+z6h5rwfuov+WdBZ0Dadp+l&#10;6XL5H/LOjQdf863le9liiirk2a40/wD4+vMqHWr57y3igT91Vc4rHaXHi63t7j5IvNit3p0es2+r&#10;SeekflVxOl3UUPyf62uw8NzS3nmxzxReVH/q6uMpSDlib264jsv3FTeWix+f/sUQtuGytD+z0kt/&#10;nl8rzK0iZyMvS5Etbj/nlLJ/y1q1rV5b6bH/AK3zZajbTd3/AC1/1dU47Pzrz9/RI0iFn4mmfzU8&#10;2tTSbFLm3lnjlrH8QSW+m/u/Kjrn9Nvrp7i6SCXyoq5mbxkb2rTJo9556S/va53VPGlxJH8kssVZ&#10;+pa08n3/AParl5JHaT56kJuJu3mvTR+VP/ralsbF9Qt5bp5fKqr/AGO0en+fH+98ytLw3p9wuny7&#10;/wDlpWkYHNfmOZuJKiZvMqxfWvlySx/7dVNuaJRJI0ke3/5a1es5PtQ31niOrWnyPa3G+pZEi/NC&#10;k3z0SWv7urTLFN/0yqq0zt8lQZEfzrUkNnE1xEj/APLSqtxN5dWtPuopI9j0wJ9UsbS1kiSD97TW&#10;hiks4k/5a1X+T/nqKkX/AFfyUFlf7O6/cq1a2v2ePz5KasjLHFsq5DC11Hsf/W0rFcp2XwxmfULy&#10;5n/1Xlosdea+Ir7+0PEF9O//AC0mavWNUktfAvhPZBF5ss6eX5v+3t+9XkP2N2k3/wDPSvRrR9nC&#10;MCaXvSlMqwxvNJsqxa2LrJViOPbLLU1hb7vkrhN4lWO1ebzYHrU07S4reT5/3taEixQ/8sqp3l06&#10;j5KkJDby+fzJUg/deZV64vIrGz2JFFL5iVkWdqk1T6ktpJJs83/V0AZ1xJ5cnyVfh1R5v3L/AL2r&#10;ax27W8Twf3Kw4d/9of8AA6ANmO+l0+TfBL5UVdMNaS88P/P+98uufm2NJElSGzlj0+TZFVIpGRcM&#10;l5cb0i/1dVFvt1xLsi8qrN9a3Fnp+9P+WlZVn/rI6JAddpFj9st/nlkqxdWcWmyfJLU1hMkNvFsp&#10;2oabcTR+f5X+rqS0ZNxB9o+/+9/6a02OwWSP5JavXA22exKr6bpztcb55aoVibTb+4ht5YP+WUlU&#10;5NMuIZN/lfuq0Lp1b7kf+rqvdX00n/bNKB2LEVxcLbyvBLJF/wBMqpiGW8kiT/l731Jpkn2iz/1v&#10;72StrRvsmlxxef8A8fclSVE3tF8Cyz+VNdXPm/P+8iqn8Qm+y+VDa+V5VbX2pzJvgufKijSvP/E8&#10;0rah/rf9ZVOQMh/tq7sZItn7ry/+WtegeF/iYmoW0trq8Xm15vfNLHp/z/vZZKr6LM+n3kTvH5tf&#10;OZrkOCziP+0R97v9oITlE9guviVb2cey1tv3Udc63xqvY45f9Bi/6Z06OS31SP8AcW0vmyf8sq5v&#10;xBo8tvJsjtvKrw48E5Lyck6fN58xp7Rnpmm65F488Py3Vr+61CD/AJZf+y/7teZ6h4olbUJYLqL/&#10;AFf+siqn4X8SXHgvWPP8vzfM/wBZFXo2reG7Hxhbxa3pHlSyyf6yL/P8VeDha0+EcbLCYiT+qT+B&#10;/wAv90lx9rHzPNbWOK+t5f8AllN/yzrNvI3tf3D/AN+vRIfhXqF58/7q18yuZ8aeGbjw3H/pUX72&#10;T/Vy/wAFfb4TiLLMZW+r0aylMycJcpiTLaXEexP9bUNvpcvmf6qobdv9VPWhNrlxHJsr6QxM6a3d&#10;Y970Wqp/z1q1dQvffcl/e1Gukyw0EDV/eSbHqOGN2krcs9Hik+ef/lmlZdxdRSXGxKAL1vfeTF5D&#10;/va+w/h9/wAiL4f/AOvGH/0AV8VLI7SV9p/Dpv8AigPDfP8AzDrf/wBFrXo4LeRzVDwP9pa4e38e&#10;RbP+fGP/ANCkryCNt3369g/aU2f8LAtt/wDz4x/+hPXkM0fl/JXJiI/v5Ci/dJNu2SqN02ySrm3f&#10;UP2fzqxNUixat+7qjqWqPDJ8kX+rp2qXH2WOJKxWm3VUYm8Yl6bXppKj/tK4m/5a1T+zbo6bb28r&#10;R0WNbF77d5f+uq5a68nl7P8AVRVl+Xu+R6IbJ5I/3f8AyzosV8Jqf2kjSVcbWrePyv8AnrXOzDy/&#10;kqSzTdcUWA2l1H7V8nlVIumW9xJFv/e1i3CPDcVJDM8Pz0DsdtbhLW32WsXlf9NaxdY1J1/1/wC9&#10;lqvp+vyrRdXH264lfyqEKURtvCjR/ap6ht9ST7R8kXm+ZQ0zSSSwVY01Io4/9VQzHlHXSu//AF1q&#10;m1m9x9+ti4jeSPfVONkX56kiMTKn0l1+dKVdJeb79b6b7p9/+qiqK7m8mKWqLkY7afFHF+8rQsNH&#10;t2+d6ht40k8yZ6BcPN8iUXCJzvj7x/4c+H/lXWqalbWEWxvL8378u2vn7Vv2jfFvxT1S50j4WaHJ&#10;dRbGt7jVLmP5It27ayf8BXdR8XPDNv4g/av8I6X4utpJfD9/YtHZxfwed81fTui+C9P8E6fHp2ka&#10;ZbWEUaL+6to/+A/+g13+5QjGfxCipVD5B1r4Y/HrRdDvtBtdc/t7T9at/LvPNk/1bt95dzf7NfUv&#10;wI+FVr8HvhvpGipHGbvZ5moSx/8ALWdvvf8AfP3RXWxruk3vW9t22+9Iq5auJnUjyHZRoxjLnMHW&#10;Gea4/wBXVG8uEb/UfwJV7Um3yS1l6XZpdXmyuaITifM/wT0lNL/av8eWt7HJFqs8Pn2cvmfJ5Lba&#10;+rLqOa1j2PXzT8YPh3418H/FuL4k+CrX+2ZZIfIvLD/YVan8Afta/btfi0LxzpFz4X1C4VfLlljb&#10;ZI7NtVa9OrCVf34Hnx933D3zb5Xzv+9lqvJJcCtuz09JP3j/APLOs28urdrz55fKtI/9ZL/BXAbx&#10;iU5l8ny382q9xrGmaX897fW1r/11kWvm/wCN37SCeLP7T8DeALG51nUJ38j7fa/cj/2kZa3PB37F&#10;9vqOkabdeNfEGpX+oSW/7y1+0/JE7V2exUY/vpcoRfNL3D2Dwz8TvB/izxBbaXp3iGxuruT/AJZR&#10;S13GuWsVrby7P9bXh/xA/Yv8KSeF4p/CPmaD4ltE/wBDuopG/euv9+uS+DX7Qcui6gPBXxQMmmeI&#10;LR1gt7+5+5cfwr8//s1Hso1I/uSnzRl757/bwvJJWlHDtrQ3W8Mf7v8A5aVn3EjyyeXXCZTiTRrt&#10;p0mzy6pSTyr8iUrWz+X/AK2ixmNupPLjrPt43aTfVi6hRqIbN1qkaRRrSabFFb+ZJ/ravR2aS2/+&#10;t8qmtOiW8SPVFlxJ8ktTcmQy80/yZPklqpI3l1PdN5f/AC1qsrUElgMjR/P+6on2SR0p2Tf8taJ1&#10;i8v93LVFRK9vavdSf63yq3oZLeTS/k/1sb1gstwsdT6bC7SbHoOgLyR1/d1oabpaQx+fP+9pzLFb&#10;3GyOLzZa2re4iso/39SKMSn5m6Ty6z9QuvscmxP3tR6tqTySfJVFYXm+eSgynEkt751+d61LS4iu&#10;E+Ss2O386tSy0/7LHK9ARKN3v8ypoZnW3+f91Wfe3n2eTelUW1KWb79ASLl1JLcSbIKltdLSOP8A&#10;f1Ut9Qe3p39oPNJQZlmONIfNptns+0fvKZJ5t1/yy8qnQ2vk0ANvrV2kqr9lda0lXzJKvQsn3Knm&#10;AyYbSWaSpPs8qyfPW5Da/vNlOaFFjlSSLzaXMVymXbsn3KmVdsezzPKqx/ZP/POq99Z/Zfkq1IuJ&#10;e0r7Ovzv/qo6kutQfWrzyEl8qKsGe88mPyK6bQVt47Pz3i/fVVzZGotrFp+n/J/yzqnrM6Np8Tv/&#10;AK2q+rahtjl2VgxyS3Efz0Nksmt5nkt/9VTZNP8AM+/U1xeW9lb/ALv91VWzjfy/P+0/6ypCMSjJ&#10;YvDVywaLy9n/AC1qT7RLeVCtnLN9z/lnQTL3SxdWL3kn7uqcmh3cUnl/62tTT9UiSPyH/wCWdXJL&#10;hII9/m0ESkc+2kyxx/PVeSx3fcqS41N5pJdlJDP5dUToRSQSxx0WsUsMm+pGn8ymxv8AvP8AplUh&#10;zEy2FxdebPP/AMtP9XUS6XKslaMmo+dJsj/5Z1Z0OyfVLzZ/qqovmMqHR3aT566jw/4dspI5Z55f&#10;9XWPq0kVrJKiS+b5dU9LupbzUIoPN8qKixSNbT2murz9x/qvmrzm6k+1ahc/9M3auwsbq4h1iVIP&#10;9V83/oLVxvh+zuJtUvoPK/1jtXThvjkcuL96EQjt0uLese4bybjy66q101182R/+WdWtP8KpcXEU&#10;/lebFXpwjzHlchyNra3vmefHbebFXYWPhm41iSLf/otSah/xK9U/1vlWkn+rrtPDNx/wkFxv/wBV&#10;aQVraMQjzSK/hnwr5N5F5Esnmxuvl17V4ym8nT7ZP9bd1yeg6pp8HiCxtfK/1j11XiyGVbyKd4vN&#10;ir8TzutHF8U4SjP3eRS1/mPo6NL2VI4m401r633/AOt8v/llXG6xb/ZLiVPK8rzK9EvLh4beXZ/y&#10;0rh7zT/Ok3z/AL2v01x5SYyObjupbWT5JfKrqLTxE8lvsnlrFulSGOqpjRreWRKzL5eU67VtWibQ&#10;/wDprHTdB8QRXGlyefF+9j/5a1xsl062fl0631KW30/yP+elBSmSDXv+JxLP5X7r/nlW5da5b6tZ&#10;/wCq8ry649oUhq9oMz3WqRwJ/qqqMTJMLpUk83ZWVJH/AKPXW6pp6Wccr1z2qW7x6fvSgZVtdzR1&#10;aXctvVjw3H/A/wDy0purR/Z/NjSgVhvmJJHTtz2/zpUNnb7o6PnpiLHnfaP3f+qqxa6h9lkigqr5&#10;b0XUe6PfH/raANHUrxryT55ax5pmvJNkH/LOqsjPJJsqaOT7H9ylYVzRt4UtfneWur8H6x53/TXy&#10;688kkdqu6Kt21xstZapAelXniy4t5NkkXlS76zZvE13qEnzy+VWT4inlm8p/N/grFhu3b5KlykCO&#10;z0vxZdw3EUDyebFTda169uJNiS/uq5K1utsm+tSaTbbxOlTzM05okOpXV20mx5fNptnqk1jJ59V5&#10;pXmuN8n+tqus6fvd9Acxc1LUkvtQ89IvKqjbqjSfP/qqr3UyLL+7ot98lCMmdvp8XnafsglqfTbi&#10;4uI/L/1Xl1yum3MtnJsetTSXuI9Ui2S/upHrpjIRuXWjvcfIkX+sSqk3hP7PZ7/+Wuyu3vtQ0yxt&#10;973P73ZXIah4oiuo/k/5Z0SA4K4V4ZPnqax/eS1Ndf6RcSvVeJf3tYMTLir5lJ89Dbv46jmmqTMF&#10;mi8z56W4VFk+T/VVVj2SfPW9DpdpNb7/APlrQBgzq6yb0q1BcJ/HFUk9v5P7us27jlhoFE2obqJb&#10;z/plWtL+8uIvI/5aOtcfazMw/wCmtdV4VjuNQ1ixRP76yf8AfNbwjzSNpbHRfGC6SPR9Mg/5a/8A&#10;2NeYx3TLHXonxiuom1Gxg/5axpXncdqk0lbYuX70ypfCWLOZ2lq8108Z+SLyqks9F8zyt8lbFnY2&#10;jff/AOWdchvEvLavHZ754v8AWJXP3lv5ddhfXlvcafH/ANM65vUo/Oji2S0MpmXqUj2tvEiS+VVG&#10;1tUuryrEzfbPkf8A5Z02Rvs8eypJLmpTfZfKSCsiGRI7jfWra2dv5f7+Wo5oYlk/55UASrcbf+mt&#10;amkyPqlx9i83yqqtD5ccX7r/AFlVY7W7s7jekv72gk1Ne0u40+z8ieX91HXM2sbrJvSLza3Ly3fU&#10;reX975stV9LtUt7fe9WWdDpNijRxGar2uX7w2+xK4uaS7tfK8uX/AFlXPJu5LPz4JfNpMuMiSZHh&#10;kl303SS8ckr+bVPVJ2jjih8397VzR7J/L31I7k00zyyVDNJ/qnSL91W1DpaSfO9O/snZ8/m0IHId&#10;pulxSaf56VHpFv5kcvmf62q9v9osbz93/qpKdeX39nyS+XL/AKyqsJSL0+qJpdvs/wCWtcPqOoXF&#10;5ef9dK0DHLNcee9UdRhlk+epHIuHTZY/+Wvmy0TrLcSRJ/qqzdMuJYbzz3lrWtm/tDVIv+WVARL1&#10;ldahYRxbJZPOqS4m1O4jl8+WWWWtybT0H/LWsuS1u3uNnm1EjRRMGSOVfkf975lWvD82oaXceZZX&#10;0lrLVqa322/7z/W76p/avMuNjxeVXNWoUsTDkrR5omXwmheeNPEFxqH7/U5P3f8Azy+Su+0//iuv&#10;A8llfSebd2/+VavMVWJbium+HuuJouubHl/dSfu6+C4h4fowwP1jLqfJVpe8rGsH/Oc2ul/ZbeRH&#10;j/jrDuo3WSvfLrwrpV5HfXUEvm/I0n+xXiural9q/ceVFFXuZBn+HzqEoQvzw3uZVocpiQySt/2z&#10;qzY3Uq3Hzy/upKr7m8vZ/wA9KG/dx19achvx3SfvUT+5XPSL5clPs2ljk/1tP1CHb/20oAkt5q+0&#10;fh03/FAeGv8AsG2//ota+Io5EZ9lfb3w6/5J/wCGv+wbb/8Aota9HBbyMam54T+0su74gW3/AF4x&#10;/wDoUleV+X+7levV/wBpPnx5H/2Do/8A0KSvFry63fJXPif4shQXuk32518x/wDllHWbdahcXUn7&#10;j/VUkkfl29bui6P9nj/f/wDLT95WB3QiZTR/6rz6Zc6laQx7EipdckdrjyE/1UdZxjdo/n/dVSAm&#10;jVLn50q5HG/2f93UdrCkcdXvO+zx1JTZj3Fu8dWLOP8Ad1Y8t7y4/wCmVdFoui27UXKjHmOTmt38&#10;yrFjGklxXZSaHE3z+X+6rPm+w2/3IqDVQMW6tUjvP+etSXFqkP7zyqkab+OpY7qGTyt9TcrlMS4V&#10;Fk31sbYobOJ/K/1lWry3t5reX91UcOmy3EcX7391RzE8pTs7N7y43pWo16lr8iRVsW/hny7f57qK&#10;Kqd40P8Ax62Uf/bWi4chizXiL5u+Ssu4bb/q5a6K40lLeP8Aef62ufaN/MqkZOBNa3Dt/wAtap3F&#10;5ukptxuj+5UK2rSfPVcpnY0V8qaP/W1Kse2T9x+6rJjhda0pLG4SOKpNUjyX9rj4ey+Jvh3beIdI&#10;l/4qXw1N9vt5Yvv7F+Zl/wDZq7L4LfFT/hbvw30jxJDF5Usm6O4i+95c0bbW/wC+vvVwv7T/AMR7&#10;j4c/DOVLX/kNas/2Cz/4F97/AMdruf2Y/hVb/CD4SWunz3Ik1W7la7vJB9zz5Nvy/wDAVVFrsl/u&#10;/v8AyMo/xTs7i+d66DT5pVs4nf8A1VYN9DEt5K/+trYkkdtP2VwyO2DMnUrhJPN2f8tKarJpdn/0&#10;1rNmk86T/W/vahXzZPkf97VIz5i8sz3VeE/to+GZdY+D8l7a6b9purC7huPNij/fRJ/E2+voTS9N&#10;uLjT/krSk8LpNZype/vfMRqqnV9nOJlKnKR5T8I/ipZfED4f6RdadJ5XmQrb3Hm/f3qu1q8r/bK8&#10;axaho/h74baDLJLrerXcckn2aT+Ddt2v/wACqXUf2KotGuLmfw34v1LRruSVriP958nzN/crtfhT&#10;+y/pnw91D/hIdQvrnXvEsiN5l1c/7X9xK7F7KnP23MZck/gOs+FnwT8NfCrQLbT/AA9bf6XJ+8uL&#10;qX5ppH/3q7q40p7eOo9N+X9yn+uqxqVrceX5jy1wznKUjsjGMYlNbpP3W/8A5Z1578a/gpovxt8N&#10;y6fdRR2uoJ+8s7+KP543/wDia7iO6+zyf89Za3IW22+//npRCcqcvcCXLU+M+TdG8K/tD/Cywj0i&#10;yk0jxPp8ES/Z7q5+/Ft/h/vVseAf2mP7S8QReGvHNj/wi/iXescf/PGT/a/2a+nLy4SOP56+Wf2x&#10;/Alrr3w7ufEMFj/xNdMdZ47qL5XjTd81d8asa8uScTjq0vZx9w98X9z8/wDrajj82aTe9c/8I/GW&#10;meMvhp4e1Syl83zLSOOT+/vjVVb/AMerqmvkk+RIq4Jx5ZmMfeK9xH5fz1DLI7f8tad5jzXEu+oX&#10;hSST5KEVE1GuPKt6ozTSj7lSXknlSVHZr515QaxRajt38zzH/uVGsb+XLJWhqUyQW+yP/WyVRaP/&#10;AEfyKDKUSt5eI6YqulWmt3t/3iS1ND/pkkSUGsYkNveXHl/u66DSdNu76PzP9VU3hrR/7Nklnuov&#10;NrSmvPLuNn+qqeY2Rh6lYy2f3P8AW1HY6bK0e+eX/WVoTTYuKh86WSOSo5jFsJrW3t4/+etV2VFq&#10;S3m/ebH/AHtS3DQ2cn7/APe0yPiGafCiyfPFTdXne3qGbVol+5Udxv1Dy/P/AHVUi4opvZ/bo/8A&#10;rnVOLSZZJJN9bwt/4IJf3NVZZNsdBlIq2ulov36ttHFD89EK7bfe9V7NftHzvQSSyTfavuRVGFda&#10;sRyfaJNifuqklj8ugUinH5qyVpaTVGO4dakVv+mtQ4jj7psMqSSVV1KbyZKotN9lk/1tWrWZNUuN&#10;lETde8XI9SWaSLZUl4yrb73qHUtOSzj8+Csu1aXWLjY9XYrlNCx+zz/O8UVaTRxNJvqi2m28Mnl+&#10;bWfeXiw+bHHLUg2adxdW8NZ1xrFv9yCqkjJcR7PNpIdP2yRbIqokkuI9vlSf89Kb5ztH/wA8v+uV&#10;aTaDE37ySX97V63sYtLt5Z0/e0GsUZdjDdrJveL91UOpW+oSSfu/3UVdFDNLeR7PK8qi8uHWPyYK&#10;AlE4nd5cmypLiZ/uPW5cW6N9+Ksm8s3joOeUSOO3t6i+z+ZJ8lMVdtLHI8cnyUGZLNa+X8lTR6a8&#10;sfyVoWK+VHLM8X+sqaxmTT7OUVJokc3C0sclDapcQyeWkvlVDdSP5ktCr53/AEyrSMS7E0mn3dvH&#10;5zxf6ypLfTbua389Iv3NSR3F3b3EXnfvYq1tL8UNo8ksfl+bFJQzSMTDtL6WzuN6f8s6FWW18URv&#10;BL5VpPVe4XdcSyf89HatCzt/7Us/I/5axv5kdVCfs5mc4e0gTa9p/wBluInEv7qSjVGi0nyv7Ovv&#10;N8yH95V61v7HULiW1upfK/8Ai6y1/c3EsE8UX7tGr2Oc8eQ7wv4ZTxJqH+lS/uo67z7VaWtvFp1l&#10;FHF/1yrz218QJpMcs8H+tre8Ixy/2fLfP/rZKwxE+WB1YaHNM2GjS+k/55fPXtULIvh+x/5axRov&#10;+trzfR2tGs988X73/nrXoHh2Z7qCVPK/0TZX5NxhSlho4bNIfFSnH/yY9dT5pchVuoUmt5d8XleX&#10;XL6h4Z2ySzyf6qSjWPFD6XcSRv8A6qpodS/tKz+SWv0inUjXpRn/ADHMcjqnh97WOWf/AFtcjdLN&#10;b2/z16Rq8Nxbx/JXF6tCkknz1LNEYLP+7qq0rTealaVx/q6q2sKR28s9TzGZnw2stxJ5aV01xaf2&#10;TZxbP9bVXR7WKb9/Rq03nSVVzSXukcl59s+/LWo1naXFvF+982sNbRprf5Km0m5axuIqq5NyxcW7&#10;2dQyW/mW/wA9beqXn9pRxJVmz0XzPsyPHRYnmMXQI0WSVHqG8VFk+Su1n0O3sbje9c3q0kSyS7Iq&#10;lgY0LVazD5dRwxrJJVq62L5WyhE3Mi3t0W4lqNod0lTX2+O4/wCulRbnrQAXTfMkxXRaXGmn3Hlw&#10;f3K5tb546kt9QlmlqeYpHTXn7yTZWTdW8QuPnoaR3jo3efHWYORVty8cmyug0/UbSH5J4qyWt3h+&#10;ei3t3upN9BFyTVoUjuP3Ev7qstti/cqTULrdLsSiH5UqrFoqyM/8dXtFVLjVYk/56VJ5aXEkddBZ&#10;+E3juIp0l/dVUYgzf1KO00e33zxfvawG1rT9Uki+yxeV5dd1caHFqFvF58Xm1AvhnTLG3ldIooq3&#10;jEkpN4WiureOdP3vmVk6xoFvZ2+/zfKrbgvv7Hs5Uj/e/O1ctfTRahJ591L5VZSkBgur02Rfs8dX&#10;J5oYZPk/1VV22SR1myJFVZrjzKkhmdpPnprR021tXaWpMkXI9jfcq7DHuk+SmWtuiyVLceasnyUF&#10;iNG/mVX1YvcW8X7r/V1YjuHh+d6IWRpN/wDyykoKjEzYbWJbfzP+WtdZ8L7r/ipIt/8Azxasm4td&#10;3lJH/wAtK9A8E+HU0e3/ALUvf3Uuyu7DR5phV92BwPxFXd4wvv8AgNZNtZvN9ytrXPFMWoapLdSR&#10;fut9SWdvb3Ufnwy+V5lc9aXNMIfCR3Fx5dvEn/LWOmxzeZZxR/6r56o3kbw6j89H9rW7XH7z/lnW&#10;cUao0rq6fyNkdU7q8228SJWfc6wmyXZVO1me6816JCZMzfvNiS07zkb/AKa1XZfs/wD20qa1jTy5&#10;XqTMBv8AMqS4kl8yPfVcXG2o3bd5e+gInaR3Fu1vF/0zSorjyvL3+bUNn80cW/8A1UlTyWqW9vv/&#10;ANbQalaNXjj3/wCqqxbzRSW+x4vNlqj5j3ElTSeV5kSf6qrGZ8kMsl5FB5v7qtqFpbOz+yvLWVq1&#10;nLpOobPM82iON2k+T975lIok17ytSuI3gi8qun0uOK1s/wDW/wAFcpNavaxy75aSG4uPLqSDpodS&#10;2ybKpSeIIluNlKzItv8A62s/T9JlvLz5IqCjYuNWijt/LrFupPtX/LWrV9avZ6h5DxVV1q6SOOJE&#10;i/ex1YhzyedHFs/1UdRXUkTR7KyJrx5vkT/lpU/2PyZf9bSYhzWfl+VsrSt1uNJ8q68rzYqJHW3+&#10;So5Nb3fuHqSrm0uqS6lZyOn7qoY/tHmRSVXhP2jyoE/5aVurapHHsf8A5Z0SNVIW4mhuLfyHrNaz&#10;i8v56kuo/Lki2Vm6peJH5uypMya7uIY7fyIP9b/z1rJmunj/AHCf62SqbalE1aXh3S4ta8SWNq/+&#10;qkf95XHjq0cLhalaf2UOPvSPTLy4fwP8O4v+Wt3d/wDLX/erxmSbdXpXxe1rdJa6LBF5UVpXnNrG&#10;lxJXxPBmGlHCVMdW+Oq+b/t37IYiXvcg63g3Rxf9NKbMnl3Gx46ktyjXH+t8qKmtaPNcS7K/RDm5&#10;SvdX3mHYkXlVJDN/fq9caC9vb76otC8clBmwWGJa+3PhwMeAPDv/AF4Q/wDoAr4l851ljTyq+2/h&#10;zLnwB4bP/UOt/wD0Wtengt5GFQ+fP2nm/wCK8tv+vGP/ANCkrxObe1e1ftOyY+IltG//AEDo/wD0&#10;OSvG5ryLy9lc+Ij+9kbUvhCzt/tE8aV10DRXEkSf62WuNsbjy38zza1reOWPT5LpJf465JHVAj1y&#10;F7PUJayfsryfO9WpGlkj/wCesslQ/O0myquDLFrZqsfyU7yd3yU6O6hsbf55f3tZtxqTTXH7ijlI&#10;5TqIY7S1j3vVX/hIkt5PLtYq53zJW+/UkNz5cn+qosdUJHQTatcTURybv9fFUa6qn2eLZFTZL9JI&#10;6k1uOa1e4k/6ZVpWOi2iyRefLVFrh/L2JFVtv+PP/VUSKNP+xbK8vJPIufKij/1lVY7hIZPIT978&#10;9ZK2NxHH8lNjtZmuN6f8s6kIqRvLDcXmofv/AN1FWoypD/x6xRxeX/y1lrFaS4uI4kkq/Ja3E1v8&#10;8nlRUGmpWuJHvH/6ZVh30KTebs/5Z06S6luJ9n+qijqG41BI/kSqRnMyb5fJqptuJKnuJnanwt+8&#10;iStjhNHS9HljPnyU3UNUe2kpt5dMItkctQ2Vn5knz1NilI8g/at0SLxP8C/EF1fW373TEW7t5f8A&#10;nm+5V/8AZq7/APZ/u9Y8S/BTwjqesRY1Gexjf/Wf6xP+Wcn+8y/NWL+0tq1vb/Bfxf58X2q0+yf6&#10;r7v3mXb/AN8t81XP2UdN1DTP2ffBkd7cfaZntPPQf9MZGZ41/wCAoyrXU/8Ad/mEf4p6FNG9vJve&#10;Os/VdYlb5P8AnpTtYkaS4/1tQtpLyW++uNG8veM1GlaTzK1tJt3upP8AV1c0fw/t8qaerl1fJDeR&#10;wWv+zUyZcImxp/8Ax77Ei8ry6sSXXlxy/uqmvtNuo44vIl/7ZVnqrwxy+fWXU2cvdKq2L3EnnyVN&#10;fXyWv7nyv4Kq2uoJH5sj1HrWoW81n/012VqZtmfpbTSahL5Fadwl9JHskrmNJuLhbz9xWpcLet8/&#10;m0GVyr5bx3kSVpXl8lr5VY947r/y1qqttcXXz1VjIsXGsS3Ukv8AzyrB1rTbfxBpd9p17F5tpdo0&#10;cn/Aq2FsXjohtXk1CJP+WMj1UQ5eY+Wv2dPtHwq+L/in4dTy3Mun7PP0/wAyT5P727/2WvqOOaKP&#10;zdkscsv/AEyrh/iZ+yX4X+I3jCXxJPrGpWGoSRLB/oMm37teY65+yD4j8K3kt14H8cXsUsieX5V9&#10;IzV21fZV5c/N7xzeylT+ydx4+/aB8H/DfVItP1S+k+1z/wDLK2j3eV/v/wB2sHVv2s/h7ptxbJ/a&#10;8t15n/LW1jZ/L/3+lbXwi/Zf0LwJo8s/iiKLxH4gu/8Aj4urn5k/3U3V3EnwZ+G8NvLBD4V02LzE&#10;8uT/AEZai9CJUY1Ruj+LNH8XWcV7pGpR39pIi/6qSum09fJj3/8ALavmb4ufsyWPw10a/wDGXgfx&#10;Be6DNYI1x9gjk3J/u17L8DvF/wDwsP4V6Rq89zHdXbw/6R5X/LJ6mcI8vPAuMpc3JPc7Cz332ofP&#10;WpqUSWdvvSjR4UtbeV6z9Uk86SuUmUfeK6s80cT1seH7WWS831k+X/o9dxoNv9h0Pz/K/wBZQzaK&#10;Ksi3EPm75ah2zN89WJr37V8j/uqqyWyL/wAtPNrMnmBbN5vnSWo/Mlj/AHFU5GeP5/N8qpP7YRvk&#10;/wBbSSMJSC8vvsP+o/1tUDcSyfPPU8Nj9o816q3f+riRKuJqhtqrXEku+lvvNby9lQxb7GT/AFv+&#10;sq3/AKz5/NqmA6xZ4Y97/wDLSpL6Z45I6dYzJDHveobyZL353osEkSfaFmqa6h/0eLyJKyfLqvcT&#10;S/cSSjlIsdBH8sfyVJDD53/bOsOxubiOT5Kk1id4biJEl/gosTymlHZtNJKmaG02XzKwbe6mX/lr&#10;VyG+uI4/9bRyxDlLzWMq1No++zvN/lebWO2qXGP9bVyHXJbeTfUmsS9fQXd9ebPN8qpI7VdN/wCu&#10;tXNJ8cxaf+8e282WodS8Tvr0m/7NHFQVzFfUpLi1j/56+ZXPzSPJJVy81CWWT/rnVPzneSgylIuR&#10;2rzRVasbeXH+t/e1HD5rfcqx88cX+q8qWgtGlb3EUdnselXV7f7PsrOt9QlNn5af62pP7F823+eX&#10;97QzS5JdeJH/AIIqy/7WuGk/1tE2nuv+o/e1cXw6jx73oM5RkZp1KWb/AJa02S8erz6Klv8A8taz&#10;bm32yUESCSbfTfO21HJ8sdNs4/tVxVcw4osyajLNHs/5Y1asdVTy9k9Rw3yaf5qRxebVWGNpvneg&#10;1sQTc3FRstXJLXfRJo8poEonTaLc2mraHLDPH+9jrLvNHf8A5Z1c03S0s4/9Z+92UfbJZI9j1Dka&#10;8xS/sfbWtpuoRQ/JHF+9qCaF4Y/nqq37n546RlJmL4qhlsZ/MT/VSfvK5+TVrhpN7y12WsL/AGvo&#10;8qf8tY/9XXk91cNJJs/5516+GfPE8ivD2c+c7TR9P/tD/lrXrnhuzeys/sr/APLNK8r+Ftml5eb5&#10;5f30deweD47vxJrkqWv+qjT95XmZpjKOBpSrVpcsIHdh4+7/AIjrvBugpdf8fUX+iR/vKk8SfES0&#10;0e3ktbG2rW1a6i0fR/sUEv73ZXkNxpbrcSzz+ZX5NluW/wCtWKqZpmN/ZRf7tfZ937R6Hwe5Ad/a&#10;1lr1vL58X72s+xvpfD+qReRL5tpJUy6bFfea8H7qWsGTUHsZNj1+sxlGMeSBly8p3mrT/bI98FzX&#10;H6gzNJLVdtSdqhmH2ipYSZVmjqrHZvcSf9MqkZfJkpzzbbfYlVFGdzoNI2Wfyf635KydSXzPn8ry&#10;qdod09veR/8ALWrGsXXnSSpUsqfwlSFWtbff5v8ArKpzTeXJUk1x+7lSqcMP2iT56DMv2t06yRSV&#10;3Wj67FdWex4vKlrhbjYseytKzbZb1VzRI2tW1l7iTyfNrHk/eVHI37ynKyNcVDJkiNl2x/JQbd3t&#10;97y+V5dHkv5krpVfUbp1j8t5atERRRkZGkpsY+0XHlpSU6FWjki2VVywuLOW3k2VPZx+T89afned&#10;/rKiuGSSTZUyAjWbyqsLNEsdQyRosmyrUOm+ZHUkRiVftyR/frPvNQe4f5P3VWtWjSNK1vC+ixXh&#10;+eqsWjm7bc336vWv7yu01PwzafcTyqsaH4Bdf388XmxVUY8wS905FdNuPL3+VWtoMl3ax/8ALTyq&#10;7yPT0g8pEi8ry6uaPaxQySvJ/frWMOUhsdotwkmnxJdfupZKy/EE1vD5T+b+6jrU8RN/pEWz91XG&#10;+I5tkkX7391RJlpFfxJ4mt7iOPyf3VcrcM8g8zzf9ZVi4bbTpJPOt/kirlbBmfIu2PfUlr+9qS1+&#10;aOWCeiO02SbKfMYSJGjik8qo7hkhkq5DZ28Nv/rf3tN2rJHSuHKVY2/eeZ5v7qia8/efJTZI9smy&#10;uR1z4iaJoeoXME8snm2/+s/d1hOrGHxnXhsJVxcuSlHmOokkf77/AOqrlfFXxm0LQf8AQrXzNU1D&#10;/nla/NXPWGreLfjtqEmkeF7aTS9F2f6RdS90/wB+vY/h38F/CPwXt/tWqSxaprf/AD1lj+f/ANCN&#10;XSjVxPwe7HufoiyfLchpe1zmXPV6U1/7ccv8GdD8e+ONY/tfVIv7L0TZ/o9rLH8//fH3q9g+J3iD&#10;+ydDttOgl82WT/Wf7lc/4g+J1xcXHkWUX2W0rLktZtW/f/635K9CLhQhyQ96R8PmeMjmeI9tCmoL&#10;okc3N+7kohke3+f/AJZSV115oq/8I/8A6r97XPrpHnSRQJXIeZyltp4ZI9jy1Raxhhk3vS3Vl9lu&#10;PIf/AJZ1FIf3dUPmLfm28lvsSKmxy28Nvs8qqnmvHH8lN+0v5fz0EcxPm39KsRwRN89UWRPs8tUW&#10;dlqQ5TWutjSReRFUc2kp5m/zar2sz/x1cXZ9+gC5p7u1v8//ACzrY0WC0urjZdS+VWHGrrHLs/1V&#10;Rw77r7lBXMbfii1t4ZIv7Ol/1j1nrpcvmf8ALWmWO+zk+ert1fStHF+9/wBZQWUZJn+0eRJ+9mrq&#10;NHt4rGPz3rnWs3b5/wDlrRqV095HbQJ+6/56VYyfWLz7dcS7Iv3VZ/lStHF/v1paTJb2v35fNqaH&#10;/Srj9x/ragz5iOSRZPuf8s69I8F+FU/sv7a/+tkSvM7dXm1TZJ/rd9e6aLDLDo8X+5RY6EeQ6s9x&#10;/akqPL+9jrBureKaT/W/va6jxda/8TyWSP8A1UlY8drb2P76SqQpRK0cNvp9vveLzas2Vm/iL9/a&#10;xeVFHVa6he6/65Vu2K29jpf7iXyvLokSc34imlhfZ/y1jp3h21+1W9z58Xmy/wDLOo7qaXxNrGz/&#10;AG63l1K70HVLVHi/1FSTEhs43tbeWpodYuJI/wDVVamk+1ebepF5UUj1RutYS3/1EVHKaRZea6+y&#10;Wcrz/wDLSuL1K8ll81KvXE1xeea89UZo3jt/9XQTKRjw7/MrsPAMiWPiSxnf/Vb65WOFpJK7Tw/v&#10;tbOKf/Wy271w5hQ+tYKpR/mUiYS946z4meG7i41z7Un+qk215ncL5NxL+68ry69q8dWsuteH7GdP&#10;3UsleV6h4Vu4bff/AK2vmeD63tcqpw+1D3f/AAE0rR9452aXzKtWkn7urUPhq7uI5f3X+rqGWzeG&#10;vtpIxC6upZKqiTyY/wDprTvnb5KdbWLt88lSYyJLjf8AZ4v+mlfaPw2/5J94a/7B1v8A+i1r4i1K&#10;6/gSvtf4br/xb7wz/wBg23/9FrXp4LeRlUPAP2oY0k+Ilt/2D4//AEKSvF47f95K717R+1BbNJ8S&#10;LZ/+odH/AOjXrx2TzVk+SufEfx5F0n7pTaGJZPni8qt7TfJh0vy/9us3bn/prLW1Y6akflefXMzo&#10;UjNnb7O/z1VmXcP+eVbmpafb/aIqy9SZIxsqSpGS1j/c/e1e0+18v/WR1D9qSGP/AFVX7eR5I99U&#10;TKRFNDt82oVjSGr0EbyebvqGPb5lFyFIj8nbUyyeTVyO1im+eqslunmf62pNYzLkN6kMlVbjUW8y&#10;o5l8uP8A1lVWmVaqxXObkOrbvkq9HqUT1yP2qrlrM9xU8pvGodU2pJbx1lrLd65ceRBWXJHcTSV0&#10;2g3FxY2eyCL99UcpcavMazeH9tnFv/1sdcffaelreSx+bXTX2pvZ2e95f3slcq2l3d9+/eKX95Qp&#10;FTjzRM+42D5Kjmh3R/62rH2d4fkf/W02VcR1ucDRRaF1kqaGZ4o6dZ2v2i42VavN9tJsSqLjE8f/&#10;AGqdHvr34GeKZ/NltYreJZJPK/5aJ5q/L/u/NXc/Aq3lt/gJ4DnSTHmaNa/+ilrC+Pei3GtfA/xf&#10;awS+bdSWLSeV/wBc2WRv/HVrb/ZU1uLxT+zp4QdIvK8i0+yfvP78LNEzf7rMtdEv93+YQ/inRGF7&#10;i4/66VtavH9nt4kSn29r9luN9VNVvP8AVb644m5Lcas0NvEn+xUPh+8/4msX7rzaybi6e8k/dxV0&#10;3hW3+yxyzzxfvalxKhLU6681LdHK9crql8n2OX/nrVi8vsR1y+pSJNJ89RGJNRlG+klb56bb28t9&#10;JFGlSRsnl/8ALStSzk+w1qSmXLXS/wCyLeX/AJay1D5nmR1ILx2j+ekjmRo6CGzLvmfzKrLNdyfI&#10;lWZPmuPnqaa+SH/UUDLNnZvDH/pVdDb6XZR2cTp/y0rAhme4j3vXQLJFDZxf89amR0x2M+603j5J&#10;azVZo7itCS4SP/lrWbfXX7velETmnL3ht9J/fpseoWlv/qIvNlqrZwy6he/P/qq0G0WyW42ebQaR&#10;DWI9N17R5bW6topYbhPLkir46a91f9kr4lzbLaSX4d6tcf6qP/l33f71fZP9n2lrJ/ra4H4pfD+y&#10;+JHhO+0S9i83zEb7PL/zyf8AhaumjV5fc+yZVYndR6lFq2n217Y/vbSdFkjl/wB6qt0r28lfPn7L&#10;XxN1Wz1cfCbxRZXMWt2O77Hdf89IVr6N1a3ls5P38VTVh7OZlGXMGi6a+pXkcaV3XiJfLs4rWD91&#10;5dUfDekxWdn9q83ypZKj1bULe3ik8iX7VLXPL3jZ/CYqae7ea88tQzSJaVDcao8dv/10rKurl5JK&#10;lIwJbq6e+k2VYjVIfkqrar/HViGT9589XykNEl1vjEVRt5VSXknmSf8AAKp/eFBrEVo/OkpbVXhq&#10;VG8uOtGzt0+z/PFVMCm372q18u6Otp4Uhj3v/qqyr5nnjqYyAijZVt/kqOztUuPnepIVqxNIkMdW&#10;Mlma3tY/kqO3s4pv371mqr3FWofmk+SoMTS8qKP5EqrcRI1v8lVWR5JNnm+VVhYkhk+T97QHMUWR&#10;vLoWVpP+WVTSPtk+erVrP+7+SgOYp+XNJJ/qqtQq61I026oZJvMuNlAFeafdJ/qqLWDzLirE0P2O&#10;T/nrTpJ3/goDmLislvJ8lV3uvtFzUy2L/Z/nlpw024/gioLiOh83zJak3S3XyVoWdp5dvKj/AOtr&#10;HkuprG8+Sg3j7p0lrp9vb6fFv/5aVn6xdRWsv7uSsO8vLiSTzPMrNkkeSSgTnzFi7vnkpyWss1Fp&#10;ZvN8/wDyyq1czeTJ8lBzSJmgST/llTliitbeV6zbi9dZKrtdSzUFcxcsbV7iSV3/AHVT3UafwVVX&#10;UEhjqtJdPNQWSYNX1v3aP55KpSRq0cVPjaKOOquBo6av2i831aurX97+7o0O1fy6vaxbvD5ciR1J&#10;UilDG8n/AE1qheSeT5qUNqDw3Euysu8m8z79KKJuNW+eO431yPjDT0sdU8+OL91cfvK6TyXkk+Su&#10;m0/Q4pNP/wBKi82WP/V10Qq+ylzkTpxqxMfwTp/2HT4rryvKlkr0b4d+KH0vxBFsi82K7fy5P/iq&#10;5O+jSSTyE/dRR1Dp90+j6pbTp/yzda8LOMMsywNajOPNzI1h+7lGB6B8T7q70fxBLBBL+6k/eVj6&#10;fqF3eWcvmV3XxAt7fVNDsdbT/lon7z/gVeVyLcRyef5v7qvB4Sxn1nKqcOsPdf8A26bzj75Qurh4&#10;7yXZWdMN0lWmuNtxveqrK8klfaIwciTdRDJ5cnmVGsPlyU7y/wB5Q2ZMtSSJP+8qnecVMsL1NJbv&#10;5lUXGI3TZt1xGlWr6323EtVYZPLkqZrzd+8qZBIymj23FXFj8mq9ur3Vx571JNebpNiVYxJpN0uy&#10;tizheO33+VVG1sdqb62tPm2/fqBxK62csgld4qhuI3jG+rl1qyTSf9c6o/7dBMiG3Ty6z7y2T7R8&#10;9aEjPH9+oZIftXlPQRcrLs+5WhYoi1FNbJDHvpqy+XJVD5ixN+7+em26+Z5tDXCH5P8AbrQ0ONJ9&#10;Ql31IoyIdNtd1x+/rW1pbTSY98FQ3lzFo/7/AP1tc/qGqzahcfJF5sNUXyiSTf2pcVuRq+n28XkS&#10;/va56OG4h+fyqlVb6T/lnRcDrdHhlkvLX/po9d9Nql3o8nz15DYyXdvJveXyvLroLjxBcX1vs82q&#10;U+UJLmO8sfEEMkku/wD7Z1Dda9LD5v8Aq687k1a40+SrU2red9+Wq5zXlidhp+sLql5svYvNqjfW&#10;dv8AvYP+WW+uUh1BIZN/m1q2+n3uofv4fNouLmMW+hSO8lT/AJZVmzXTwyfJXSapoNxb/wCri827&#10;qvH4f+y2e+eL97JWbiBz7SXElEkzx/8ALXzatanJLNJs8ryqzVheOp5TmaLzXkUcf+sqa3uE/wCe&#10;tYqxbpKsKUosSWNW1a30+3lvbqXyrSNP3kteY6GNY+NGq3MdlpEVh4b3+XeanL9/Yv5fNUfxuvPM&#10;0fTNL/ef6XdrXvniTRLfwj4H0PSNO/0W0SJf3X3fMrhnhIYyXJW2gfeQw2EyzKaeOrU+etVfuf3e&#10;X7RXt/FFl4V8P22g+F7b7LaW6eX9ql+/WG2+4k/fy+bLJVGGOr0dujf8tfKr0nOR8VVqzrzlWn70&#10;pE0lruk/6ZVtaTst44kSseGbb/01rWjk8uOKs0EZGleOn2f5/wDlpReQRafp8Twf8fdVd7/un/5Z&#10;VNpNtcatqEu//wAi0GvKU1tUa3lnm/5aVzd1H5EcslejatpMS2/kvF5vl15/rEiW3yeVQc8omaLp&#10;5Pv1oizSaPe/+qrLLf3KVJnWSqJiWryFPL/cVTuP9ZFHXRabJ5kezzYqqyW6x6pv/wCedFjVEcE3&#10;k2f+q/e1T3P5ldFqmj+ZJvT/AFUlZdxa+V8lFgaJFmS4tv8AVeVWhptjL9nkdKbptn/akmzzfKqO&#10;bfpdxJavL5vl1IRNjUri31DQ4v8AVRS1DpulxRx+RPLHFd7KxFs0vJN7+b5VTr9kW42ebQAR7PtH&#10;z/6qOqd55UNxKjy/uqm1CxRbj9x/qqo3SxTW/wD1zpkj1aFZP3damlyJHJvrnrFHkuItldNCu2Si&#10;wEP+r1Te/wDrd9eyWfiS3h8N/vJf3uyvK4bN4f8AtpVhpEa38h5fKpGkJBfLLJHcv5vm1h2P/LL/&#10;AJa1YvNQuGj8hP8AVUW8aWvlb5aC3I1ZFe4t/n/deXVC6jdo9n/PSnecjSfPL5tNmmikuNn/ACyq&#10;iTR8N2tlY6XcvPL/AKX/AMs6uahpaf2XFezy+bLWO01pZx/89ag1TXt0fkQfvZaALt54kt7Oz+yp&#10;/wAtErAimeS43v8A6qmabpqNeeY8vmy1LJshklR6GIuRyJGJXf8A1VU7jXImHlpFVq1jSaylrnZo&#10;/Lf/AFVSTIjkvX8yvQPCM3kwefJXnrQ+ZXVeGd91b/Zf+WW+lKfs4SmRH4j3Kzm/tjw3Lv8A+Waf&#10;u5a5W1tbhfNkuv3sVdhcRpZ6HbQR/uoti1xeqfaGj2JFX51wPzVY4nFw92E6krI6qyG3+pWkn/Hr&#10;+9mrjUtbjULyXzP3UW+tK136LqEUl1FHF5lV9S1T7PeSokv+sev0qRhylO60m3h/6ZSx1z95qX7y&#10;JEi/jrQvluLjzUg/eyyVlrptxZ/vJoqmxk4mbJa7rivuL4cx/wDFv/DX/YNt/wD0WtfGaxu1x/10&#10;r7R+HsXl+BPD6+ljD/6AK78DvI5qiPnv9p35vH9t/wBeMf8A6FJXi1xD+8r2j9qKP/i4Ft/14x/+&#10;hPXjtwzrLXPX/jyNKUvdI7G38qTznrpri8a88qdP9Vsrm1X935j1tWt0raXFsi/1dYNmtya61b/Q&#10;4keL97/z1rn5pHkk3/u61I7V4f3j/vfkrJkX95LUxNXH3S5psVvJJ5k8VXGG750irl3d1kpzXLrJ&#10;8ktUzLlNrzZZPk8qqKh45JaIdTeOT56ka5S4qQ5SNt602QbatYfy6cxRrf56A5iFViaOo5mSOnLC&#10;jVHJGi0yyurO3+rqRWeGTZV61k8unbYo5P8Anr5lXzFXDTLi4kuNn/PSu8so4tP+T/W1xenQ/arj&#10;yE/dV100kuk28SP+9rM1iZs2npeajvf/AFVN1LWPLj8hP3VTSN9uj2PF+9qm2l2kZ3z/AL2pOmJm&#10;wx29xHveX97VG42N9yta4a3X/URVlzQv5laJnPMoLefZ/kpFk3f8tadcNtqBY0atDE4j47apceHf&#10;hH4q1CCOKWWOxaP97u/5afI3p/ero/2PNJfwn+zZ4RS98vzp4ZLuPy/m+SaV5V/4FtauP/aOCj4I&#10;+Lo5pI7bzLRfLluZNq79yts/3vlrpv2bbr/hIP2ffAc720tgI7Jbfypvl83y/k3f7rbdw9ttdH/M&#10;P8yqS/enoN9M+qXn/PKKOs3UF2+UldMzJZ2+yCsO+2R/f/5aVxqRvIsaa0VrBv8A+WtWobh5qxVV&#10;Gl+eX/V1Y0+6e6vP+udDCBYm3/crHmuEtZJU/wBbW9dW/mfP5tZfnRWsnz0ImXxCafC8lxE7/wDL&#10;OtDVLxLiSJ0rKvta877kVRW7eZHv/wCWtBJbeZJPkgpz6bcVJbXX2X5PKq5PqCfZ6CkYtxGkckTz&#10;06O8tI4/kiouFikkif8A5ZR09Y/t33IqDMs2t1LfXGxIvKp19b3H/PXzakjVLP5KkjZF+epNov3S&#10;mul3C/PP/qqbJb7o6tTSfav3EEVUfsrrJQZTjylyG6is7fYn+urNkEVxJLvl8qm3Eb+ZsrS0u3ht&#10;/nnrRDiyHT9FuLj7kXmxf89a1JPD90sf7/8AdRVJ/wAJN5P7hK2tDun1iSJKlnSo8xxNr+yV/wAJ&#10;z8U/CvxItfEMejS6K+y4tfsW57n/AGd28bf++Wr2zxV8MdT1q4ieD7FFFG//AD0b/A102jwpp/hO&#10;XZ+6rk7XxBN/blt599J5W/8A56V+OzzTiLGVsXPD1lyUHKKXKaRpwOf8UaHcaHJ9luvL+5/yy+5/&#10;SuZmuIre32JFXo3xet72a4ieCL/RJE/1teS3Um2OX/nrX3uQY+WZ5fTxM/jlucdZcsihJd/6Rvf9&#10;7TtP01Lq43zy+VDT7PTf9H89/wB15lO+z7f+mtfSmdizewxW/wDqJPNiqkZN1xV0x7Y971W27ZPM&#10;egzkTXB/eb6hZ4pLf/V/vqJJ08yL91Tbx0uJP3EXlVXKAbnEcX7qti3+aP55aw4bf9588takypUy&#10;KiyvdSedc0mp/LHFsptv/rKibf8AvXf+/QgIFV2kjrRm0W7u/n8r91VrwrYvPHczyf8ALOtVrxPL&#10;+f8AdVMpAc5/YsrfJ/qqmh099Pk/4BVi+1pIfufvaqw3T3lx8/7qjmMinNNi88ySKi31C3ST/VVN&#10;Nb+dJLslqTdFZ/6yLzaCoxKMkf2q8+SKrke+yt9jxfvqdDqX+mReXVq6klmk8yaOgJRM0zVVH768&#10;+eWrV7sjqmP7/wDy2oJkayR+X5qVHFbvHJ/qqBJtj31NPdI0dBMTShurRY9jxfvatQ/u/wDUVj2M&#10;f2eSrUzbpPP82g64SiaxZ7h96ReV5dUdR0vzP37y+VVjRpvtFx5c8v8ArKp62228lR/+Wf8Aq6C5&#10;GHJN5f7vyqhWxe4kp1xNs/5ZVNpqvcSb6DllI0Fj+zx7KryWaSf9dZKmupv+/tSW/lW8e95f3tBJ&#10;n3Ohy/8APWgaWi/frUto0aTz/NqO9kiX5/NoCRTi0WKnPbxRx003yf8APWs+eRJvvy0BE1obGK6t&#10;/k/dVa0/wyl1J5jy1XhkWG3ra0edP9X5tK5qjQvtNe1t4p4P+WdQ6rdRfZ9/m1Hfa99jjlT/AJZV&#10;xdxI95JTKY26kX969V1he4krQs9Feb79WFkS1lqkSy1p0dvZx1Nd33mW/wC7rLbUEjt6z5rx6Ggu&#10;XmuN1R+YjSf62sv7Y9eofDX4W299Z/29r0vlWn+sji/56f7VeHm2a4fJsP7at9rZfzFQhzSOmt1T&#10;Uvg//qpIvsn7z/rrtb/0GvMdS1qWaPYn7qu88deOk1CP+z9L/dafH/5E/wDsa85mbdHXz3CGDxFD&#10;D1K2Ijye1nzJfym9Rj9nmR/J/wAs6qNPUUk+2omu90fyV96cnMSKvl1NDtaSm6faPdSRf9NK0Lx7&#10;XSZP3f72WgrlKerR7pI0So7Nns5f+eX/AEyqOObzLze9XLhttDKZNNeRXQ2eV5UslQ/2e8Nv5n+t&#10;qm0n7yrFndXSv8/+pqSUQXX7m32eVRptq81x89aWsMkccWz/AJaVTVnjj+SrGaK26Qx/JT7GN4/N&#10;f/lrWdbzSt8lamltu83f/cqBFWxUfaJXrSjvE8vY8VZtq3k3ktTTebcSbHoDmLUenpdebUdr4d86&#10;4l/e+V5dVG1T+zY5Y0/e0kfiC4uLfZQA/ULGW3k2VXWxuJv+WVNj1SVZP9bRJqlxN/y1qxk7aXK1&#10;xs/1VWreG0j8pEuf3slYKq8nm75artI6yVJBq6paytcfPV21mtNHqnY3nkf66LzYah1G3/0j/plJ&#10;TCMi9p9xLeXm+tLxB/o8dtGkvlVj6TH51x/zy8utLVo0mki2VJpKJQm+X/lr5tOmkf8AdbI6p3Fu&#10;7ULI9rHvpGZLNI9zeVej2fZ/3lZelxvP5r1NeTSzyeQlMSZXmk8y4/6513XhPxQ8On/Zf+WslcOt&#10;ntj/AOm1bmi2bR3ETv8AuqqLNUuY9EjV7WOL/lr/AM9KsSWNvqUf7+58ry0rm4dWuNN+RJf9ZWTf&#10;a5cNJL58tDmaqPukN9av9tuU/d/u6wbm3RZPklrSutQt7hN8/wDray3ZLj/UVCOaZR8vy5Kmt7dP&#10;v0MvmffqG4k/s23lnf8A5Zp5lDZFKEqsuSH2jg/EFvL4m+NnhHS7WWP93L5kkUsn93/2avdvixrC&#10;XGuRWqf8u6V4X8F5P+Ei+IGr+OZ4v9EsEaC3/wB+u4kunvLiSef97LI9Thpfupf3j7ziz9xHC5d/&#10;z6hr/ikTfJ/y0o8zzriprW3lk+Tyq2ND0mKSSTf/AMs6s+DMv7PdrcfuP+WldJo9n5dvLBPL/rKz&#10;ZLp1k+Smx6p5fmv/AK2gqMjqLPQ4mkigkl/db66DWNP/ALMt4s/uotn+trh9N1JLqSJ5/wB15f8A&#10;00rsLfXrS+s5YJ/3sVB0KRx+uahdySf6LLL/ANda5fUJHuhL/wAtfLrqvEGrRNJLawf6quVmVIYo&#10;k/56UGUhzWu6zies+SbbcV0k1m8enxPBF/q0rJjjib948Xmy1ZIWt48JrYkmS6PnpF5vl/6ysNIU&#10;+0bK6DwWz/2jKjxfuv8Alp5tMaOk0rR73WNPj2ReVFVPXPC76OfM/wBbXWDXEW32QfuvLrFm1p77&#10;93P+9qWWzh5pom/56RSx1HDdJJeb566K6sdPaOV3liilrl1VI7jz/wDWxVJgbV1dbo4vstYNxD9q&#10;k3+bW5JcJHH+4/5aVRj024uJP9VTLJtHuvLt5YHi83zKr2OmrfSSu8vlVNHFuk/55UXlg8NnKif8&#10;tKZXKSw+Vpf7tJY5atQ6tFa2/wA/72Wsm10XzPKd63ri1tFk/wBV+6jSmMoyatqF5H/yyio/s37R&#10;b+Y8v76prhUuPng/5Z0XkO2z89/9VQBl+dLb+b+9qn9slkt/39dBCun3mly/uv8AS6x2s38ugCk1&#10;xu8r/llWpcRJ9jif/ltWVDD50n/PKtu3jWT5P+edLmEQW908MfzxVCt1tkl8yr1xGkdZd9b7vK2U&#10;xl63t/O/fpL5VR3E0U0mz/nnVq+t/wDQ4vIl/grLhs5WklekxGrp+y3+fzfNqLVLPy/nT/lpUGn/&#10;AOs2SVbuNQRo/I/1sVSBiRs/mf8APWuo0mzeS8tnSKsPbFHXaeEdBvb7yr2D/VVz4mcYUanP2Cx6&#10;l4guPJs7GP8A1XmJWO1950n2VP3Uv/PWWug8QLFJp8UE/wDrpEriZrd7Xzf3v8FfI8Ccn9kR5O8j&#10;et8Q3XtD+1afL9qlrz2601LW33+b/HXa6a0LSS2s9z+9qSz8MpDcb/K83/rrX6DyGFzjvCrXa3Eu&#10;z91FH/z1rq7y+ivrfY/l/u/+WtLrGlxTRyQQS+VLXFahY3uiyVMiS/q1xaaXbx+R+9lkr62+HT+f&#10;4C8Oyf3rCA/+OCvi0TbY5Z5/9bJX2X8OGf8A4V94a/7Btv8A+i1rtwe8jlqng37Tjt/wsC2Qf8+M&#10;f/oUlePyTJHXsf7SahviHbb/APoHR/8AocleQX1mnmRf8ta4q/8AHkVSXulVZE8ytKOHdHWOy/Z7&#10;jfVxtQ8n5P8AnpXMWali3nSfP/rdlZd1C6+b/wAsqLfVFg1CJ0q9qTRXHmu9BvGRgxwvcSf6qry2&#10;8Ucezyqr28m393U0MLrJVSMpMbFaxN89Ry2afwVYZdsdRiRKkIjre221DdP5MlTLO8f/AG0oukf9&#10;1QHKU/Md6Vlfy6VlZY6j2utUaxiNjuJj/rK1LHyr2qtrJEvySU61hT7Rv/5Y0FJHQWuiv99P9bHW&#10;9Z29xcSRefLFXMw3yNcf6qumupkjji2S/wCsSpkbxLUn+j3kTpF/q65fUJrj7TL/ANNK1Le+eSTY&#10;kVR6lqSNB5KRfvZKk1ic7Jq0trJ5Cf62i4Z1t/n/AOWlXLXQ8R7/APlrJUN5Y7vk83zfLqkRJHN3&#10;Q8ySpI1SP7lXpNJc+a/m1g69qVp4f0a+1G6/dQ2kLSSS/wC6u6tFHmMLHzt8Q9Tv/wBpv4v6b8Nt&#10;FtpP+Ea0m7WfW76KTeny/eX5WHy/wj5t27d/dr7JuNPsvDtnpmiaXaxWun2EK28cUUfyRIvyqtfN&#10;P7DOmS6zo/jfxX/x62mras0lv+8+f5fvV9DXFw32iXZL+9rqxMuV+xh9kKMftlySO3eT/VVT1TR7&#10;dbeKTzfNp0y3E0e+qc03kR7HrhN2ijfR7o/k/dVLYyJbybIP7lRzN5lJC275KoxLUsz1m+T9ouJU&#10;rQaF1qnI0vmbEoiRIJbG3t/v/wCtqSJUqN7Hyfnnl82pk2LVCiSM6tTsLHHsqRU/d1Xkd6ku5Dcb&#10;Fqaa+fy9lr/qqrrD5/zyVIrJD/yyoJURqxu3/LWtrw/Zyzyb56jtZIpP+mVa2mtuj8vzamR0xiSJ&#10;Gixy7PLrJuriJv8AllWxcL9lk2J/crnbiRG82hGdX4ijcSJJJ+7qvcF5o97y063mSO43vF+6qxJM&#10;mpXmyCKqJUS94N0p5ryKef8A49I69Is1t7f/AI9YvK8x64eS4e1t4oar/wBvPYxyp/ramXvHTGXK&#10;e7Q3yN4Hvn/557q8pZkm/fvLXSeD7iW++D+sO/8Ay0dq8/0PULezk/ef63/lnX5tw1CNTFZjCf8A&#10;z8NJTPbFWHx54L8m1/4+7f8A1fm/3681vtDTR4/38Xm3dXPDvii7sdQ8+CX/ALZf7H92vRLyx0/x&#10;1b/arWXyruNK82lOrwdi5QrR5sJVfMn/ACykE4xqI8HvI5YfNnf91WbbLLefOn9+us8aR/Z4/I/5&#10;axvWLpcaSfJJ+6r9YhONWPPD4ZHnsrTLt+T/AJa1Ys9Dlm+e6/dVvQ6Tb6bH56S+bVS6uriatRmf&#10;cNp9n8lYs11uq9cI6/PPVO4VJE+SqjIhkLTVrQ2Mt5HFWPar5cm967bw5D51nLdf88/9XUyKiY+y&#10;402OWB4vK8yo7Gw+0SfPF+6puqSTXWofP/ra0o9NvbeP/rpRcovSK9nH/wA8ov8AplWPeRy3UnmP&#10;L+6ouLhrf/lrUN5qEv7r91WZk5Em60tY6at8i1nrZzXVxvepryFFj8tKozI7vY0n+tqGSN5JN6U2&#10;dqj/AHsdVEpGrp9i8lxE9auqMlvF88tVLZX+zxPWZqF0+oXmxIqmQSG3P7ySo0t3a4/6ZVNfx7fK&#10;ShJvL+5QTInuFeP7/wDqqjX95JElT+X9u+/U0ccVrQSNuJEhePZU32yJh+8/dVXuJLdpN6VVkX+5&#10;FRYpM2o5Fk+5FUlw8y/fk82slruaO32R1HZ3L+ZveWg35ht0ySSfJVpZPs8cVQxrt+d6m2+ZHsT9&#10;7QYNcxXmV7qT5Kj+y3Ef35a0Jh9jt9j/ALqq+NtBXKU5ry4WqcjytWtDIjXFSSL5lAXMuGwuLyP9&#10;xFWhb6IkP+vlraWaKG3i/wCmdV5F/eeZ/wA9KA5iGG3iaSiT/iVyfu5fNp13eRR1hzXMs1HKEWak&#10;lrDcSb7q5oa+t7PzfIrD2u0lM3Faqxdy5/alwsm/zarTXTzVGsm6om30ySVl/d1GzU7/AHKmtYXk&#10;k+eLyqbZUUdR4B+F1946k8zzfsGnx/6y68r/AMdTpXpnjia3sdHtvD2l/wCqt0/3v/H60NBm/wCE&#10;f+GcU9r/AMtH/eS/7zbar6ffWnl/P/y0r8py7DVuI81qY7Fy/c0Z8sIf3v5jpcvZxPMJI0hk8h4v&#10;3tTaxocX2OJ/N8qWtfxRJFNef6LFWBNIi/flr9TMzAexXzKdHGkdXg1v/BLVVm3SUjnkaFiv2W3+&#10;1P8A6msCSR7qSV/+elal5cM2n+Q9ZUkO356Cyzb2728e+pVkeaOXZUUN1LH5W+L91Wj5aQ/PB+68&#10;yqLKthZpD891VqG4+2XHyf6mOq87edHUln5UcctSYyNC+1DT5vKpnnafb/frK3Ip31AredHK9Uiz&#10;eS6t1j8yD/W1qw7Fsov+mlclpvy3G/yquaw1BSOiW3svL31W1bVrRo/Itf8AW1y+7ybff/z0qOP5&#10;o6BhJHtkl/5a1PCfLjqWz2LHL/z1qrNI8nmvVMVh4ZG/6ZUhXy/9XUMUaNVpIXb/AJZVJnIPnb7l&#10;SR6e/wDy3/dU0fuahhkeaSo94hyNDy4rX/V/vZqsMqalb/P/AMs6zWO2rWnmFrj5/wDVUyOYhtbd&#10;/tH+s8quitbiKGSLZ/5Fqj/Z+6TfBJ5sVQ3W6Gg15yTXruHzPkirDuC83yJWhcSvNb1XhDR/vKCe&#10;YsWMP2W38uiSZIahhuHkqO4+agCSNt0ldJHdI1vFvl8quZhjfy6mj/0iT/W/6uhFxkdVDHDqlxap&#10;5vlS/wCrqrqlj9jvJYHl/wBX/wAtawZtQltZPMT/AJZ0W+pS3Vx+/wD+WlBpz+6a1jHb/wCsnqjc&#10;RxQyS+T+9qTzv3eyoYI08zNBhKRXbfJXJ/E7WH0vwPfO/mfc8uPyv9r8q7zbtjlevNfjhHt8B3P/&#10;AE0da56z5aUj6PhmlGrmuHhP4bml8PNJi0P4X6RBB+9lu91xJL5ez7357q3rOPbcRfu66Twj4V3f&#10;Bjw/dTxeVLBbr5lY9n8t3/qv9XXUockIhn1b2+a4ifNzayNqZoobf/nlUMd0kcfyVV1bUHb5E8uq&#10;8O+SpPnCzJdJDb/89Zagkvkaz2QfupanWzl8z/VVftfA93cR+fHL+6pos51pHkk3yVqWPmxyf9dK&#10;6Cz8Fov35K2I/Btutv5/m/uo6bRUYnD3lnFb3EX72rGk6SmpahKn/POr15o8M1xL5ctWtHjTQ47n&#10;ZF5vmUI0kiv4sh+w2cUCS/8AXSuVtVTzJf8AllXTa1Zy3Wn+fP8A63fWPp9r5lBnylfRdGe61SL9&#10;7+6rvLrTX0eTz44vN8ym6fa2/lxeZH+9ra1KeX7HstY/NlrSxXKcHfNdqfP82qNvrFwsmytq+sbh&#10;rf8AfxVz/wBhluPkSKs5EMjt9lxqHz0ahJ9hj2J/y0qxHpb2sfzxS1HqULyRxb4qkzJrPWre3t/3&#10;9XIdc+3XHmeb5VYNvpv2iSrV9avbx/P/AK2qRSZ0tnp9uv7+eLzfnq5rFqlr+/g/1UlZPhnxBL+6&#10;Sf8A5Z1s6xrCXHmo8tBsY11JFHHFsl/e1YmV77T9kH7qsttlx5T+bWgs0v2fyEl8qKmSU4by3sbe&#10;W1emx3n+j/ZZ/wDVVJJ4fiX53l82WqOpWflyf9dKAIreZIfnSKrG55rf5Kjt7G4tY/8AVU0xywyf&#10;JF/rKQok0Og3c0n+tjq41j/Z8e+nWc3kx7Kj/tC4+0VIEF5eJJHv8qsuOR5JK1tWuLddL/6a1k6S&#10;3+kbH/5aVYyzHI8P7/8A5ZVu6bpaXlv59rL5vmVlTW7+XLAn/LSruhXD6LJsT/lpSQitdIlv5tUb&#10;dP3ctbl9bref8tf3tOj8LXdxb+R/qqrkA5mabdJsr2b4Nrbro9y/mSy3UD/9+64/w/4bh0uT99+9&#10;r0b4e6a+myXz+V5UUlfB8cKX9jy5Jcusf+3ve+E3p/GY/ijSdTvrj+0YL7zZY/8AVxVxt54uu7P9&#10;xexfvo66jXPEVxa3Fylr+9+f93XNt9t1COX7VY/6z/pnX12W06VLBU4UY8sbGDZjt4kiuvuWvlS1&#10;Jp/jjULfzU8zzao6xbJD8ifupay44nX/AFdd3NIk7qPx5+7/AH9t5stYtndf2xrG+eufWN5pNlOa&#10;3aGpTDmOg1jQ0j/0r/WxfNX1t8PZN/gPw63rp8H/AKLWvi23urtY/Ir7U+HPHw/8N/8AYOt//Ra1&#10;6OE3kc1Xc+f/ANp5d3jyL/rxj/8AQpK8fVXht5a9j/aZP/Fw4v8AsHR/+hyV5A0e2OWuWv8Ax5Cp&#10;S90z45vM/wCWXm1cule6ji/dVDp+y3k3/wDPOtyGS3k+fyvKrmkbmalikMkVSaw7irV4vnDzEqu0&#10;P2q3o5i0ZNvaTSSb6vW/Emyo5Fe3k2VNeK8EcT1Vwkht1DLJ9ymrZp9+mwySzf8ALWiS6SP5KkgY&#10;yvHTmZ2pVkeb5KtTR+X5Wyg1KgXd8j1BPVlVf7RLUfl7qoqJAV/6ZVcghdfuVIkkXl7Kk+yu37z/&#10;AJZUcxSHWsL/AH462JLh2j2R1Ts2dvuVpRxxW8fz/wCtrJyOxQ90p6XqH9m3Erz1sXF9ZZ89P+Wl&#10;c/ffvpd71Ts9QfPkUyZHRXFq918/m+VFVG6n+z/6iL/trWpp9yi2+yeuf1/UVupNiUohzFW8l+1R&#10;147+0tY3tx8GPEqafL5Usdv5kn7zb8m7cy9v4a9cYv5exK+Sfj54l1X4ufEu2+FPh65/0T5ZNUl/&#10;3fmb/vn+dd+FjzTOOrL3T3b9mjUoj8GPCo0ixktbX7J/qpf7/wDE3/Amr0q1kijvN89Z/gWC08E+&#10;H7HSLK28q0tIVt4/+A1ek3zRyz+V5VZVZc0+c1j7sTqNQ1GJY/3FcvcWsuoXm94qgm1lo/ufvasR&#10;61ceX5/lVkVzD7uOK1j2eV+9rBiV5r3/AIHWhd3F3q0nnz/6qo4GRZaDNmldMix/9c651pXa4l2S&#10;1e1S+3fJWfFC8n3IqqMRWLAkWaP55asWtnLJb70/1UdV7fSbi6+/+6rcSNLWDYktSNFNY3amXXyx&#10;Vamk/d1VEiMPLoJZAG/d1CLjzJKtXMe6Py6tadb26+Vv/e0Fory/vD8n+qq5p7fZZInqS5t/46rt&#10;I6yRUMbNi41J5JPn/wCWlc/qEbxSS1qXC+fHv/551itGz/6yhIhkNtZyzSVsWkyaen7istZnU7Eq&#10;5BG8ce96YIkurjzPnqpbr51x8/8AqqrTXEsklPmmdqCj2Xw3J5nwf1fyP77V468csPz+bXr3glf+&#10;LP6vs/vtXkN4rtJsr864X/33H/8AXw2n8MS9a6k8n/XavWvg/dfatQl/e/wf59a8j0u4itf9fFXp&#10;nwx1SKz8SRfuvKiuE8uvT4tozq5LiIQjzSsVB+8ZfxGVLjVJZEi8r52rjRCkfz+bFXqHxA8OMdUl&#10;T/VRbPMj/wCBV5TrUPk+Uifva9PIq9LE5bRnR2tE5qq94bHfOsnyS1eXWkk+R6ow2zrH88XlUR2k&#10;UMnzyV7xlYkurjzo5dn+qrLjhmq1eO80n/PKprGVIZN7/wCqoDlG29u9xHXXeEdStNN0+W1eLzZa&#10;5WXUnm+RP9VXWeB1eT7T5kXm0MqJlwzbdcluvK82LfWlrHiBLr7lGqWv2fzax5lSD56yjIlscxhu&#10;P+WVR3EqL/y1rJuLt5rjZBVi3tk+/JVmXKOa5eGT/VVHJK00ktXJDuk/55VnyP5d5LQHKVLiN2kq&#10;aK1lkuI46ekLrefPVp2bzN6VRcSe+t5bX5PN/wBYlVtPX7LJL+9qeNtv+v8A9bVCab+OpKHXEn2u&#10;4+ehYU8ynLa7f3n/AD0qPdQRKJqxxxQ1Xa3e4qb5FjqOOTbJSMCNfKtY6huL7+5TbyRKqt++j2UA&#10;a+iwpeW8sjy1Vmt3hkohkSxt6r/aHmpmsZGj5btb7P8AllWlosaR3G/yv9XVNpvs+lxf89abpetb&#10;f9fSLJtQ3X155/lebVH7P/G9b9nrCWMm9IvN8yrvkw31vK/2b/WVZpY5JFT/AF9FrJLcXFXLqxdY&#10;/wDplTYf3cf/ADyqTBwHMzx/fqrdaltj+SjUJt3/AC1qj9n3R/62lYOUqySOasRyIsdH9nutDRu0&#10;f7urLjEZDZS3Un7iLzakm054fv8A+trp9Ljt7XT4pHqjcLFdXHnv/qqLlGNDpVw3/LKrkejp/wAt&#10;5a3muLfy5Ug/uVi6pfIscSJ/yzoL5Rqtb2v3KuaPI95cSVz5m8z79S2+pfZX+T/W0CR7V4T8TaPN&#10;o8Xh7V4pLX5/Lj+9sk+b+/8Aw03xV4fh8P3EUEEv7qSvJ9D8QXEPiDTLpP8AXRzL/wChV7d8VIXu&#10;Le2eCL97sr8ojQnkvEdOjh5P2WI5pNf3jp92UDgdQkitY9nlVxNzDcXFx5//ACxrUXf/AMt/M82i&#10;4kTy5dlfqpgzBkV5JN9XraFJJKaFeT5Kktv9Hvdj0GERNWZIbyLZ/qasx31lH9/y6q6lJ9ovPkqn&#10;caW9UbCapfJNcfuKvW67bOLzKxmjeP5K6PTVf+y/Mn/5Z0iilcNtt5ET/W0WMKW9nJ58X72rE8f/&#10;AC3qrJM81I538RD5fmSVTh3irnmPFby1HY273EfyVVy1EtWP7ySi6t5bq4+f91D/ANNao3muWuh/&#10;c/0q7rD1LUr3Vv8ASp5f3Mf/ACyreFGdQynXhSOw1KbT7PT4nk83yv8Anr/BWTb3mnyXHyX3leZW&#10;JfXVxqGh7P8Allv/ANVXORx+XcbH/dV0/VEcP1yp/KeoL5R+5dRS/wDbShtPuJI/ki82vM5pPstx&#10;+4l82um+H63epXlz/pMsXlp5n/XWhYSX8xvHFx/lOyh0G78vzEi/e1DHHNZ/f/dV1DTPo+nxXT/u&#10;vMSuB1jxhcJcfJFHL5lZzw0yvrNKRcvG2x06GH93Wbb+IotSvIrWS28rzP8AlrWos3lebXG4yj8Z&#10;acZx9wkm2LHVXzH/AIKbNvmqby0tY6lkco0TSrJsSrV3q1xJHEj1VgV7iTfViTZHQXEuwyWX2PZ5&#10;v72qTQu1QLN5kfyRVoaXfJZyS+fF5tRICiyuv36ijZ/MrQvriKS43pTbG38zzXqwGsztHUPlvbx/&#10;P+6rUjZKp65J9ouPkpIoo/aEWnWu9pN9V5P3fyJV7TYf79MC7H/x776dHM8Mn+qqRrV/L31HM3mS&#10;RUjIWa4dfNfyv9ZXjfxyvPt154e0TzY/9IuF8yL+P71evXlx+78iSvI/BN1p/ir9oy2/tDypYrd/&#10;Ljil/vrXJW97lh/MfpPBdH/aq2OnHmjRhKR9Sa1axeHfhxY6Wn/PFY/3ted/ZXW3l2S13XxWhlmk&#10;i8j/AJZpXm9vJL9yvXxEve5P5T4CdT2s5T/mY62s3kk+etATW9vJ5aVTnZ4aIFT/AFj1yGUjrYWe&#10;8ki/541duPEktrJ9lg/1Udc7a3z/AGeXZV7TfKjtvPn/AHstBrE6bT0e+/fz/uoqbHqP+j3yeZ/e&#10;8us3+3Yrez2PL/BWXa6vb28cr/62Xf8Au6s1uRxyJHJK8/7qnf8ACQQ2v+o/e/P+8qj4guLjULj/&#10;AFXlVmqsq/clqDK/vHdR32n6tHF+98qudaR9L1Dy/K82Lf8Au6p2lnd/unSPzfL/AOeVdpd+G4tU&#10;0+KbzfKljT/VVpAq5raf5V9Hv/dfvP8AllXQSW6XGn+X/qqw/C9mlrZxefWxfXCNHsSXyvLrWUij&#10;JhsbfSriVLq5/wC/tYOsNb2sks9r/qaL6SKbUN7y1i6tceXHsT/lpXK2Ztlpdfha32PFVG4uYZvv&#10;y1kxl7iSq+XWT56ZlzGg0af89az5LhGuIt8vmyxvTtSmS1t/JT/lpUcKpHHF5EX72SqRUUaOoaek&#10;l5LP/qv+edZ8a3d9JJ+9/wBXV66kuJo4k/1v/PSo7xYobf5JfK8umaFOzt7iSPYkVVftktv9+X+O&#10;um8O6t9l/wBf/qpP+WtYerWO68lfyv3VABa6hdrcRTvL/q/+WVaEmrPeSb/K/wBXWTZwvW1CqLH/&#10;AM8qAIv7SuP4/wDv1WjYSbvk8r/WVmSKkdatjMlrHEj0kIYun3FvefP/AKqi8jRZJUSrl1qCXVnK&#10;kFc7b3W6SpNDN/s2W6vNn+3XZWngN1kin83yvkrNs123kTvFVzW9Wu2uIvI/5Z1UWSzN1COWxuJY&#10;Krw/bmvIv3VbVjCmuSRO8X76OtbUNH26XEkdUoE2HWug2+pSW10/7qWN/wDVVYk1C4j8QS2UFt5s&#10;Un+rq54R029h8r915vyV2Fr4bvW/fv5VeRj89y3KvcxdRRkVGEqhx+oaPLqH7zyvKljrtrrdo/hu&#10;KBP3Us6VYk8PpJJF5cv+r/1lV/EV5EuoRQz/APLOvzfHZvhOLMzwmBw8ualFylP/ALd+E35ZU4yO&#10;bt9PS38rf+9roLqPbb7PK82WSq8dui/9Naq6x4mtNFuIvPl83zK/ZoqMYnMcTr/hVo/Nn/56Vxcl&#10;vLa16F4t8YRXlnsta87m+1zf9NazYExuN0n+q/7a10GhXmlSeZA8Xmy7P+AVz4k22f8A01rLeNIZ&#10;N/8AqqwMpG9cwpb3EX/LLzHr7I8ABP8AhBtAx0+ww/8AoAr4da4lbyn83zfLr7a+HE2/4f8AhtvX&#10;Trf/ANFrXq4LeRzVNT57/afuEi+I9sn/AFDo/wD0KSvGby6f+CvYv2obSa6+I9t5cf8AzDo//QpK&#10;8fbTXWOWR65cR/FkaUorlJLO23ff/dVcV9tv5H+3UdnL+7qwyJ5f/TWuQ15imtw9nJs82rC6giyV&#10;Vmh2/wDLWoWkWOqsUom4bi3uPK2VX1D95HWbBJVy281Y/wDnrUhIpqdlQ53VoSR7o6z5FxVJkxLk&#10;beSYqdNcU2DfIaa39yiRox0nzDfUMjbRUkMiRjY9NkVPKqRxIw264rQZpbiPYkVV4NmRWrbzIse/&#10;/nnRI6YF2zsf9HiR6jvJLRf9XLUN9fPJH8n7qsvy0kqLG7mTXl19q+5/yzrwn9rDxJrHh/4V3N1p&#10;FzJYXf2hY5JYvvxpXtU1m8vyebWX4o8G2nijw3faRqMX2q0uEaOSuqlLknE45uUonzh4B+NHjf4U&#10;3fhXTvGt9ba94K1pF+x69F/yy3fwu/8As19U291aa1HFPo8sd/F/z1tZNyf+O5r5E+CtzaLd638D&#10;vHll5un/AGhpNP8AN/8AZHr0i6/Y413wheXN18NvHl74ctXTzPsEsjMm/wDh/wCA12YiNKUv5TCl&#10;zf4j2nVryLQbOW61GX7LaW6eZJLL8qRpXyV+yVLa678ePiDPpcVzf2F35klvqksX8Cy/N8395t1d&#10;P4m+D3xv+JFv/YnijxdpsWlSJ+8lto/9b/sv/er6F+FXgzTPhJ4EsvDelxf6hF8yUffkf+Jn/wBq&#10;suaFCEve5pSNYwlUmadjp/nR/PJ5Xl1DqF55McqR10zWdvcW8u/915lYdvoKXUcr+b+6rjudkkZe&#10;nqh+eSpLjUHvY/Iq9caX+7+Ss+GxdLii5kol7ybhrf8A5a1TaxeCPe8VdFdalNHHFBBF/BWLfXF3&#10;NH5dANFVYol+erEd27fIlRsF8vYn+tokj+xxxf8ALWgzsaF5+7SJPNqETbf+WtV0mdo99VwrtJ8l&#10;AIdc72uKa1rL/wA8qvQK6/fqadnWgGUUj2x1DDdbaknk2x7KprG80nlpVGaNyG8S4j+eq90vlyeZ&#10;JLVeGN1/d1oXVqjff/5Z1LNnIptded8iS/uajmXy4/8AplVptNST/V/uqq3EP8H+toRkpE2k2VvJ&#10;cRfva2NYMS2dZtnElnJ8/wDcqncO83yPJQa3IflWj7JNNJ8lTWdtFNJ/1zqxHKtn/wBNaCbnqngG&#10;OW4+G+uadHF+9j3V5bb+VbySTz1618Kbh9Q8P+IU/wBj/wBlrye88N3EP/TWvz7h+XJmuPo/ZvGR&#10;tL3oxKd1fPfXH+q/dV13hnzWt/3H/LOsOxilXyke28quo8L3FvpckkHm/wCsr7yrCNWEoT+0TKPK&#10;epeKLV9c8N2N1B/pUsafvPK/3a8dj0V1uJbqSL91HXdaD42m0nVPIg/e6f8A8tK6TxV4ZTxJZxXW&#10;lyxxRSJ5klfk+W4yrwniP7Ox0f8AZ5OXJP8AxfZkayjzxPH5LZ7jzf8AnlWTdRxQyV1msaelrZxW&#10;sEv72R/3lc7cae63Gz/nnX61GRzSRFp+jvcRyzz/AOqrPvlSH5K6K81R/sfkP/yzrlZrj7Veb3rQ&#10;zH2l15P/ACyrtvBd5dzebs/dRSVw9sv7yu88Hf6uXzKTLiXPEFn9jk/66VweuXSN+7gl83/npXQe&#10;LLy4+55tcWo3fJUxiSy5pKovmzv+6q59qihj/wCetUb9Xt7eJEqG3XzpKomRe3faBLO/7qoba48z&#10;5/KputSbookT/VVY0+F5NPqQiOb/AEqTfVqLesdZsLOsktTRzPHJRIJFu4tXkj3/APLWqELReZ+8&#10;irRs7hPtG+qEMf8Apkr+VQBZupN0m/8A551TWP7RcbE/e1pWckMknz0faotPvP3FWMv21nFcebvl&#10;8ry6wbyREuNkcta0d9b3Hm7/APXSVVWxS4k2J/ragzlEx7qPzKm0uOZvkSKna1a/YfKra8O2j2en&#10;/bf9b5lMvlMGRX8zZViC1dTVqa4RpN9RtJt+ekcrJJv+PfZVMw1YXY0n/TWprlk8vfVI1iUYSh+/&#10;XWWOuXdrZxJ5Xm1y8dujR+Z5tXob51j2UGsZF66vEupP+eVZ+qKkHlbJKh1C43SReXR9oSWT54qA&#10;lIoyK95JVqFbe3jp0y7/ALlNjt0aShkSiRzK9xJ/ra1o7dLeP5Krrap5nyVMzPHWZm7kdxHtjrHk&#10;W4k/5a+VVq91TzI9iVntNuFaRNYifant/k82od1XrGxS4k+eOprjS08z5KsszkbdVi20eWaT93FW&#10;tZaSkMe9/wDW1qQK61DLiN8L+GX1DxJpkEn7r98tezeNmikvPnl8r5K434e6lFb6xbfav+uf/fVW&#10;viYz6Prm+fzJbW4/1dfmWLq83FeHhW93lhK3946ox9w5vWdPRvN2S1ycul3Eccrp/qq761+yXVt/&#10;rf3tYOuzPax7K/S2c8zjWaX/AK5VoabbvJJ571WmXdHWras8Ohy1JijnriZ2vJf+WVK0lx5dRfJJ&#10;J89W2mt47eWOOWtCyjCrtcRV0FxrDNH5CR1i2Mbf6ytBl/1XkR1DZFyP7VLJJ/qqtWbP5nyRVVuL&#10;qLT/AJ7qX/tlWPqXiqWa3k2fuoq1hSlUMJ1YU/jNLXtcstHjl8+XzZZP+WVc7D4ou9Q+T/VRf88q&#10;5mb7RqFx59XNNme3uJXkr06WGhE4Z4icwm/4/P8AW1Oqyyf6n/VUljY/bLyWugXS0byobX/XV2EJ&#10;GPqEdxZ2/wDraybqT7dJ+8rrNW8P3f2PZ5X+rrl7OP7PqH7+LzfL/wCWVEVzGcokel2atcRb4vN8&#10;t69o8HeGYodQ/tSCLzbTYsckVTeH/CtlN4f+1JF+9kra02S30PS5U83/AFlafCLlKPxU1W0bS4oL&#10;KvH1tZfvvXSa9N9s1D5KyZ1Sb78vlVh8Q2ijpDed4hirsmt65vw3DEuqRz/89K6wtukl/wB+vKxP&#10;xndhvgGwxpUkyxSU3dt+5TZG/jrkZqviHSSRW8fyVRdt1Rs37z561NOhRo5XoHIqwrtjiqZ1enRr&#10;tpJZPMNKRJEfmkqxb3z2skXl/varjpQ67v8AV0y4mk2qJ/BF+9qjNvm/eURw+Wfk/e1es4dscv7q&#10;kiomPIv2aT54qdZu815F/wA8q1prX7T+4rJ8l4LzZTuEjekk2x7KpsySSU24uttnWTqnibT9Fs4n&#10;vbmO18zd/raiT5TWhQq4mr7GjHmkblxp8v2j/V+bXzb4f8YWngX48XOr3ttLLFb3bf6qvSNS/aC0&#10;fT7fZBFc3X/TWKP5P92vnvUtYmvPFkuqfZv3slx5/lSV42KxNLnjyS+E/onw94exEYYuGOp8sZw5&#10;T9LJNQtNYt7G6/5dLuFZP3v+1XmPjTTYrfWJfsMX7qvOPAX7QOoeO9TtrHUdN+w2sCeX50f3N616&#10;Tqzfao5Z0l82vcWKpYr3oyPw/NstnlWLqYSt8Uf+3jn1hlb/AJZU5pE8v546LfVnjkq0slvNJ89E&#10;TwYxCzuPs/mvRa6vcLcS/uv9ZUd1s/giqSPT5Wj8+q5SrEGoWdxJcRO//LSr1isSyf63/V0yZZZP&#10;n/551SZkWrKNzUrxNkX72s5fs/mf62s28uqbZxvdSfJUMaPRrGSKHyntf3vyf6qrkOn3c3795fKr&#10;h9L1V9PkkrutF8RSyeU80cVaILnTQt5Ol/PFXL32sNeW8qQR/va3ptaimt5Un/ufu65O4V7e32QR&#10;fvZKlmhy8908fmb/APW1TMzyf8tavT6W8nmP5vlVHLp6LH/rf3tYSOZmf9q2y1Y0+H7R88lQzW9Q&#10;6fM8Mmz/AJZSVcTKJZt4/tFxLvi82pId9nHseLypadqml3dvbxT2v+qkp0NvNdR7725jilqzrC41&#10;DbcRfuv9ZWy0mhSR/PF+9qHSdB0+4kid7nzZqn1bQ7eDzfLuf9ZVpCMy7WLzIvI/1UdF9eJJJsT/&#10;AFVOs9OePzdkvm0semOI5fP/AHXl/wDPWs3ECpDa7biq/l3Ekmyt3wvr1lbybL6P+OpNevLL7Rvt&#10;f9VJRYDnmhlvJIk83yqsQyeWfn/e1VkkdauaTbzXH7tIv3NRzcoI6LR9Ni+xy/vfNlkT/VVztxps&#10;tnJ/pUXlV6N4J+Gtvb2/9qaxL+6/5ZxfdrpNc8F2+sW/+i+VLFXxX+uuVRxcsPOXLy9fs/8AgRv7&#10;KXKeRx26fY4nSXza6Lw3o73EcryRfva6rRfhnDp/mvfSxxRV0Vr4eezki8j97DWi4zyX2soe2+Er&#10;2UzgdL0f7LqHn+VJXWWvhCa4/eeb/rP+etamqalpXh39/eyxeb/zyrnZvHSaxP5CS+VDXkVc8zPP&#10;qvscjjyUv+fk/wD20OSEfjOkmuLTwzbxQJ/rZKzdQ1B9St/nuZYv+uVZNxqluskX2qr1wsX9n/uI&#10;vNr3Mq4VwuFlLEY799Wlu2ZSqyOX1a8vvD+nyyaddSy+Z/rJfM/1VcXN4yvbyPZPL5tenK0TW/ke&#10;V5UUn+sirzfxRosMOqb4P9VX0cMBhcNV9tRpqMv8JnJk2l+PbvS45f8AppWLqmpS6pJK7y/6yoWs&#10;Xhpscm6SuxyCIQyMsfl1ajuHT929UfM2SVJJM7VJDkWrhoj/AKus+62PUi/PJUe5PMoMmyuvymvt&#10;74bf8k98Nf8AYOt//RYr4hkZ/Mr7e+HC/wDFvvDX/YNt/wD0Wteng95HPU3PDP2kZPJ8fxP/ANOM&#10;f/oT141dTO3+or2D9pf954/iT/pxj/8AQnryOT/V7K4sT/FkbUthsav5myo7mGWMb6uabG7Sf6ul&#10;u97SbKxKkYaRyt89IY61YofLt9lU6o2iMWNamhl2yU6GF5o6ka1/d1LFKJHJNFHTofKuJPkqRdLe&#10;SSr1rZw2vm7KktQM2abbJspv3a0tyfxxVVmjSH95VGsome6/vPkq1BZpJ/y1otG/eVJM1vD9yWgI&#10;iw6Srf8ALWoZriKzp8eoPHWXNDLNcee9VY05i0u+482TzKjjuFjpyh446hmdW8r91QZ3LlvO8km+&#10;t7SY4m83z65mG33f6uWuD/aH+JWo/Db4SavqEH/H3In2eOWL/a/iqoR5pchEpRieYfG/XdC8WftP&#10;/D7TPD3+lahp93/xMJbaP/V/77V9p6pZy3VvFBB/20r5j/Y3+FOleE/A8XjK98q/1vVk+0SX/mbn&#10;j3fw19NaXqlvNHs82tcS480YQ+yVh/5yi3hm3hk/1v72s++sfs8nyV1FysvmfuLasfUpNv3/APW1&#10;ycx3cvunPySOfMq1Z31va6fLG9ZtxqH2WT/prVdpkWP56owbLFxeZt6sWauY98kVZMm+7kiRK6ZY&#10;0ttPoJTKbbLyTzE/5Z1XuLdBVexme3kl8yr000R+dJapEyZVWweO331Xvn/0etRtRVbfZWPId1BN&#10;yuse2Pe9SQzPJ/q4qFmeT5P+WVSNcJDJ5CS0yS0rOse9/wDlnULSPcfcq9p9u+pRyp/zzq99jit7&#10;eJKVzbkOdkjdv3dOtVitJKvX00KVn29xDDJQmZSQ2GR5LytCZv79TWi28cnyUa9fRR/IlDJZR+0e&#10;XHLWf9olarFvD9ojoaOJfuUIpIhmuJZI/wDW1Csb1J5LtToY90mySmIh/ex/cqSOby/v1tLo/l2+&#10;/wAys+a1RpKdxnq3wZunk8N+JX/55p/7LXntvqyNeSPPLXo3wdsfs/hfxD/00T/2WvK20/dcb/8A&#10;llX5zkf/ACOsf6xOpvljE6S81j7XZ7PKrLs7HyZN/wDy1qaG+SWPYn/LOpriF2t99foRLZIt89r5&#10;r13Hwv8AGTzah/Zd1/qp/wDV15TcXDyfJV7Q9U/s3VLaf/nm6189n2XwzLL6lGfbT/EZQlys9C8T&#10;eH/7F1yX/lr5n+rrndQaKOSWSvVPEWgp4wEU9rfRRS+T/qq8j1jQdQs7yW1eKWWWP/pnXz3DXEdH&#10;F4SOGxFTlrQWt/dNKsDndQuHm/eVHo9ml95v7utRdLfUbfyYIpJZasQ6Te+E/nuraSLzP+etfbRx&#10;2H54w9ouaRhYwLqPyZK6HwvqCQ/8svNlrHuJkvo9/wDzzq3pO+x/f/8ALWuuUiR/ibzZpP3/AO6r&#10;mYV8uTfXQa1NLfXETz0eFfDNx4i1T7FZReb/AM9K5sTiaWEpSrVpcsYh8UjFmjluo99Tafa7v3j/&#10;ALqvXLj4N3qx7IJbaKuf8TfDvU9Dj+S2+1fJ5nmxV4NDijKcTPkhWXMaypSicDq1x5nlIlXIZvL0&#10;+KD/ALaVuaf8J/EGteVP9m8qKR/+Wtdla/A11ji+1avFFd1hiuLMnwj5J1ub094iFKR5XDIkke+q&#10;7SfvPkr1TWPgvdrp8X9l30d/5dcbB4J1a1uPsU9jJFd7668HxHlmOj7lb4e/uhOlMwY45WuK1IbW&#10;VZP+eVelaD8L7ez0/wC1a9c/ZfM/1dbEfhHwktv5b3P2rzP+mleJU4zwPPKGHjOfpH3TWNI8X1CN&#10;I4/MT/lnViPTUOn/AGr/AJbSV6tH8N/Cl5J5CanL5v8A10WsvXPg/qE1xFHp1z5tp/z1qqPGuVVJ&#10;8laTh6x5QdKR5L5cvmeZTbW8lj1CKSu81D4T69Z6fLstvN8uuTuvCOt6fJ+/sbmL/tnX0OGz3LMT&#10;/BrL/wACMpUpFPXrz7dcb04rW0W7e10vZ5tYP9n3f33iliirYsZIorf569lVYVfglzGZTuJlWo7e&#10;Z7qSKBIqjum/5aVoafavHZ+fBWvKRYPs32e4+emzO7UWpeb79WNiLJUk8xDHaf6PvqS3ieT79F8P&#10;9UiS0XEqW8ezzaA5incMnmU1pEao2XzKk2p5dMsda3jwyVcs40vLzY8vlRVnwqrSbKtbdslNlXNK&#10;ZobO42Qy+bFWffXEtx8iRVG1x5NSrff9M/3tTyk8olrpKN9+rS6Xbx/PUMMjN/rJadIrL/y1oK5i&#10;xJshHyVXhj8yTfTreH7V5rv+68ui3k86SKjmMmy9cNuqrJqEQk+eXyqq3Vw6yfJTbfTd0e+egqMz&#10;S/tr95stYpPN/wCetepeIo/+Eu+GcV0/727t/wD2WvK4Vihj3/8Afuu68D+NH0Gzkg1GLzbSSvgu&#10;KsvxFeNHHYSPNVpPm/7dO6nP7BwMdwlrJEif8s6sX2rJfR7PN/1leqap4N0fxdbyzaJLHa3cn/LK&#10;vIfEXhHVfD9x5d1beVF/z1/gruyriTCZl+5n7lXs/iM5wlEq3Ee0f62rVxJL/Zfz1j+X5YroriT7&#10;Zo2+vrzCJza2qSR1XbT5pLjYn72ta1h8mP8Afy+VWbdeIvscUqWvlVpCMpfAEpxp/GaHlw6TH/pU&#10;v+r/AOWVYeqeMHkk2Wv7qKse6vpbr556w9SkeP7ld1LDx+2eVVxMpv3DSm1aFrjZ/radeL9oi+es&#10;nS4ftH7yt1fl8r/ppXZFcpxGTar5Nx/0yq35cVneeY8n7qSplhWCT56tf2TLrXlIkX7qOqiwNi1j&#10;TzIp0/e+ZW5rmiRWcdtPa/62Sqfgu3T+0JbKf+5/ra6SbRW0W4ief97FWvKaxkV7qzlh0/yP9b/0&#10;1rk9J0PbrkiP+98xK9Mj1y31ZI4ILbyvLrJ0OxSbxpLsiogazNjwjG8dnFA/mxRR1zvxCvreaSNL&#10;WXyvs9eieIIU0fS5Xg/dV4Tr2oPfXH/A6mb94kh/0vULz5P9bUerzvJJbQf63y/9ZWs6vZ2cU8Ev&#10;73/nlVzw74Ru9WuJZ3/0XzP+etVGBhcwdDj3axF5cX96ukuG2yVpSaXb6L5X72OWWs26k3SS/wC/&#10;Xj4r4z06EvcJIx5lV7x9tWFm2/8AfFUZpN0lcRtyjYYfOk2VpN+5j2JTtNXb89NaR3uJU/56UAkV&#10;5A/8dFvLWlcWSfY6yY4Nv36C+UuRr9oqS80l44/P/wCWVOjXd9ynyXW39w9BJWt18uOrUeofZ46y&#10;7iSmxybo6CLl7zvMk3/7dTSWr30ksiVRt5PLjojuHX5EoHcsLptxJHs/1Vcz42+HOmeLLOJNUlli&#10;lj3eX5VdB9uuGj2ebVOSGW4k/wBV5tEoRnHkmehgsZWy+vHEYeXLOJ5NH8PdebTItM8q2ltbSbzI&#10;/wC/L833ai+IXw3ll0uXXrKL7BdW6fvIovuV7JDG8PyVi/ESN18F6nH/ANMmrw5ZZhqX72B9ZlOe&#10;YiGbYfFw9yV5f9vc3xc0ThdB+HviDSfCemXui6nH/wATOH7XJ5sf8deifC3Xr3WNHl/tTypbuTdH&#10;+6/2a6L4XzReKvhPF4Xn/wBFljtP3csUn+s3Vm+G/Atp4As/stl5kvl/vPNlkrjwuHnz+1wlT3Jb&#10;nz2a5r/atXFzo1oSn7X+T7MfsykOuIf3kvmUWb+XcUXEmfNdP+WlTW7eVb19Ujyos6VVtIY4v3vm&#10;0+fUom/65VzME27/AJa1dSRDQmWLqGseXHsgirLupIpP+utQXkn+kVGzeZTJGM22uj0OF7Wzld4v&#10;K8xP3dYUELTSbEi82uhvlePT7ZH/ANbsqWBmxzpDJv8AK82ur8M2T6lH56S+b5f/ACyrk133EmxI&#10;q6/wleJo32nzP+WlNMo6+30OJvnnqS81C3tfNRP3tcrY+IvO1CXz/wB1XRW+lxfaN/8Az0StjRHG&#10;6o3lx/6ryq5+RZh87133iTToZpPk/wCWdc2ujvffv55fK8uueRzOJz8k0rf8sqsS71t49/8Aramu&#10;oUX/AJa1TWF5LzfREyiX21C0ks5U+0yxS7P9VWHDa3F9eRI//LR6a0iQ3H/PWtZtSuFj+SL9zVnW&#10;P1TT7fS7yJLWT/WVn30NxDJ/rPNip1rvkkleetC4ZI7f/nrTuLlNHT7yJfLdP9bsrP1jVLiaTZPT&#10;rH7O3+o/5Z1VupPMk3vU3ArQx281x+//AHVbmoaXafuvsX72ta38P2+pafFsi/eyV03hP4d3sPzz&#10;xR+VXn43M8JlkOfF1FDmKjGUjhbfS/t15FA//LSvUtH8N6V4T0f7VqP/AH6rQh8N6Z4b83Ubry/3&#10;dcTrXi5/F15En+qtI3r84xmY1uKsRHCZdJxw8fjn/N/dibqPJ8e5J448aJrWl/ZbWKS1hjrk/D/i&#10;bVdFuJUjuZPKq1ry7fk/1vmVhx20sMdfbYbI8vwmF+qQpqUPMyc5G54g16W8s5Xe+lllkeqdj441&#10;23j8iC+k8qOs2ZXjt/8Anr5lWrO3S1/5a/upK3llGAqQ5PYrl/whGUixdXza1H58/wC9lp2n2+28&#10;i/5ZfP8Au6zbrUHhj/cfuqmtdQlh8qSf/VV6tOlGlHkh7sTNs9C1DSZtY0+VEi/e/wDLOo/Ds1xZ&#10;yeRqMv2Xy61/BuuWmrSRJ5v72rvjHQ/7S0+XyI/3td0ZBcmaC3mt4nSWOvMfFscrah/qv3VaFnrd&#10;xoN5FHexeVaVp6lqelapp8rwSxebUv3gPPvOeSPZVe4tZVj3+VVjULV7e4+STzYqj/tLbHsrnJCz&#10;XdUGqL+72R/36iuJH/gq0twklv8AP/raRkUreTd5qU1mfzNlTNHt/wC2lSLcRRyf6qkQZzRysK+3&#10;fhwjf8K+8Nf9g23/APRa18USTbhX2x8Ov+Sf+Gv+wbb/APota9LB7yIqbngn7Ss2z4iW3/YOj/8A&#10;QpK8qWHzpN9em/tQq3/CxLb/ALB0f/oUleTQs6yVyYr+LIcPhNiDUP7Pj+Sqsdx9ouJXkqm9nLdD&#10;fUix+XWJrEmkm3SVn/PVpl2+VUca7ZKCosuRw7Lem7tlNa8RLfY8tZ9xq2PkSg1jI3JLpI7es9tS&#10;SP78tc/cXVxNJ/rahZqpI0NabWPL/wCmtEOoJJHLvrLjj86rwhSO3osSyo8j3ElSSLtpYFqQf6yq&#10;YRBY3WpI7qVfkf8A1VWI1Xy/nomVG+5SGXbWS3WP56gkVGkqireXTo5NtxSKL1vGiyVg+LvB+n+P&#10;NDudI1S2+1Wlwn+WrehjZpPnqxb2Mtx/qKIylEjl5j45+CcGu/CP9ou58AJqdz/wj9xE0lva3XzJ&#10;L/db/Zr7+0fTdPtY4p5P+WdfLHx9+Auv+NPFnh/xJ4Kvv7L8S2j+XJdf7FcF4k8cfG39nnWNN1fx&#10;Xqcfijw1v8u4+zRr+7/8dFd9WEcT78Je8ZQn7KR90a14g8uT9x/ra5+SF7jzZ3rH8E65F468P2Pi&#10;Gyl820u0WSP/AIFXUSfubP568vl5ZHqxlzROEkjS61D56uf2K7R+fWfNG/8AaHyf367DULV7Ozif&#10;zas5jjrhns5Ka2pXFxb76r6tNuuJX/1tF1/x7xR4rQy94czO3/LWpLdf+WlVI18yStvQdJe4kl31&#10;JaXMZ+15PNqVY/8AR5a176P7P8nlVktvWOghoowrNJ9yrX9mv/H+6pscv2WP5P8AW1HHJcXUlVcm&#10;50Xh/Yscv72pLq4hWP5P9bVWzZNPt/L/AOelXoY0ks5XrM7IS9053UFmb/lrUcNu80kX/TOtDUNi&#10;/u6IY5fs8v8A00qjCaI5GRv3afuqqtZovm75asLbtHJUbQ/vN9SYcxGyvFH+7qbTbN76hmlaSJI4&#10;q3lVIrOJI/3VBUZFWOzt7fvUcjJDJ/q6bI/mXEVV9QmSTzUSWl7xdybUNS8yP5Kz7ffcVIse63pq&#10;ypa2/l1aIuewfCWT/im/EP8A0zT/ANlrzGbULdY5f3tehfB13bwv4l/3P/Za8duF3SSf79fneQr/&#10;AIWcf6xNZ/DEvfbHh+eCKprXXrhfN2VlLJtqxa/8e8uyv0SxkSySy3Em/wD1tTRsklxF/v1NZt9l&#10;k/4BVj+y01CSLyJf3tBSRvTX134d1C2vbWWWKWumX43XbeVvsbaubvldfKgni83y0rnby3SOTZ/q&#10;q+ax/D2W5lP22Ip+8a3nE9Mb4xWNn5rwaHFFNWlZ+OPD/wAQNP8AsutRfZZq8l0+Fbj7/wDyzqTy&#10;0tbiXZXz1bgjLZe/SlOE+/MZe2lE9Mk+G/hT/oORxfP/AM9FrWjXwVNqEWlpFF52zy/N/g/77rxt&#10;v3km/wD551HdM7Sb0rCpwni6/wDGx85cuwfWP7p6dqXwZu77WP3d9H/Z/wDz1/jraa60r4e6X/Z2&#10;j+VLqEn+slryO38Yar9j+y/brnyv+ulSabqDrH89ZUuGsyx0o/2tiOeEOi+1/iL9pHl9w3ta8Tah&#10;N8/2qWKtjR/ibqvlxo8kcvl1yN032r/prRoMLyeb/wA9a+srZDluJjyVqK90iMpHVap8QNY1K83w&#10;y/ZYo/8AllFWPe65dtJvnuZfNkqO6sXj+esO8muLi4+T/lmla4TJcDg4clGiokylI1rPxRqenyf6&#10;LcyxV6FY/FS0h0uJ76LzdQjT/W15Pbq8PzyU26m8yPZD/wAtK8/MuGMszP8AjU+X090IVpRN7WvF&#10;l74k82eeX91v/dxVHpt062+/zazYbPbb+X5tV5pvs/l172EwOHwdKNGjHljElzlIvXF89vcb3rW0&#10;n4iaxa28qJc/uq526uvtFQyM80kSJ+6qcTleExkeTEU1IIzkdtY/E7VbH9/9p+1f9Mpa0L743Swx&#10;xf6DFLXl9/J9nPkVVjtXuK8Ovwlk9eXPOiubyN1Uke4eLtQTWvhvFe2VjFF9o/1kVeL3FncR/wDX&#10;KvWvhPrrXMcvh66i+1Q7G8v/AOJrnfE2n2/9qS2qReVFG7V85wrL+ysXicmrfZfMn/dkaTjze+eb&#10;3Ub/AGeptPnu1j/dy/uqva9D5cnk1RWOb/lnX6kck4mtp9q95HLUDb1qKO8+xx03T/3nzvRIyLEa&#10;v5e96o3Cs0m+r0zedHsqjdzf+Q6pFRQsfzU3/V1HHJQ0m6maDHm8uT5KuKrrHWajP9orUjt/4/Np&#10;MxkV5t61as1Ro5XqnqWyOprGT/R6kIykV5G/0j/W1NHqEoj2U2FlWSpGW3m/5a1QRkPh1aXzKtW9&#10;5bxyb6zNqLUDO/mUWLOhs760t7jfP/qahuLyKaT9xL/rKzrhNsdQxh2osUb8du3+vf8A1UdSSSS3&#10;n36wYRKv/XKtTT7u3/5by+VU8oG1Z313p8fnwS+VXoWl+KtM8YaH/Z2vS+Vd/wDPWvKYWluJP+mV&#10;UdQ8aWWj/In72avlM24cw+c8v2Ksdpr4jRVfZR989M1r4KxNZ/atIvvtVcjdXX2PS5dHtbG5l1WP&#10;/ll5dcnovxs1DwzqnnQXPmxSf6y1/gr0iP8AaQ0+4jiuoND/ANLk2+ZLLtr5+FLibJav1f2f1qEt&#10;n8PL/iMHiaU4+5LlPP2+GfjPVPKnfTJPKuKm034H+Lbi48iTTPsv/TWWStS++PHiuS4uZ4JbaKKT&#10;/Vxf886q+G/jV4tutcsUnvvNikmXzIvLWvQxFfjCnh5VvZ04cq5jm/2eUviZx/iLQbjwzrkul6jH&#10;5UsdcvrUO28/cy/6yvav2jNPSTxpYukX+st/3leU+E9Ni1bVPIni/eyP+7r7vhvHzzfLKOLn8Ulq&#10;cdan7Oci7Y+H3s9H3+VVKG1dZN716X4m0OLQdPiR5f3tcVcW6QyRV70jlKOpRw25idP9bVzQde23&#10;Gx/3VZupXDyXHyf8s6bptvb6h5u+Xyq1iETv7eW1urjZay/6XXQW9jcXFnLPdf8ALOuG8OrZafHK&#10;/lSy3cdd1pfjKyvPKtf9VLWlyzUt9HRrOLZ+68ym+FdJlsfEEr/62nWe/WvNeD915b/6qr2l272+&#10;sRO/7qKNP3lTblK5jmfiddX0Nx9lj/1Uled29t9nk3z16J44WbUtQ8//AFUVYNzay6nHEnlx/u/+&#10;WtEYkykO0vw+9/4ktvJ/e/J5kleqR6a8NnL+6/g/d1ynwt0+4024uZ3i83zK1de1DWIZPn/dWklb&#10;ylyxJPPdajddctk8ryvvU1l8uSqtwvmeJP8AW+bVhtkMktfPYqXNM9PDfAF83lW9R6Pp73scs/8A&#10;zzqneTedJXTeH43XQ7muZnYolOGT/R/+udV4Ljde1ajX93JVWJkkuNn/AC1qRRLhaWS4+eL91TpJ&#10;Em+SpBayxx0LDukqOYGU5N8dVvLdvnerrMnmfPVW4Z5P+uVWZkMMfnSVdh0/FVFk/d+WkVbUelS2&#10;+j+Z/wA9KLlRpSkZ62u642R1e/sF/L8z/VVTWC48zfBWoJvJs/3kv72gLcpkyQpHJvSpI5E/7a02&#10;T5pP+ulWLeNIfnegCndLtkrF8VabLrnh++sk/wBbcJXTXDRLJ5j/APLSqt5fW9rZyu9YVP4UgjVq&#10;0P31H447HF/DPxBpng/xZ4e8L6vL+9+Xy7qL+/8AwrXsXi5dsdyn/TZq+WV1DTW+Mfh7UNOuftUs&#10;l2vmRS/8sq+nNe1S0uPtyTy/vZHavKySEY4WX81z2sZkNHLsJhsx5eWtiFzVPd5fe/wnL29xF5cs&#10;FQ3Fwkceyod0Vv8AJUf/AE0r3zxSxaWMs33KsSxvayRI/wDrajtNQlt/uValvorq8896C4h/Z/mX&#10;HmGKrkOh7fKkki/dSU5tQS3/ANZXXaatvqNnFJ5v8H+qqDeKMu30WWzuI54Iv3UlR69YMLyV/wDY&#10;rqtWuk0+0if/AJZVxt5rT3HmyQ/6qi5DM7Q/3d7E/wDt1rz6haNcSu8vlVycmtXEcciQVSMzyffq&#10;kSbWoXUv9o+en72vV7GG7k0ixn8r+CuB8P8AhHzo/wC0Z/8Aln/yyr0a61aG3sIv+eUaVQkc7rEN&#10;xcSSv5vlVybLcf6jzf3W+t6+1aLVvMrDkt0/56/6us5EzZVu7fyaq+cmyrmrb/L31nrefJ88VCM4&#10;lPalv9+rMOvReXs8ryqSGGyuJIvPlq99j0z/AJ61sbmesnl+bv8A3tNaaWlh092klqeOzeOTZWZY&#10;3T2eS4+StLT1S6k+e2qH7HLp+oRO/wC6hrqLqx22e+yiqlESNT4d6an/AAkkSPL+62eZXYeLvEF3&#10;HJLawRSxVzPhG3lj1S2n8ryq67xtaytJF5H/AC0r8nzWjh/9aKMMx96EoaX+ydMeaUPcPLfETaxJ&#10;5rzyyyxf9dKw4b7/AEfY8XlS11GtLKtvKk0UstZdrHbz2+zyvK8uv0rCRwsYcmEty+RzOUinb6v5&#10;MmzyvNq1eP8AbLfZ5v72obrTkb7laH2aK10/54q6i+U1NN8E2X9j757797JWJJa29rJsf/lnVuxv&#10;nWP/AJ6xVQvtNl1S4/cVQGJqUO4/9Mqjkvt0Gzyv9XU1vZ/Z7jZPL5taGtNp8Ol/uIv3slFzJlTR&#10;dWl03WIrqCWvX7bx5pklnF59z+9krx7w6tu2oRefLXe634FtG0f7VZVvEkq+PNe0/ULeKCD97/01&#10;rgN7w/uK0TDjzUeqoj3Vg2UX9Pu/+JfLA8Xmy1jY2yVNGXWSWmzO/wDHUmXMTzSbY6p3G9pN9Hmb&#10;qczJSMiFZnarkN0i/fi/gqrItQtsjpgTzfN86S19tfDn/kn/AIa/7Btv/wCi1r4bLJJHX3B8N5P+&#10;Le+Gf+wbb/8Aota9PB/aInueF/tK2/2n4h2yf9OMf/oT15T/AGX+8+SvVv2lo3bx/Fs/58Y//Qnr&#10;yOOR4/vy1x4n+LIdP4SxdQvp8nkPUKx+dJ8laWqXEWoSfJ/cWs+ON4Y96VzG5G0brHs/5502OPd9&#10;+rVvIklv5n/LWq8zbY6CTL1CN5JKprbvHVy4Z2qOGN/460jI0Uiutk83z05bby61tyRx1TZUm+5V&#10;XNecgjh20/clXZI9sf8AqqryRI0dSFystTQx/vKjhVFqaONGkpjJtvk3FNljf7RK6UXUL+X8/wDq&#10;qmttUis7fy/9bSQyOSxcx+Y9V1hpbi6lmpbX5pNj1VyUa2lyYj2T1orcW9lHWJNHM/yJV61t4Wt/&#10;3/72Ws5FXNqx1CL97J5XlVi+KvBtv4y8P32najF5tpdo0f8A31RqGof6P8n7ry6tWOoOtvHRFg3z&#10;RPjb4f8Aj/W/2OPGmr+F/EOm6lqng+d2ns5bbdL5dd9qX7evg+6s/Mg8Pa/9k/1nm/Z/k/76r2/V&#10;o7fVPMS6tYpfM/d/vfmrNXwzpP8AZf8AZ39mW32SRPL8ry12bP7uyuyVWlU9+cfeMo88fgkfLXjf&#10;9q3xJ40vJP8AhWeiS3On2ES3d5dSxf3fvLXv/wALvjZZfGnw3bajZS+VLGix3lr/ABxvtVmX/d+b&#10;71a2g+GdE8E6P/ZeiaZbWFpHu/dRR/3q+Ufj14FufgP4isfiD4HvZLG7vtQa3nsP+WTvJub7n935&#10;du3/AHa3jGlW9yHuk806fvn1xKqSXFaDWPnSVH4Rhu7rw/pl1qkXlahJbxyXEX+2y/N/49WpGz+Z&#10;XnS906kyO3jS3t5Uq5b6hcWtv8n/AC0qq0e2SiE0EphNNcSyVC0jrH+8q98iVmzXEXmfvJaAbKEk&#10;m77kVXbON/s9SrCk3yVP5e0/JQzIjmk3eUlXGuHtbfZVGaV7OTe9Z95qM1xJRYpSNZZoriSLfVqZ&#10;vJjrL0O3RpPPf/lnW0xS4k+eoZUmZsk32i42JUN5I9rJ89akMO2T5P8AlnWbfK99cfPVxMvdI9Pn&#10;ea43vW1qFwkdvvrK8tIfkSo9QuPOt9n/AC1o5SytcXTzf6uqrfLTktZVNDQufuRUfCSy1byPDHvq&#10;aaRLqP8A1VSSR/Z7Py6o29w7UiT2L4P26f8ACL+Idn/LRP8A2WvHbjT5YZJUr174N3HmeG/Ev+5/&#10;7LXkv2zbcS/79fnmQf8AI5x/rE6Z/DEBpNw0f+qq1Y2L2vzzxURalu/1kvlVrafH50fzy+b5lfol&#10;zKJE0O63+1JF+6rSs7e3s7P7VP8Auq0Y5LJrP7FH+6lrI1i3/wBH+f8Av0XNy/Nq0Ulv+4l82Wuf&#10;uPNk+enWLfZ7OWN/9bTpNQ8y38vzakzlIqx3CRyf88qS4m3fP5tQTW7tH+7pjQ7vv0GRbjd1jqOa&#10;7RY/3dMU+XHVGNPO+5UmXKWZLhI/kSryR+X5X/TSqMcKR/O9aWlN9suP+udUVEuG6e3jiSm6bdSy&#10;XEjwf8s6mK7rj9//AKqo49St9N+RKk1iXft1xLH+/l/e1VdUX93/AM9KrXGpI0m9/wB1VK+uEvJI&#10;ng/1VANlu8volk8iOXza2LGx8mzi3/66SsXRbO3W43v+9rpprhbr/ll5Xl0pE8pi3UOySV6zbi4S&#10;P929b2oXEVjH88v72uXmt/tlxv8AN/1lWg5RJLp2/wBXT5rqWGOrC26WP3/3tSalGgj/AOulUapG&#10;TJM8knmPTWl8yT/W1ej0G9vI9/8AqqtWvhW4upNnm0XIcTa8D6k+i6pFqNrL5vl/6yvTtL8ZaD4w&#10;vP7Ourb7Ldyf6uvO4dOt9Ht/IrDkuntdUjng/dSxv5kdfE53w3h815sRC8K0dmjWNV0zc+Imgf8A&#10;CM6x5H+tik/eRy1xslx53yJ/ra9suPHHhTxFZ239sW3m3caf886j2+B/GEcVra+VYXcf+r/d7f8A&#10;9qvnMDxPjcDRp0cxwlT3fdc+X3f8RThGXwHhNxI/mbKsQrtjr1ab4DpNHLs1eL+0Pm8uL+CvPfEH&#10;h298L3n2W9i8r/0Cvsct4myzNavscPU97s/dMHTlEz5L7y49iVXO/wAyo/vSUO2756+nJiJNvWnQ&#10;28s1RtN+7q5azbY6oYsNn5dWt22Oo/M3VHcXH+j0GJXmkSaSrlvsWOs+NUar2mx+Z5tACxsi1J9j&#10;t2+eqs2xaI5HaOkSLdMn8FQwzbZN9SN/t0LZS3X3KpG6kWZv9It5XSp9J0+GO3lnnl/1dW7PT/st&#10;vLHPLWTdIzSf6qpKuWNQ1SJrfZBFWbbxvceUlR3DVoafNFb2cv8Az1qyBjXU1vJsg/5Z1V1Kzsr7&#10;/j6tvK/65U5Vf7PK9RyTfu/nqPtD5eaPvnN6h4F8v9/a3Pmxf88qsXUaWdnEkddVpMfmR3Pmf8tE&#10;rj7zf5mz/nnXoYerKp8Z5WJpxp8vIVdQXzI4n83/AFlTabfNY3EU6f62DbJUeoWczafFs/v1RiWZ&#10;fv12VYRqwlCf2jlufT2uTWnxG+F9tr3lf8TCBP3nlff/ANqvIfC+h/8AE4+2wfurSD95JLXQfs8+&#10;Nv7H1iXw9dfvbS/f93/v/wD2Veoal4ZtPD95c7I4vsm/zPK/2K/LeGqk8nzPEZHP4fjp/wCE9OrG&#10;NWlGseR+MtQ/tS4/1vmxSVybRvJ8leheNpre8uIp7KOKKKP/AJZVxt0n2Wzkev1BnmSiY7QeXH/q&#10;vNrH0sPZ6h5k9STa5cNeeRa/vZZKvQ6Hd2smzUYvK8ytOUg3F8SW8ceyCLzZay7PUJYfEEV68Xmx&#10;R/6yqH9kvZ6h8ktdZo7WVvb/APPWaSr5iz03RNQe9t/tVjF5X2itTSm/tDXNif6qNP3nm157pfit&#10;dLs/Ikuf3P8Ayzir07wXJFdW8U/7rypP3la83MUYOvSfZby6geLzYqy7jQ7f+x9kEv72vQtS0/T7&#10;iOXf+68v/lrXLyf2Ppvmv5vm+ZWnwmb+ILFrvS9HiSCL97s/1tcf4y8ZarY6fFa3UX8bVc1T4pbb&#10;jZa/6qOuF8TeJJvEFxJJPF5Vc06pLIdHvHvNYimetzUm2+ZXO6Cqf2xFWtq2/wAz/vqvFxHxnqYS&#10;XuFaBt1xXT2NxLb6Ps/56PWBp9u80m9Iv9XWg2oXC28aeX/q6wkd5dt4ZbiPZVjTbGL+0N7/ALry&#10;6jtdQvZo/ki/jqTUPtv3Hi8qpDlNC61O3tbnekXmxVlzXX2jzXqn5Mv8ckdRtM8ce/zfNqOUi3MS&#10;Rx+dcfPU11Yosn+trLjmfy99Wo2eSP8AeVcok6E1ra7pP3ddZ5O7S/L/ANbXL2sjx3EX72tKO8/e&#10;S1JrGpylf7daW8flp/fqxdWLyWcc6VjzNtk/1VWodcdY9lUiJT5iGOG4b/llUgt3WTZPVeS8lkk3&#10;+bUkUyfvXf8Aey0GUixLC7Sb3ouNN+0W++s8XH72pI7h1k2USLXxHjetaDpVr8XPDVrpdt5uoSXa&#10;yXHlV7J4mt2h1CX93/HXIfB7SLeL9pS93nzfMtGkj83/AJZ17n460W3sdLlef/Wx/wCrrDDUpckq&#10;3mfo3FeI5qWEw3NzctPf/EeNyRvD9+nfO0fyVajjeaPfVxo0j8quk/OTPjm+z1oR3ER8r/llWpo+&#10;mp9o3zxebFTdU0+KGTekVFzVRIdQuol8pH/5Z10Gm3T2dvFsi/1lZ9jpsV1b+fPFW5a31vNHLB5X&#10;lTR/6upbNDB1zVpbr5PNrHmvHht/LrW1I7rjZ5VZ/kov34vNo5TBmZ5fl/8ATWui8L2sV9cfv4qh&#10;js0jj3+VWpa3lpHbyp5XlS0DNn+1dsctrBLWK3if7P5tq/72tK1ksreP54v3tYN1dWV5JK/+qlqr&#10;lcxEuoRTfc/dVYkureSP/prTLpYo44tkdRw2vmR7/wDllUmBXuJfMrPm3+ZWo1n9n/1lYt8qNJQi&#10;oxLUMP8Ao/yRebSrpbt89Jo95LDb+QlakKu3/LWtjUr2EcrXHyVrXdj5Pz/8sqdA1xbybP3Vb0cM&#10;Uln5z/8ALOs2aRM2PVvOt9nleb5dddoFv51n56f6qOsexvLK3j3vFH+8qa41xGk2Wv7qGtVLlJsd&#10;JJqdvZ/ck82aN6j1L4rJZybHsfNl/wCetcXcebJHLP5v+rqnHcJdR73/AHtfM5vkOBzicZ4uPNKJ&#10;pGUonoWk/EKLXLz7FqlrH5U/7uOuP8feGZfDusf6L/x6Sf6uo9H0tLy8jn83yq9G8URrqXhu2un/&#10;AOWdfD1cHHhrNsPPCfwavutf3jVL2kTxOSSWExV12oXiXWnRQRxeb5aVj61FFGmysVtSeH7ktfq5&#10;yc3KdBJpF3puny+f+68+rWj6ra6TH+/l82WRK5W+8RX19bxQPL5vl1RhuHkt5d9UHMXL65RryV0o&#10;kEU2n/J/ray4ZNsn7z97ViO48zzPIioDmNDwitu2qRJdV69oCW76XLH9piltK8btLVLiSLZW0YLu&#10;zt9ifuqpMDf8QeFYreSSeyl/e1xircXF5srdW3eS32T3372SsG+sX0/50l82pYFm5tUWSobtUb5P&#10;+WtZ6XD+Z89WBdP5e96kykQyW/k/PRNb7Y99L53mR1LDdJJ8lBJnrI8nyU/7H5lXWhi8v5P9bVWS&#10;GWH56AHfZ4ofkf8Ae19sfDtFTwD4bX0023/9FrXxNHMkknz19rfDuff4A8NN66bb/wDota9TB7yM&#10;6h4Z+0tJ/wAV3En/AE4x/wDoT15H5e2vUv2oN4+IEWz/AKB0f/oUleP+dLDH89cmJ/iyFS+E1YWS&#10;O3/6a0y1m2+bWb/aCSfI9W1vEj+SuY1LFlcRR+bvqKWZGpDNFVQsjSVJTGi1eSoz8vyVILry5NlO&#10;LI3/ACyqgiU7hZZpNiVNayJa/u6k27fuVXXrQBca6VjLVOePdTmbmmyXG75Ko1iN2u1XrOHzpIkq&#10;GNdsdWreR1+5QVFe8bWqae91Z+RZRebFHXLtZvHJ88XlV3Wh6p/Z9vKj/wDLSobzS/7QuPPfy4oq&#10;m51ciONW18z7lN8t467q3s7GH/Uf8s65vXtk15K6f6qgjkG28OI9/m/6yo7e4e1jqOGbyY/9V5tN&#10;aS3+/QYSiFwz3H/XKnbkWP56rt+8k3x1HudvkqrFDlj/AHlSSKi05dNu7qP93TbiN1j2VIRgUYV3&#10;SfPXgH7btk1nZ+A9bS2kv/D+maj9o1SKKT/aTy//AGda+jbPRUb57qX91Xzz+3Vc2Q+GmhwWUckv&#10;ma5CkkX/AD1TZJ8v/fVd2Gf72JNVe4fR1mz69odjq9lF/ol3Cs8f+4y7lqOW1u2+5V7Q9Wt7Xwno&#10;8CWP2Dy7SOOO1/55/Kvy/wDAahudQ21xz3NfslUWt3H9+o57hI/v0661aX7nlVRS3eSTzHoREia4&#10;vH8v5P8AlpWft8y4/eVfmZGjqO1VF+egY/a9v89OXUHb5EqO4ZppPI/56Vajjt7GPY/72Wq5QsV5&#10;oJrz/lr/AKuq6237ytrTSkl5/wBdKNStl0m4/wCmslSFgtbNIbP/AFv+somV44/klp3mOsdR7kmi&#10;+epMpEdxefZ45P3tZA/efP5tOk2TXFBjRapANj/d/PU0LfvKjZauLGkNvvemMRn3Uscsrf6uKmWs&#10;m6r1uXP3KzkzHmKc37uP55ajt5ktx/z1q9qGn7o96VlTW728fz1cWXE9f+C6/wDFL+Jf9z/2WvHb&#10;r5biWvYPgv8A8iv4l/3P/Za8ps7d7682f7dfneQy/wCFnH+sTpn8ESPS7NWk8+f/AJZ100d1Fb/c&#10;omsYoLeKBIqhhhimk/f/AOpjr9CMIyNTQLd5rzfPWh4ijTULffBF+9jrNs/lj3p+68um32uIv3Ja&#10;k0jIw4Y5WuJUqxC1vD9+tTRWhuJJX/1VZN1p7w3Ejv8A8tKomcRY28z/AK5VXaN1k+SneZ5dEczr&#10;SMyC6m8mqayPJU01u81xVpporGOmQV2XzKLe6+x3EWyWo7q+Sb/plU2k2aXF5FQBpTx3F4f3H+uq&#10;XRfCd3cSSzyS1cnuPs/3Iqq2evJamWpNUUNS091vNjy+bSPaywxxbKfc6gl5cfuIvNp0sj/cf91/&#10;1yqogiO1m+z3ET1sX2oeXH8n/LSsmOR2k+Si61B5JPnolEPsjp/337yT97WS11trQkm3R/JFWfDY&#10;3F5eeWkVKIcpYhZbj/lp+9rq9N0KW48p5/8AVVnafoyWEm+f97LW4movBcRU5Glw1S8McnkJTLH/&#10;AEeTe8lQeINqyb6yI1m8vf5tSZ3NvVG8750rl7qRGkrW+1P9j2PWDLLtk2JVIhyLFuztJVeRttOj&#10;b95U0kaVElzGci1Z6xe2dxFPBcyxSx/9NK9QsfiN4f8AE1vbWviGx/fbPL82vI/kjqPzomr5XNOG&#10;cBmcY+7yTjs17pvCpOmerSfCvwlrVxKmj6v5V3J/q4vMrzvxp4LvvBN55F1+9hk/1ctV7e88mSJ0&#10;/deX/wAta9gtW0/4ueE/st1L9l1C0/5a/wC3/er5WtPMeFa1OtWrOthuv80TeMo1T592vJJ8laSw&#10;tHH89dxdfCHVfDMct9P5ctpH/wA8q5W6he4k2eVX6NgM0wuZ0vbYSXPEwmpRK8cn9yKqtx81Xvs7&#10;x1m3iutenymRGsW6tqzj8mOqum2bfaIp3q1d3iR+bGlAc3MUYwk3m/8ATOnK6NVe3Hl1axQg5SOT&#10;/WVNDNL/AMs6btdakhb/ALZVXMBJNDdTx73/ANVTY7hJf3dOutS3R+SlU2/cyfJFQapkl1prNJ5a&#10;RebTl0eVo/n/AHVdRoOrW/2PekXm3daXhvwr/aXmvdf9+qLGhw7Wf2e3l31lyfvjXonirRdPs4/I&#10;tf8Aj7rldN0O4upNiVLJZJp8Pk+VXH+Irf7Lqkv+/XoWpeH7rQ7fz565HxlDFNJbXUn/AC0St8PL&#10;lqnHiYc1Ixdc/wBH0+J0lrmftD+ZW1qEj3Wl7Ei/1dYcdv8AvK9o8g7T4T69FofjzTL2f/j0jf8A&#10;ef8AxVfV3iKzTVtPl1G1kjuopIV/1VfHNjbpZ+VJX0N+z7qyXlvqeneb5sWxZP3v/fNflHF+DrZf&#10;iKfEWEl79L3Wv7vMenhnzR9jM5Xxta+ZHFPB+6hrkdUtUaz/AOmUaeZXqHj7w3d/Zpf+WUW//VV5&#10;n4ihSHQ7nZ/rZE8uv0ujWjiqUa0Pte8cL905fwnost9qH2q1i83y61PFWoXF5exJPL5vl103gG3/&#10;ALD0O6/56yJXO3Vil9J56S+b5ddkjKXxGbp9w63Gzy66CO1+yR+YkX72snw3Zpe6pK7y+VLXXXFj&#10;drJKj/8AH3s/dy1BUYnCR2Euoapvuv8AlnXofhfxFcaHb+R5UssVYOm262txL9t/1tdNoLeZcb/9&#10;bFGn+qq4k3Oz+0Talp/yS+VaSJXniQy6hrEqXX7q0jr1LQ7Pdo/npF/2yq1N4HS+uJL2e1i+4vl+&#10;VRKRXKeN+KrC3uvK+yxRReX/AMta5v8A0e3/AOmvl17J8QtJ0y38PxIkflXcj/8ALKvDdSb7LcbK&#10;wsTOIWesW+l6hFO9bE3iiyaPz/KllikrB0fwrceJLjfB/wAs/wDnr9+vRI/hHcXlnFHH+6qpYaNS&#10;RvTrTpRJJPENlpvh+KSC2/1lNsdQluNP+1WttFL/ANMq6Zvhm91HEk/+q8ny64to08N3n9nQfvfM&#10;dqqOEpFSxNU0Lq6vZrixgspfK8z/AFlV9chvZrjZBL/rP/Itdl4L8PvdSS+fFFLLH+8/e1Drmm7Z&#10;LWf/AJaxu1axw8I/ZOZ1p/zHlM2h6nNPKj+ZXbaP4dt5NHjRP3v/AMXXUQs+uR7PK8qWD/yJVO+u&#10;JWj+ywfuqwxFGPIa4er75z+qaTb6XHEn/LWs/b5kdXJNJvWk2P8AvZaryQy2/wAjxV4bPVIV/cyV&#10;YW4f7RUa2rtJvem3Ee6T5KkouXTJHHvrNaby5K0lvn+x+R5VUWXd9ykiJArJ5dQxmp1hS3j+erun&#10;sjW8qfZvNi/560x8jMuPetSW7bZPMpy27vJsqOGZLaT95QJI87uNUl8G/HzSNQnl8qG7RY6+svHV&#10;mmo+HuP7lfGfjKHU/iJ8UNI0G6+zaNF53+j3X8clfWmqSS22nxaX9p82KCFY/N8z55dtGAj7lY/S&#10;+K6cKeCy6c5fvZQ/8lPIxceT5sH/ADzq5Y273Em+qrRot5L/AL9Xo7xLX7//AC0osfnMolq11D7D&#10;5qSU6TxBu+5FWHPqH7zfRFcfu99HKXFndNNb3OlxPH/rqorfeTJv/wCelQ6DfW/9n/PJRqF1aXEk&#10;T1HKEZEN1vk/eSf62q7R7/8ArrVi8aKH/prVP+0ojVhKRdWR1t/nqm29vnT97TVm/wBH8j/npQs0&#10;sP3P3VADNUvvtHlbP3VWLXTXkjiepJrVJJKtWOtI1xFB/wAso/3dWSabfZ5o4t8VMl8r7PsT/VVC&#10;3768/wCmVV9Tk3SfuKzYFDVLjzPKesq7WL7R+/lqW4aW6uP9V+6jqpc6bK0m+qiBvWs1k0f/AE1q&#10;vHcTQ3Hyfvf+elQWej3X30rQ/s2VY988vm+ZV3KLuqX0V5cf6FF5UUdNs4bi2j/1v+sqvYyfZfv1&#10;rQz7v+uVS5FJlM+b5lNbzY5Pkq40kSyRJ5Valvbo1ZmkTHmvZfs/z/uqhs2SKP8A1taWoRpNH8lY&#10;rL5UlVzEs6bR7qJpIv8AnrXpV5b+T4TiR/3tcH8NdLt9avJfMi/dW/8ArK2PEXxM0xbz7LB+9ig/&#10;d1+ZZvUlmudYfA4f/l0+af8AdNYPlgcv4i09Ws5X8qvPZoXt/wB49dtr3iq3vrO5SH/lolee3Enn&#10;1+mnNKRJ53mSVN5ifcptvsWPZUe7bJQZFm1Z99SyN9nk3pWfu2yVpWq+Y8W/97Qaos6HdOt5vf8A&#10;1Va+oXFxb2+//np/q6zmjRpPPgi8qKrrN51v+/oAha+lurP/AJZ06GGU/f8A9VWev+s2JF5Vamn3&#10;iWnmo/8AraCJSM9rXzvnSOoJG8utC1uEhkl3/wCqpZIbeTzZPN/dUGZlww7vNeqM2/8AgrZkt/8A&#10;R4tlRR2u77/7qgDPguJYY/nqN9QuJo/+eVdFdrEvl+RFVPUY0a3oKiYrfaJq+4vhmuz4deF19NMt&#10;v/Ra18V2/leXX238O/8AkQPDf/YNt/8A0Wtepgt5GFXc+e/2n9zfEO2/7B0f/oUlePNvuP3CV6x+&#10;0/M8fxPtf+wdH/6NevK4V2yb65MT/FkVCPujobRLX/X/AOtoyklxTmt/OkojtX8z5K5i+UjvG3Sf&#10;u6rrI8sdXmtd8mx6mvoYoJNif3KOUqJl7f46tNC/7qiGa38zY9O87bHQA0fLULrtqxFN9o+/TjCk&#10;nz+bQESBYXmjqoy+TWm0lvHb/wCt/fVWFu9x9ymiyut4lOXUttC6egj+erk2j28dnE6S+bLJVlJk&#10;c2uSyfIlb1rHNNbxSPL/AKyubt7VF+/XQabdP/q0l/1dZNHXCZsLZxW8f7ys24hStZtknleZLVW8&#10;hikkl/eU4m/umPeWrxxxOlZc1q6/8sq6D7PtrDeSW4vJdn/LOgzaiNjs5Vj/ANVTbOH7LJvni/dV&#10;1lvJ5mn/AD1i6p++/wCWVFwcI8o6DVHWTZ/yykqrdx29rb76jtV8uOWqrWctxJvnlqooy5iGa8e6&#10;rxD9sDwhd6r8I4r6xjMkuk30epyRD+4u5W/753bq91t45ZDsTy4qq3WitrUdzaz+V9lkRo5PN/uN&#10;WtOXs5xmTKPNEwfhb48sfib4L0zWtPl837QnlyRf88n/AIl/4DXWTRpb/f8A9bXyz+yN9o8E/Ej4&#10;g+DXl8q1tLvzLe1l+b5N3ytv/wB3ZX1Jbwy3l5L/AMtaqtCNOZEJc0SjdSOLirkdq91HEiU68tUW&#10;TZVizk22fk/8tawLSIdQXbbxIkVSabpks8e9Iv8AV1rWekvNJFPN/qqddapFa/In7miMje0TLh0h&#10;jeb56ddWNu8n7uobvWEaSqp1CVvkqrmEiwrRRyfJL5vl1NJtuvNnmqGGFreOnM32j/Vy+V5dTLmM&#10;pe6ReY9JIrtHU037yOqt5cJHUklP7HLGaUwy1L9oeOleZP46pAJ5LrRcM8nyVJ53nR1G0f8A01pE&#10;kjH7P8iU6O5ZY6SRP46rtJ+7phyksl9cH79aVnb+db754vNqvp9v9pj3yVoTXn2W38tKkUZHpnwh&#10;kSTw/wCIf3XlQ7P/AGWvN7GRLfVbnyP9qu6+C7O3h/xL/uf+y1wOi6fL9suZ56/O8h/5HOP9YnZP&#10;4Il24uHmkqrNHtk+f/lpUdx/rN9R/bN0m94v9XX6Echb1LUPJs9ifuqx7eaKrDWN3N+/qaHQ7i4/&#10;5axVoVBSLml3lvax/PFVfUr77VLUn9mo3yeb/q6r/Y5Y45X8qpCZT8jy5KbndWlbnzPvxVXmstsl&#10;BlymfLNL5nlpTXs7u4k/1VSNeJDJ8kVNl1T93soKiTR6WkMflv8AvZquW9xb2clUf7Uiht/Ljiqu&#10;v2if/rlQEpGtdXn2qPYlQ2ukvcfv3l8r/plVi30+WO3idKdeaXerJFPJQi4kMjJpfyVTjmdpN7/6&#10;2rjae/33l/e1NDpqeX570ARaf5sMcv8A00puoKkckW+n3GofwVTvm8y8+egC7Z3TzXGzyv8AWVsS&#10;QppscSJUeiraW8fnvF+9p+rapDNUGnMVbi+8z56k0mR5LiV3/wBVHWYk6eXs82nx6zDD8iVfKZml&#10;qAe4+eqdm800n/TKqNxrqSfJ5VRrqvkx/wCqpWJNe6bb5tc+sbtJK9XFvHvLeoHZ1j+SKriBYs7T&#10;y4970+a5ht6zJtSlWotj3FAcpNJcb6rbkioaN0qXyf3fmPQVGJo2c26z2eVV6xby/uS+VTbGFLrT&#10;6mhtYo/n82sqsIVI8k48xpy8p658P77/AISDwvfaXPcyy3fzf63+5Xl/iSxuNNuJYH/1u+pPDPiy&#10;48O6p9qta9O8bRxa14bsdbS2/fSV+V0+fhrOpQ5f9nxD/wDAZG/8WB4j9jlWPe/+qrLuFe4uPkrp&#10;r632ySu8n/bKjQ9DuJP37x/uq/V4s5vZFVY/s9vFvrHuF3SVvao3l+bWG1vuoiYKJCjIr1cVnrLP&#10;yyfPWpHC8kdaSNeUc11+72VHHvaSmyW/l/PVyzt/O8upuZW5iS3WJpP+mtdNpOgyyffi/wBZXP3G&#10;ly28m+uqsdU8m3iR5f3Uf+soizWCNTT7W3s5Pnijpt1Nd6frG+1/e+ZVe+1hJNPkggi8qrXgbUv7&#10;Sj2PF5v/AE1rW5ozNOg3Wo3nnP8AvZpKsWOgJYySwQf8fdelWOnrax1j6lCy3H+q/wBZRJBY4PxJ&#10;a3E1nFazy+bNXL69oKX2lxf9M69OuNFdf3z1xfiyNDb3KJ+6+SslLlnEzmuaEjy/zotLjvoP9b5i&#10;Vz6/KN9WpoUk83/lrVH/AFf7x69+EvdPAiXl/ff6yWvRvhHrSaP4ksf+eu/y/wDvqvP9P1C0aPY8&#10;flVraXD/AGfcRXsFz/q38yvOzPCRxmCqYef2lI3pS5JH1B8RtJ+2afLsk8qXZXlNv4F8yzlSf/lp&#10;Xr2k6onjTwXbXv8Ay12fvK5HxNssdLufP/1sn7uOvkOBsdGvl/1Gt/Fo+60b4mPv8/8AMcrZaPDD&#10;4fvoPKl/7ZVw50G4X7TJBF/q0r2rwSvk6HLC/wC9lrL1HT3t/NRIopYZ6/SZRPOPOfCXg2WG4inn&#10;i83zK7DUJEmkigSL97VjQtSih1CKC6/deXujq1daN9lvJbrzfNij/wBXWUolxkcD4m0mVpInT/W1&#10;c0Vr2zj2eVW99li8RXG+DzP3daCw3Gnx+RBF5sslEUEYnTeG9StLzT/I/wCWsdaUniB4fNjji/e1&#10;yOnrLY/c8qKWSpLW4uLXVInn/e1UeU1MPxRa3Gpah/zy8v8AeSebXH6x4Zt9St/Psv3ssf8ArK9U&#10;bQ/stxLqN75l1Fcf8sqx9ct7TS7P5P3UX/PKpsTJHF6Dq0WjxxIlt+9j/d16toeoeXZxXT/8tNte&#10;TjUnj1D/AFX7r/lnXc2OrJdSSx/8stn7yKtVIysdzZ+JLKTzUtf3ssdeZ+KtL0ybXP7Ug/dSyP8A&#10;6qrF94mt9HklSD915lcP4m1p9UuIngiliqXMJHZXniRNN/ffavKuqz5viFFN8k0Xm1yMOnvdRxO/&#10;mSyyVoW/hO7aPfJF+6qJTlymXLzHQab4wtbe43+V/rKj1rWH1rUIp4IpYqz/AOz7TSZIv3X+sqS4&#10;vHk/1f7qvKqYyUvcgejSwvLL35EklxNDef62nTXP2is3zXaSn+c9edJHdzC3UfmSb45aF/cyfPUf&#10;+kNUtwzzeVTiiOYlW0luPuVHb2Nx5kuyKj+0riGPyErW03Ur21+fyv3UlBvCPMZ8m+GP/TYv3sld&#10;JfXFva+H4kgi8rzErL1iF9avI54P+WdN1aGVrfyH/wCWaUF/CYMLeXUN9HTltmjj8ypv7Pe4jlfz&#10;aEZOJ5D40k8n4seDJ3/dRRzL+9/4FX0J42kSxklk82WKWR/+AV4j8WPCr6x4f+22v/H3YP8AaI/+&#10;A11F54+f4kfDfQ721lj/ALQtE8u8i/21/wBitMD7taVH+Y/Q86jLMchwmLo+97D3WdE0MVxHvT/W&#10;x1j3DeZ9+WjwzqEWoW8ryf8AH3sp01m6/JWtWHJLkPz+D9pAhhfbJ/0xpZIPO/5ZVehtIY46axfz&#10;NiVgRzF2xV4Y/kipt1I8lSQlKj/5Zy76mIJjtJsZb4fPL/q6m1SzSzl+T/VVXtd8MkT+bVq+uPtE&#10;nz/8tKplMox3SLJvrSNmnl7/ADax5rX/ALZVMJJVs/I82pCJbsbzbeS76Zp8e2489/3Xz1W8zd9y&#10;Kp496yRI9Uhk11cOtxL5dQ5lkj31rNdxT2/l+V+9os9Le8+5UyRHKU5oJZPK2f8ALSq8ibY9ifvZ&#10;auakiWtvs+1fvax7W2lkk/1tAcpqWOp/Zbf9x/rZKuaXetHJ+/8A9VWHJOkMexKI9R/goDmOm1SH&#10;zP3iU63tdtnWfpd0rx+RWwzPBp++g0jIowt+8rotLWL7P8lcr/rZPMSWuk0uWFbP5KkuEiaNlj/d&#10;vVHWrhIf9RF/rKr32qfZ5N/m/wCrrnbzWmupPP8ANqkDmepfCfTXt9P1e6n/AHUMieX5teS6hZ7r&#10;y52S+bFG7V7B4dZIfhPfXXm/8fCNXicdw9fmnDf7/NsfiObrylVvhiNaTyvkqORdtSbUaT56Jo0j&#10;j2ebX6bFHJEbtppG6pl2R1MsaNHRKJqQxrtiq5pEMt1efJR9h8633pVzR47uzuJPI/5aVJUTSntZ&#10;Y4/+eUNZsn+trotTuvtFvEnlfvay/wCz5V+egiRHDa+dcf6ryqg1qRFuItlasML2/mzv/qqz2s/t&#10;0krpLQZlORtsf/XSm2MMvmfP/qpKsTLb/Z/+m1Twt5OnxbIvNloAbeM8NQQ3W6SraxpJH+//ANbV&#10;TyYm+SOgDQEyRx73/e1RvZEuPK2fuqhuWe3j8uo5ZGmjj/df6ugpA1rt+5X2t8OV/wCLf+G/+wdb&#10;/wDota+L2jTZFsr7S+Hbf8UF4e/68IP/AEAV6mD3kYVlY8D/AGj7H7Z8SLb/ALB0f/oUleO3kKR3&#10;GyCvXv2lZPL+JFt/2Do//QpK8ljtXmuP3ctcOJ/iyKg/dIW/d1Oszrb/ACUy6t3W4qeGFI46xLKg&#10;XzJKdN80e+pJ121C0b+XQESvb2P8dTSKkcfz06GN2+SmzW/mSf8AXOgodDv8uq9xdbfkqwfljqnH&#10;G7Sb6CYh9il8ve9Xbefy49nlUSO/l/PSW8yNHVFcw2b5o6dbxv8AwS/vZKtfY08jfWPNffZ5Pkoi&#10;VEuXED28m/zKLed45N9VYZ7i4+/FTobZ5JP9bQdFzS+3P5kT+bRb3z3F5F5n9+iT7JbxVlrdJDJv&#10;osUpnQaldeXJLWDDcbZJahvNUe6qOOd46LA5HQW+ofZ7eXfUlrJ9st6p28b3lv8AJVqNZbOP95Um&#10;6ehBNZyrHWTJeOsmytLVtWdo9iVlW83mSVZzkkLS+ZVqG1luH/55RVH/AKuSke6/dUFxPB/i5+zz&#10;fXfje58Y+A9cl0bxI6fvP7lz8tZ3w5/aZ1r4T6ne+G/i5p1zY3abY7fU4o/3Unyru/8Ait1fTWh6&#10;Wk0nnz1yf7Q19o918K/EF1qmkW2qfYLGS4jiljX+Fdy/P/wGuuFX2nuT94iVLl9+Bn/CP4kab8bd&#10;PvtQ0GWWWK3m8uTzYtn3vmr1aOzTS44q8O/Ya8EL4M+BljfExmbWpmvJP9z7q/8AoNe86hJ5kdYV&#10;uWM5cg/e5OchvrpJrf8Ad1zd1Zup3/62tBpHEfz02OTdHWBKmZItYpI/9bVyy0+LzN/+tptzb7ZP&#10;kq5bQy+XVFIbcQvJHVePQXb53l8qKrVxMzVm6hqE0f7hJaCJssXUKRyeWlUZrd2k306381pPnloW&#10;3dfvy0jEhkWq8jJJV6ONJvkqSOzSOmVEy/noLeXWo8kVvHVd5lai5ESG1t5bmOX/AJ5VMuntFH+8&#10;q9Y3WbfZTtuam5MhbeZLfyqhmkS4k31ItqlxJFTry3SOPZ/qqRkel/BvZ/wj/iXZ/c/9lrg7ffJ5&#10;td18G5km0/XNPT/WyQ/+y7a8/a1msbiVP9b5btX55kf7vO8fD/Cd837kSOZXWP56qzTP5dbF1dIt&#10;v+/irm77UEaT5K/RonKEmqXH8f8AqauR+Injj2R/uqo26/aJBH5v+srqNP8ABNva/PPLQzqgTeFb&#10;F5o7m6nqbUNLeX5/M/c1evJPs+n+Qn7qs1priK3/ANbUoJyMiQJDJUM1zDHH/raNQ1BP446y44vO&#10;k+eqMOUlWO38yrDLbtHVGZUjk+So1hl/go5RWNCSS1hj/wBV5tU7i8SSSLZ+6qvJ53l063tWaSJ6&#10;GXY66zv0j0/Z/qquR6okln5FZeUjj/fy1HIjNH/zy8yp5QHXSv8AaKPtm2PyKrxh5PuS+bTvtUUM&#10;cSeV5stBHKNaFJJN8dNmtfOuIqLhpVk+f91VOb7RqFx+4oiXFGldTJYx/wCt82sWS8e6kq3N4fvv&#10;+utZs1jcQyfPFVcpQjJtohj8qo2G6rEbeVHLVIysN3JJViPY0dV5Cnl7I6d5m23phYvwyJHHspy3&#10;H2eqq3m2tBv9It9/lVkMZ9st7j/llU8c1vHWJ5L/AMFWre1dfnqrFWNaFrT/AFifvaLjS4tQk3+b&#10;5VY7afL5nyVoK0qx/PRblKgdFpul2+k6fveXzfMqq0Pmea//AD0rU0m1SHS4p5/3vmf6us+/jlkk&#10;8/8A1XmVJvP4TFkmSG42eVXs3wr1SXUtLubK9l82KNP/AByvF9Sh/eV698H9JfR9DvtXnl/dSJ/6&#10;DX5tx1Gl/Znv/HeNv8QYePvHK3Wl2X9qSv8A7bVJqmsWmlxxRvTtSvHuriWeOKuT1C387zXevusD&#10;GX1Wnz9olP4gvJf7Q/fxxfuqw5PlroIY7hbP/Vfuqw5F8u4lrvRzOJntEkn/AC1rpo7ZWt4/LqjY&#10;6Olx86V0mkw295/oqVTCxzN5Htkqa3+X/tnWxrmkw28cu/8A11ZdnNFH/wAsqkn4S9HqHnf8sqm0&#10;O3uPtn+q8qsVpn8z9xXZaNHcX2l3MHm+VLIn7uqRSNrVtP8AO0OV45YvNj/55Vn+D9Nezt/+ulQ6&#10;D4Z1Cxs5bWaXzZbitrTbj+y5IrKbyopY60jEo6qxu/Jji8/97LUk11FD+/n/AOWdQxrFfSW0Cf8A&#10;LOjxRorzafLs/uUcwXKd1dW95H+4k82uZ17Q4rfS5Z3l/dVk6bHe6fcbP3sVUfEX228vPIurnyrS&#10;s4KVWRnOpGlE8f1izltbyXZ/qax7iN467rxIUjuPIT/VVy+pQ+TJF5le5D3TxZRM/TbfzNQiST/l&#10;pXpHh/we91aSzp/qt9cKtt5kkTpL5UteheFfFN3oscUE/wC9tN9axI5j0j4dtqHhfUPISX/RP+Wk&#10;VeheJvDaa1H58cUUsX+srlVvLe8s4r61/dfdrvNBaVdP8+f918n+qr8d4toxyHFU85y6XJWl7vJ/&#10;Oenh5e1j7GfwnL3mkpa2/wDosvlVytrb3a6psnliuvLqbx1ql3HcSvB/qd9cOvi7UFvPJ/7+V+t4&#10;fETq0ac5x5ZSR5rXvGl40VPM8uD91LUPhPx1LD/xLr797FWX4m177RZ1w8l1LDcb635yJHt2kyWk&#10;lxstZf8AWVtQ6bL5ksjy/uo/3leY+A9Yf7Zv/wBbNXbSXmoXVncz+V5Va83ugjH164u49Q8yD91X&#10;J3niqXT9Ui8+WSWu2vJPN06JHj/7+15n4o8O3Elx56fvfnrl5SXI7qx8fJeW/kfvKqalrUt1Z3Ke&#10;V5vl1w2m3lxpP/LKtSPXIb2O5T/VeftrWMiLm7pujvfWcW+X+Cu7tfC8TafEif67Z+8lrzvQ4bu6&#10;eWDypIopNteuaTqVvZ2/2WSX97Gi1qaxPN/Enh7+y7zyE/ey/wDTWsu40v7PHF5/+t/5Z11XiCze&#10;+1iXyLn91srD+xy2tx/qvtXlpRYmZpW81l4djsfPi+1SyfvPK/55V1F94ktLiztoPKj/AH/+rrg9&#10;D8P3erXHn3sXlRRv+8roNS+yQx/6ryvL/wBXVe6Vy+6YuqMk155Hm/6usuZXt/3dN15kaSKdJf8A&#10;V1YtbxLqz3/8tY68DE0o05c53UZ88eQiZXjkqNl8z7lWmkSSo1X+5XIbiWsVw0n+qqS4V1+T/VVo&#10;WMz2/wAlNk3rJvegdjPa4/gSP/trWxZ3iXWn7Ky5pE8zZ/z0q1Nb/YY9n+qoOmBaZvJ+RKfdb1jl&#10;3/63ZSW8f2iPf/zzqjeR7opdlASMm4jltY/+ulZrNdyR7K6ST93HFvpzWqXEdVzGRn6HYp9n/fxe&#10;bXkviyzt/APxQtp4IvsGi6mnl3Hlfc3t/FXr0lwlv8kNcH8dtlx8O5XSLzZY3X97XHW5ox54bxPu&#10;OEsVKOO+oz96FX3WiZdPfwH4kjgnl820k2yW8v8ABIjV2F5b7Y/tSf6qT/V1xvjTWvt3w/8AA6P5&#10;st39kWTza6DwnNcax4bi3y/6uvarR9pCNb+Y+QxNGOFxdbCfyOQTM7R/6qrGl2dx9+rVuqQ/I9Xl&#10;1CKOz8tK4ZHNKJn27f3/APW1Her+7ojbb9//AFtOfZJ9+pRJmyNLJW1Zxu1v/wBc0ptjaxSSfvKt&#10;Wdu581P+elBUmVWi+1fIlQqPLk2PWpY6Y8ccr1Vvpom/1dAcoyG4itbeX/nrS6av264qgZPLqzaz&#10;PDHLs/5aVSLLi72kkRK3G1D7Locuz91LWbpcnkxyb4v9ZW1Nbp/Ycu+gqJyNrZyyfPPToVSHzKrx&#10;zXHmb6dtea5osCB1i8yjy4mk3+bWglj+73vLUcVnbw/v6kiQ63Z/M/cRVsNHcSWcuyKXyqk09be3&#10;jif/AJZSba7ZdStNM/65SJQaxieWwtKv7utpbm3s7CX97+9o1i8tI9Q/0X975lYuqK/36CeXlLuq&#10;aen9hxT+b+9rm1jSS3qW4mdvK3y0edEvyU+Uk9S+HLSyfC/XE/1v3v8A0GvJ418m4ikf+/XsXgFs&#10;fDfXNn+1/wCg15GzPI9fnXDKjHMsf/jNq20TS8QSW83lT2v/AC0SsFl3fPWw+hyrp/nvWTHIkkmy&#10;v0aJjE1LiTT/AOy9if8AH3VCNXhrRtrWL7kn+urbuLVLjS5fIi/1dEgOa0/UHi/d1taLeS2+oROk&#10;Xm1k+Sgj2eV++qxourPpN5vqRKR0Gqa4kkn+q8qqq332r7lZerXiahceZVe3keG4i8ygmUjau/Nu&#10;o9j0WTfZ/wDll5tWPnvo/kqF7d4Y6AiY7LtvJX/56U77U/l1pSRwrWe0PlybKAJv7Q/dxb6rrefv&#10;Kh8uVpP+mVIV2yUEl262SRxSVDHePJ+4enLIix7Kr7dslBUWWJrf7P8Ac/e19m/Dp/8AigPDf/YO&#10;t/8A0WtfHCttj2f62vsP4fbh4E8O/wDYPt//AEWtengt5EVPePCv2mP+R/i/68Y//QpK8hWZYZP9&#10;bXqH7U981v4/iT/qHR/+hSV4nb75Pv1z4lfvZE0l7puTXiVTkvmaqrGo8bfnrmsa8pMzStHUyyXH&#10;l7/Nqv5jtH8lWNz/AGPZSLGvdM1SrdSrVWKP+CpbmPy46ZEST7U6x1IrJJVWORPL+ejy933KCy5N&#10;a/u6LUbZKbC7Lb7HohlSPzXehEcpaabdHsqjDYp5nz1mzXTLJJsp0M0sfzyVXKXFHQbnaPyEqOZk&#10;0/5PN/e1jpqUscm+q8kzXUn7yixpFFi6uvMkqFo/NqPyVFXodP3fvKqMgjEIbPEdSLa/vKdJz8iV&#10;N9n+z/frNmsYljSWljuKsaqsv73/AJZUaXb7pInpus3D/vd9SasxVt3lpsLJHTo7rbH5damn6Ok1&#10;vvf91VERRX1DZ5cT1e0nQ/8AlvPVyx8HtqHz+b5vl1pXl1FZW+z/AJ51PMaxiZN5efZf3Cf8tK+d&#10;P21fEWpeGfg55Nt+6/tq+WwuJP8AnmjKzN/6Dtr3lpE/661yfxY8K2XxL8B6l4e1SL91OnmR/wDT&#10;J1+61a0ZKM4zmZTfNA6r4M+G7Tw18I/CukQ3P2qKDTo/Ll/56bl3f+zV0WqL9nk/1tfN/wCxl42u&#10;9U8H6n4Q1e5/4mHhq4a0j/v+Tu+X/gNe6Xsdw0fzy0VoctUjm5oRC41HdJsSLzajja4bzX/1VQrc&#10;Jbx/J/rahm83y5f3lLlFYsfbEWT56kutWTy9kctZcMe6PfUP2dhJRYUZFrzJZIv9bUtpZ+Z871bs&#10;dFe6FWbu1SH5KkllNlRarySfx+VVj7Ptk+eWq8lw7fIlMRGdWRR8kVQS3Us1XDp8Xl1OkKR/JQRI&#10;zFsZZqk/s3y5P9bWlI22qflu0m+lcSZNFst46DePNUKfvPkq5FDbr9+pJkOtbr7NJ/qqL6b7R+88&#10;qobrUEto9if66m2qytb/ALygqMT1T4K26Q6pff8AXtXI6x+5uL+f/ps1dV8Dd7apfO//AD71wfii&#10;6dby5g/6bNX53lsf+MlxvpA6n/CiZGoXT3n+srLSF/uVpRwo3/LWmWFruvP3lfo0TmNrQdJTT5Ir&#10;q6/e10V1qH2zytn+qrBkm3fJ/ra2NNlQxxJ5dTIpSI7wvJ/q6z9Sm8mz/wCetO1y+dZdkH+tqnNY&#10;v9n3zy0RRTMm10+bUJK6bSdPtLW32T/vZaxI9WSz+5Rca950n7uKqsSWdQhit/nrPa4WaT/nlUF5&#10;dTTff/1VV/PTzPkosBfkuE/5ZxVH5br9+mxzRTf9MqGZ2k/1tIktRzbY99Q3Goy6leeY/wD1zrY0&#10;3S7W8j+eiTTbe3k3p/yzqbkcxoaPpaLZ73/deZTZLe303zd/72WpLORryPYlV7zRb3Urj/nlFHU8&#10;xrHmMnUrpLi43pVeHULj/lhFVq+t0tZNiReV5dZMc0p+5WsQUjah1+Xy9k/7qq/9pPeRy+XFVWO+&#10;eaTZ5X72ugs1tI44kf8AdUXNDGt9BlvI97/uqjm0e4+4kXm1f1C8eSTyLWtzS2+x2++ep5ibHKf8&#10;I7cSfI/7qrn/AAj7x2+z/nnWvq29vKf/AG6muvm+RJf4KOYLHM/YYtP/AOmta1vGl3byun/LOqrQ&#10;vNJKklRtdPYxyw/89KOYzQ6GS3T5Kmt9FuNSk/cf6mjSfD/2755/3UVdxps1vptnsSjmNkcf/wAI&#10;3qcdzFWt/wAIm3l7Hlra/tJJvneX/V1n3GqedRfmNY8pVmk/sv5H/e+X/q6qz75o/MeXyv8AplUl&#10;wzzP/ra2HtYre3inf+5QWzlVtfMjr1T4Z6pFfaXdaJP+68zd5dcvoug/2xcb5Iv3VbS+VoOsW0kE&#10;X72N6+U4mytZnltSH2o+8v8AFEiD5ZlXVvD76XJLC8v73f8Au6pt4Z8u4iknr1DxJpsV9cWt0/8A&#10;yzSsHVL60tY99a8N46eZZZTxFb4vh/8AAS5vlkcrq2mww6fXntxC0NxEkn/LSu08QahFLby+RL+9&#10;kqjNYvdyW2+L+7X1CRzyZmx2f2GT/W/wVueC5LJbiV/K8qs3WtFfS7yV55f3Uj1peH4f9Ii/d/6t&#10;6LASa9Ck1xK/lVza6fK0cT12HjCOVbOV4K4u3upZPKSpuBpQ2Np9oi/df6ytDWtYi8K2fmJ/rZKr&#10;27JdSRbP+WdXvEmjxajpe94vNi/5aVEq1KHxyKLXgn4mWmsXEVrNF5V3JW5eeFre+1Tz55K838K+&#10;F7STWIn8z/Vv+7r1LVWf7Hsf+/XTFk3Nbw/HFZybIP3sVa2oXkTR+RWXoMKWul/J/rZK3tP0tPL3&#10;z/62SnClKrMmc40jzXxlJFZ2csnlfvf+etcXbj/hMLe1jgj8r/prXSfFqG4bWIoLWX/RLf8AeSf/&#10;ABNYvwxjuPEWsRPa/utPt3/eV68KMYRPInOVSR53r2kzaLrktrdfva5vxPcbbjZXtHxk0+K18SRX&#10;U/8AqpK8b8TKk1756f6qqMJGTpn764rrLG4eO3iRKzfDkNv/AK//AJ513mi2NvNJE/lUCia3w58Q&#10;PHrFtZXv/Hpvr3rWpkWOKfzf9ErxvS9F+1ahbTwfupd/lyV6d46t5RocVray/wCrr8p4go83EuXT&#10;h70ve0fw8p6dJ/7PI4fxlcW+qeakH/LP/nlXG2txbtZ3WyL97JUOpas+k3kqf8tZP9ZXPwRyrJse&#10;X91JX6zI8v7RDqXlL9yKs+4017yTeldFfWdo1n88tYcd0mnyfP8A6qsiGdZ4f02K3t4vL/dS10za&#10;pd28cUCXP+rrj/D+vJ9s8z/ljJWtcXUN1cfP+6ryqlSrTn8R6tNUqkPhNxoX1D/lr++rnbi4+wx3&#10;O/8A1sdOt7jybj/W/uauf2olx5vnx+bVLFyiDw0JHG6sv2rT4pq5+zavRryPT7iPZ5X7msC68L2/&#10;mb4Lnyq3ji4nNLCTN/w74si0/T5YJ/8AtnU1n4mlXULmSOLzfM/1lcuvh248z55IvKrotB8PrDcb&#10;/tPmw1rHEwiEMNVPQI9Qsm0v7VBF/q6w7ize8k8+f91FVzS/smhiWB/3sUlTTXlp/wBsal47+Q3W&#10;Fj9sqx3X2WOJPK8q0qvfX2nzW8qPLTfFF3byWcUEFcjIvl/u6454icjeNGlEsXVxbr9yLzajkuN0&#10;fyReVUK7PLpqru/5a1yv3ivdj8AzzPLojk21Ddfu/kqGNXWmZHQ6eyL5sn+tqST95H89V/D9rDJH&#10;K88tE03lyf8APWpNbaFV2f8AtSL91/drsNZ09Lq3i/567K5OeR2uN/8Az0rSiun+0fvJaoqJVVZb&#10;G48itBtPS4+R5fKrOvJnurz5Ks3l8i2/kUFle+0p1jqnDE8f/LWpIbmVf3Hm+bFQ0CeZQZcpTuF8&#10;ySWsXxxavfeB9Tg83/WQtW9cXCWv368b+JnxJ1W2jvtF0/TZPKjT95df+hVhXnGnD3z6rhbL8RmG&#10;Z0YYe3NF82pqaXrEXij4OaZPP+6u9Mma0/66pTfCPia40W8iTzf3UlQ2tv8A2b8H/D0HleVLO8lx&#10;J/00/utWGvzV9Bg6XtcLHnPM4rcKWe4n2Pc9y2pNbxXUf72GSi42TR8f8s6534Y3yahp9zYz3Xle&#10;X/q62vM8uOVK8+rD2cuQ8iMuaPON8+rcNo91JFVzw/ZRXH35fKlq/CfJklSesA5Si2nvax7/ADKk&#10;t2dY4vM/deXVe61rEnk1JqV95kcSVJUYkbaxKZNn/LKm6hZ7I4p/+elXpryytbOL/lrLWd9sfUZN&#10;iVRckUvsks0m9KMyrWnaytJ8iRVYuIm8uVPKoJ5S/wCGpor6PyJK3fElxFpOj/JF5vmVz+g6TcWP&#10;zp/y0pniLUpbySKBP9VHQaoxLeCWSOVEi82lsT5cez/lrWhpc6WNvK/m/wCsqpfXdv5nyf62Sgy5&#10;iJkaSSqs07R3HkJUrOzR1mtL+8oDlOix+7i/55VYm1DbHsrnodXb7n/POqs1zcTUWC50FjdxeZvf&#10;+/Vy41+0jjlg8rza5Xy3/wCuVWlj2xxO/wC9oK5g2v8A9dab5jx1YuHib/UfuqbqUqyRxbKA5T1T&#10;4GyPeaXq9lP/AMeled61/ouqXMEH+qjdq9I+Fdw//Ct9S+yxeVdx7v8Atr8teUszLcfP/fr8y4d/&#10;e51j63wxvy2/9uN5/BEc15LHHsestv3lx+4rWvN0n3Ko2/8AotfphzFzTT9luN/+trpLzV0tdH8u&#10;CL/WVyqvukomn8r79NkcxIsjt89XobdLiOsu1meSrkNw0dSBams/Jqw1vFHb+Z5tFrdJdfJPUOrR&#10;29rcWyJLQHxFrT2eGP8A66V0Gk6bFdfflrNjtfOjieoVu7jS45d/+qkoK5SbUbWG1k2f62su/VJo&#10;/kirQ0+4i8zfP+9rWg1qK4j2fZqAicKZHj/6ZU2W8StjW9L3SVkxWb0EyI5Ge4/6ZVatbHbHStbv&#10;5dOs13XGx6CR8a+TJX2h8P1k/wCEG0DfHh/sMOR/wAV87+Gfh3Fb3EV7P+9/5aeVX0x4akiuPD2m&#10;SJJlGtoyP++RXtYTD3jzHNUmfLf7VCufiZbf9g6P/wBGyV5Hb2byV7Z+03GjfES2c/8AQOj/APQp&#10;K8lWTy/9XXBiZfvZG9N+4VfsbyVJ9jVY6sMXkjqtJJ5NcnMVzDFt9slbEelp9n31jwxbqmkv2j+S&#10;iwDWh23FF9+7qxHebbeoWZ5vnehGsZGdC26tBYUhj3/62qbW/nSfJFWh/ZstnH5lWWRbnamyLujq&#10;a3tvtVxEj1a1K3is7jZ5tIXKYbCGGnKrX3/LKpJGT7Rsq9c+Vb28SVXMCKcWjv8Avd9U5dPeOT5K&#10;uec80n/PKKtjT7FFj8+ep5jRGPDpst3H8lWvsdx9zyv9XXTWscNvbyv/AM9Kox6oln5vmVNzoUEY&#10;9nCiy/PWxawpdSbHqm11/akn7j91V6z0eVZN/m0XKjEvXFjb6f8AclrldZkeStC8hlhk+eWsW5h+&#10;3SUIymTaTCslbUlnuki8usu0tUsY99dB5nmSb0pM2pG1pN4mm2/kVyerLtuJd9bUbOse+vnb9qr4&#10;2WvgPw/f6XY3P/FValCqWlrFu3/vGZfN7fd2tW1GHtJcg6r9nEn179qb4e+H9QudPm1yP7XA7Rye&#10;VFv/APH64G6/bC8PzW8r6d4e1u/lk/49/wDRm2Sf3a6z4Gfs3aJ4I8EWKeIdMttT1u7/ANLvJbmN&#10;WePd/D3+7Xulro+iWscUFrY20UUaL5flRrXTJ0Kf2eY86PPI8N/ZN+HPiqHxR438eeJNH/saLXtv&#10;2O1l+/8AK39yvbtWuN1x/wBNa1ptS/gf/VR1RuNJ+2Seelc06sqkuc6oQ5Ymfp+nokcr3UtR3VxE&#10;kcqJHWlb6HcXEctUZtH2/JUXBxK+lWfnebVhY0jqa3iSGPy6bJsobMHIsLDLJ/qJahmt5Y5PnlqO&#10;1ma3+5W55aX1n+//AHVSTcwH2eZVWZvLkrTms/s5rMljfzPnqkBF9reOSm/a5mkpywo1OWxfzKA5&#10;gS4fzP3lSPeJJ8kdQi1dqQw+XHQTElgt3muIq1JrFI/+WtZulM63G+tBrjzJPMoZEhsGmotxv/1t&#10;XJW/d1HBNtkqa72XEm9KkIndfBH5tc1L/r2rznxNa/8AE1ut8n/LZq9E+COxdc1P/r3rjdSmt/tN&#10;9vj83981fnuV/wDJS430gdj/AIUTl47d2ki2S1tLGi+U9U7eP95VrzP3ez/nnX6Ezjci00aSf9Mp&#10;aq315Lb+UiS1akjf7H5lYclu7Sf89aqMSkh32q4jk/1vm1DdXUs0nzyVO1jcS/c/dU+60eVY4qC4&#10;yM9FdZaG2NJVptP/AHf+tqq0LrQEiRY/tCVNb26SSbH/AHVNt1RY6cszyUBEhmh+z1oWNj9uk2UQ&#10;w/aP+mtaHk/2dH/zy8yhg4hJD9jkiTzabJcO0nmVG1xcTf8AXKoZrtFrKxym9oOpfYZJXki82tK6&#10;uPtVvvjrk7e6SrC3zQSRJ/yxosbwkR6tCq2+/wD5bVl2LXc0mxIq0bxnkklqO31JNP8AkrWxZ08O&#10;mxWdn57+X5tcveTedqG/zaLzxE80flx03w/bpdXEvnVJrKR00MllJHEnl+VSXzKsexJazrrZDJVf&#10;dFNJ88tKxlcuX1w/7uqN1M/3/NqncakF+SqM100lPlFyyNyzm8mPf/rZam0+6tJLjfNXMrcPJ9yW&#10;tKNopI/3lFhxibl1rUXmfJL5UUdQ/wDCRRf9daqQ2Fo1XrfTdPm+T/VUcpVypNrTzP8A62o0upZP&#10;uS1sNp9lbybEi82ifQ7eGOJ0oNYlW1vNtdRp6prRtoE/e1zc0dvY2++f/WyV1ngO7imvIkquUr4T&#10;oL6G7s7eKS18u1ijrn9F1i3bxJ89zHdSx/vK6DXNJuLqSWD/AFsUlcO3g19LuJJ4Iv32+pq0YV6U&#10;qM/hkZXPcLyRNW0uK6g/5aVxd54b+1SfPXUeD/m0f7K9aEdj/rK/MuGMXDJ6uJynFy5eR80L/wAs&#10;jeceY8j1rwncNHLHBTdP8K6haxxT/wCtr1j7K/7r91TYbGWbzf3Vfa1M+yylS9t7Zcv+IzUJHkd9&#10;ay6heeRN/wAs3rY8M2cWtahFawW0nlRv+8lrvP8AhFYjJ591LFU1ndaTpv2mCx/df89K+Hx/Fksw&#10;jLCZHTc5y+39mJvGHL8ZXuNH0fT/ADftUvm/P/qqy1tfB99H/qo4vM/d+VXP+LLh4Y5XeX91/wA9&#10;a5vS5kkkin8391JVQ4QxFWlGeLxtTn/xEOpE9Kt9J8NaH88EXmyx1cj8RaZNH5E1rFFFJXnN1eJ9&#10;xJapw3UqSf639zW/+pWEqw/2itOc+/MHtj0BfD/hdpN9rL9llker0nhNLy88976Pya8tkvnW42U2&#10;21a+s7j/AFtEuHczoR5MJj3y+fvAqsD2S4017e32f8sv+etc34ivrtrfZZebFF/6Nqv4f8ceTJFB&#10;P+9ikSuk1jTbjVLPzNIuo/uf6qX7ldmA4mxeR1fqmf8AwdKi+H/t44cRQ9r78DwXWPCt7qmsRQJc&#10;yyy3brXr3hfwLaeEbeJEuf8ArpTvC/g290m3ub3VJY/tcn+r8r/llWwtjaQx/ap7rzYY6/XYVY1Y&#10;c8PhkeVb3jy34+W8VxZ2115vlS768b+yw6hbyv8A8869G+KHiqK8uNk/72KN/wB3XE6PsuryV/8A&#10;nvWZnIx9J095JNn+qruPB9rN9olurqX91H/q4qjuPDqQ2++f/lpXvHh7w7o/hnwpY+Za/avMTzP3&#10;v+1XyufcQf2L7GEKbnOq+VJHTTo+1ON8B/aNa8QReR/x6W/+sr0LxdIkkmzzf3UdZMfjSytfk0ux&#10;ita5XxRq0rW8rwS+b5lfNZXg8yzXOI5tmNP2UILlgvtG9SUKVL2MDk/GGsW80kqeVH5sdcbeXlpJ&#10;b7/+WtdBaqixyyXUX/f2sXVIYpI/tX+q8uv088pmHumaPf8A8sqm1TULS4t4kSL/AFdYOoag8kla&#10;Gj6fFJ870FRLFveJD5X/AEzrtIdl5bxOn/LSuTuLGLzNjxeVW9oMbtZywf8APOuHEw5vfPRw/wDI&#10;aVxatDHvqG2/6aVNb3zR/I9NT9xcf9dK8+J18pZX95Hsqhqlq9nHv83/AFlXo5IvMrPvIUurj/pl&#10;HQWUbe48z/WVuQ6i8dv8n7qs6S3WP7n+qqZpPJt/k/5Z1VgLcOpPJJveSr1my3Ectc2peSuq8Lw/&#10;6HLQHKZd9vWs9t7V0WpaXL5kr1j3ELihkOJntN5dSW9xtp1xDVjT44l+d6kkrrDu+d6m3JHU010j&#10;fcqr5bzUEl6G6SOP/rpUe1V+/Ukdruj2JUMkPmSbKkosRvUMxdbjfUzMlv5UH/kWqt4/9yqI5S40&#10;yW0fmVXj2Ncef/raq28n2q32PU2j2vmXnkyfuqDWMTVkkSLzdkVVlk/d1aktdv7h6r+SlncbHoLj&#10;HmKraX/aH7+uH+JTaVpvh++gvb6K189PL/26x/GnxwhsdQvtE06xkl1WN/s9v/Em+tXwT+z7d6rJ&#10;/wAJJ8RbmW5/5aR6ZHJv+T/b6ba5Z1Pb+5R94/TMsyGWUcuaZtU9lH4kvtSOO8J2N3N8J4r26839&#10;3dtHbyy/3Ky922u++JnjKLVriLS9Oi+waJaJ5cdr92uBXZNX1uDpSpUYwPzPiDMoZrmVbFwjyxkd&#10;18MbF2uLq983/VpXYXCp9ni/561X+GsmlSaPs/5a7P3lbFxdRLHKnlRV5NeXNVkZU1ywiVdPvPs9&#10;xFJ/ra6KOGW482d/9VJWXpGkzX1xF/zxrc1CF4LeVH/5Z1yM3ijk2tlkvPn/AL9Wr4JHH89dF4N8&#10;O/2x9pn/AOedU/FWnw6fJKj/AOt2UILHLx2yTS/62tq2h/s2T5Kw7dn+0xV1jq7RxUExM63kezvN&#10;88VdNHbxX3yJVW4tbdY/38vm1i3WvPZx7IJfKpjJ9S1x1/cQSf6uueaSVZPnlqONXuJKhuG23FUS&#10;Tx76c0bLJ89WoV+0R/JU10qNJF+9rLmMyjv/AHdVdiLJV9U2/JUjWG6OqDmKO1JPuVJbt+831vab&#10;p8TR/P8A6qqtxDbx3EqUEiXE235HqGO6S3uIv3VN8P6fd61eeTa2st1LXfaT8G9buP3115Vr5n/P&#10;X568PH53l+WS/wBorKJooSkcTJdJHced/wAsqm0/SbvxhqnkaXbeb/6BWl4x+HeoeFZP3n+lWkn/&#10;AC1i+5XdeCWfw78M77UYIvKu/m8uWvns44mhTwMcRl0lOU3yo1hS973y9dRw/Df4fy2Xmx/2hIn/&#10;AI+1eKxzeZJ+/qxqmpXesXHn3UsksslRxqkkkVd3D2SzyqlKtiJc1Wr7zZM6vPIsTM6/JB+9irPW&#10;Hzv+WtdFNNaXGoW1qn+qkqjrmgpptx8lfXEmPPH9nj/1tVV3tRPC8klWIbfdTZEhbWbyZKkkk3fc&#10;pqqi0WszrUkl3R1eTUIt/wDfrc1i3t5tctvsv73/AJ6Vzsd49vcefHVq68RPN/q4vKoKjI7xvs8l&#10;nF5H7qWmtHDcR+RdVztjqELafvSX97Vq11D7Z/11oNeYmvtPRfktazxfS6f8nl1ehvIrePfJ/rd9&#10;U7vUpbqOVPK/joiCHX95FcfP/qqy0ZI5Ka9nK0nz00wpHQZSJpbxJI/kqxp+n3H2iJ0/v1ly71+5&#10;UmkTXE15GiS/xrTj8QRPYPHmoXem6HElr+6lk/d/+O17h8OXf/hX/hvP/QOt/wD0WteE/Ej5dHtv&#10;9+vevhwMeAPDv/XhB/6AK+hT/eyOCS5qcZHzn+1BM0fxMtv+wdH/AOhSV5L9u8v79etftRfL8TLX&#10;/sHR/wDo168duoXmki2RV5GIj+9kdVJe4XF1KFv3dH7mSs+aJ45KIxukrmsa8poSN5cexKo+Tu+/&#10;VpZv4Km8tF/5axVIEcP+rptxeIsmym3LO3yJUaRpbxfPVRKRIoQyb/8AVVcabzZIkf8AexVTjXzI&#10;97xVoWO8R1LJ5i5/aVvDbxQJHWfrDQ/fSWpFhTzP+mVZ98woNeYSzvEjk3+VU0cKSfv5Kq7kt7em&#10;xyOtvvqxmnY26f6z/lrWxJ5X2eJK41dQljk/d1G19LJJ88tMuMjqprmK3jlTzaw4w9xcU6zRri3l&#10;/dVahi8mOL/nrUl3Llvst5P+eVa1nNu+/LWbPZpa2+/zfNlkqPzv9VRKJUZ8pcuI/MuNn+trPvvs&#10;9vHs8qpJGdfn83/V1h3F091JLvogOT5iRY5Zq3LOF4497y1zytLDHV2GZ2+SiUeYUZcpa1TXodH0&#10;u5vbqXyrS0ha4k/3FXc1fKn7NjH45/HzxL8TNU0iL/hHktGsLf7TKsvl3SrB9xG/vLvb/gdfUN4q&#10;TW8qSR+bFInlyRV8v/se2Nrp/wARPi7pel3X/Eks9Rj+z+VJuTZunXd/tfKqV2UfdpVPQwqvnnE+&#10;qr6NGk3/AOtqjc3DrH8n7qrjSJGZUSXzapvY/vN8lcaKDS7H7bcb3lrYtdS/0jZ/yyjqjprP+9eo&#10;7FvtV5Lv/wCWe6hm8ZGtNdbrjYktUZo5f+etSWMSXUmx/wB1FHTprCGH7kv+sqS3qUV2RyfvJaN0&#10;S1XvrdzJ+7oS1cf8sv4KrlOOSFa+2j5KDqVxNHEn/LKrK2LtHGj/ALqrM832eLYkX8FAMzJt7SeX&#10;TZo9v3KsRb1k30XSv5cu/wDdURMolGOPMlW0rMj30LvNVKIy9LcJHTU/0qPZVeC3eaStqK3RazIk&#10;Rt8sexKiaHbV1vlqnJIi0EjzHceX8lMT7XHVkR+XVDULz7PH8n+tqionp3wLXdrmpv8A9O9cb4kh&#10;SPVLn97/ABtXTfs+721zU9//AD71w+pLt1i+/wCuzV+d5bH/AIyXG+kDskvciHm28Nv/AKyq7ags&#10;lxsSqc1v51SQx+Tb/wDTav0TlOXlLkkFxcSfJWpY6Zb6T+/vZfN/6ZVjxyTLJsglqw1utx/r5aC+&#10;YkvtWSaX9xF5VU/7SlqGSxRv+WtQxw+WaAkXI5qI13/fqjMz/cqHc8fyebRy8wfEaTWn2eT93Rbs&#10;q/8ALKpNN3rcRf8APKtCaSJ5KA5uUdpOlvNcef8A6qKOq+oXz3Vx8/8Aqo6uXGoJJ5Wz91FTYfK8&#10;uXzKLkSmUWm2x/JVeSF1+eti30tGt5X82o5Ld1+SpJMeZuacjPVyKNI5asKyRn/nrVExKMO68jqv&#10;JJ/21q5cTbv+mVVdNt3uLyJHl8r56Lm8WaGm6LE0fnz1cmkis/8AUf6qnatH9lESRyVTs7x/tH/P&#10;WKgr4jPmvXuLipMf6PXSSX9otv8A6uL95VGGWJZN/wDyyqS7GVJZotX7fTbf+Ok1bT3uJN8FZccM&#10;v2jY8tUBp6lotvHJvgrNlt3jq1a3Tr8lTC3dvnqSGVI7XzKmhV4biKnRybfnq0reZ9ygzOh+w/Z7&#10;fz0ljl8yqq7JJP3ktcze297/ANNfKpyWcv8A01oN0aF9Yy6hcfu/9VWpo91b+H5P9b++rJtJtv8A&#10;y1rW0nTV8zz/APW1VypM7fTfFT3kn/PWKun0m+iuZJUktq5eytYlk3pF/rK67SZNtxs/5ZbKpSEW&#10;mvHby/I/deXWlNqDx1kmFvtEtV5NQ8y48ivnsxyDLc1qxrYunzSiXGcomhb69LcSS/uv3VQ3GvPJ&#10;H/rfKrk9P1zUF1iXTntf3X/PWm6xeSpJK8/+ixVww4TyeFX20KKCVWYX3i61tfnvrnzabpfjrR9S&#10;kl2ReV5deY6hpv8AbF5K6RSSxV0Wl+F72PypP9VFHX1FHD0qEeSjHlMuYXxVf3HiTyk/e/f/ANVX&#10;R2vgp7PS4vP/ANbVzQbuK88rfHFFLHXXXz/aLP8A6ZSVuHKeS6to/wBhjlesebzVt4q7rxBpNxcS&#10;RbIv3UdV5tJdrOJI6mwckTkY/Ojj3+VTbe6S4+euuvLeW3t/I83/AMh1xbaakMksaS+bUuJMkOt9&#10;Uazk/wCB13ngvVHsdYi33PmxSfu/KrzeaTd/yyrS0O+8nyk/5a/89a8fM8DHMsJUw8/tIqD5T366&#10;m3XHkPF5vmVh65ost1HsSXyoqueH75de0eJ/N827gqPxF4gt9N0u5nSX97Gn+qrz+Cs3lXwssuxH&#10;8aj7rOHGUuWXPA+e/jNpP2PULaCOuHjWW1kiRJfKlrQ8SeIH1rWJb2f97Lv/AHflfNWpoPwb8YeK&#10;LyK6+w/ZbT/Webcybf8AFq+zxma4HL48+LrKBwwpTn8B0Gg+G/Ms7b7Vfeb5m2vZPiE32XwvbQWv&#10;9xY4/wDvmvOdF+H+qx6hFp11bSxRSf6yX+D/AL7r1rWLe3t9Hi0+eXzfLT/Wy1+a51jcPmHEGXfU&#10;Ze15eaWn2Y/zHo0oSp0Zc54fb2r6fHLP9u83/plUNv40i0+OXz4vNrqLHTftFxcukXlWm/8A1ste&#10;f+OLG0tdQ/d/9tPKr9bPKdyv4hvv+Ek/1H7qKuVv9UcW/kJ+98upLvUnvP3FlFLFF/z1qnJp800c&#10;v/LL5KqJCiUbePzpPnrqtNs3h1C1esnQ9NmX/ll5vmV6Fo+jy+XY7/79a8prBEfiK38vyp/9isfS&#10;777Lef8AXStzxN+8uZU8qsn7K0Plb4q5Zx5omvNyz5zcjg+0XGyodStP7P8A9ZWo0qWenxT/APLW&#10;sO4u/tVxvevGPZ5hv76Qf9Mqc0LyRfPTbfzZJPkilq1NH+6oM5FBbjb+7p0kn2r5Epuof6qKo7eb&#10;bHVjLn2RIa0tNvHs5N9YkcjtV2HfJJ/0ypXEdXHdpfff/dVi6gtvHJ8lPjZG/d+bUclr5MlLmJKn&#10;lp61DcRfvKmuoIo5Pkl82m3jo0dIjlIY9i0642LHVfdTZk3UWJLli1xqEez/AFVay6akcfmeb++r&#10;H0tktbjzH/1Va15eJb2+yH975lBpGIWcNvJJKk8tQ3lqkfm/vf4Kq2tqLj9+/wC6p1wqW8nzy0F8&#10;pU01rfzJUerFxaut5vSiSxt/MieD97VjUmuFki3/ALr5KRI/+2Ps/wB+qt1cPq0n+q/fUOsTR7/N&#10;q9odv5nzxy+VNTfwijOUJc583r8P7jw38RNMvb2XyrufVF8u1/2N33q+nLW3uNPs77WJ/wB7Db7p&#10;PK/5615/rkbyeNNMRNM/tT/SF/e+Yv7v+VeveJtHi8ReA5bKyvvKu/m/df8AsteHkc/azqQn9lnV&#10;V4sxvEuF58X70qTlFf4T5d8beIn8Wa5LqKW0Vr5n/LKKsNY+K0NQs7jTbiWC6j8qWP8A5ZS1Vjbc&#10;K/SI/CfMyNbwzq39n6xF/wA8q9ea1/0eN0/e+YleM6L9nh1i28/+/XszXE0kf7iL9zs/d15WMjGM&#10;j1cK/cOp0G1RtD2PL5XmVgahqUtvcfZf+WVUv9LkjieT91W3Zw6euly3Woy/6uvKkdhJD4ofwf4f&#10;lvYP+Wky03x1ef2tJbXX/LWSFZKzfEFxY3V5YwwS+bayf8sv/Zq1NF0lL6Pe8v7qP93Ry+6HvHM6&#10;XDuuPnrWtd76h5EdTatpKaTcSzz3MUVp/wA9fMWuFvPHl3fah9l0SL9zG/7yWtYwlIylyxPdJvDa&#10;Q6d88X+sT/W15dqEiG8ljT/lnXY6n4ye60O2so/9bs/561yKWNpa/wCvli82T/ppUWLcijF5s0m9&#10;Iqmu9HdpPPk/dVqPqVpb22yCqM15cSR76JElixZbePZ5VNvLd45It/8Ay0p1vqDLHv8AKqjqF891&#10;JElZWI5S5JbeX88lH2m4uLjyP+WVU766ljt4oKqwzSw/f/dVdg5jpLqRLOP7LBVGRkht/LqmzJb/&#10;APLz5telfC/wraeIre51HVLHzbS3/wBX/ck/vV4ecZpRyfCyxFb/APakVCHtJGt8I9Nl0PwtqeqP&#10;beVLIn7uWX+4q1wviDxpruseb599L5X/ADyirc8efFBNSs4tI0SKW10/Z5cn9/8A3e9ecrM6x18Z&#10;w9ks8VVrZpmlH36r0T+zE3qPljyQPUvBvxaRdPi07W4vtUUf/LWofiF46i1Szi0vS4vK0+P/AFle&#10;arJ+8/1VaWk2rtJK7168OEMspY369CPvfFb7PMZutPl5CjLdbY9laUFru0+R0l/7ZVMdD8+Sozp7&#10;x/8APT93X2xhExFWVZK0lkuPs++erEnlTSb6qzQvJH/0ypGpQmhSaT93LRDJ+7lpy2v2fzXqSzut&#10;v/LKqAi8l1j3vVeH5ZK0LpnuPuf6qo5I/LpmQmwVY+wI1vVdSn7qnXD1JXKWpI0tbf5JaktZHk+e&#10;s/SdLuNSuIkeXyoq6i4s7fR7f9xL5stVIDJYy/crUtURbP8A6a1RjmluJKjkuP78tSVckvi4krP+&#10;dZKsXEzt5VU5FSSOgzbLEn7z92leleAfAv2GP+0dR/1v/LOL/wBmrJ+H/wAPftEkWqaj/wAen/LO&#10;KX/0Ktbxp47it/NsbWX/AK6S16VGnGlHnmZSlKXuQLnirXLTUpIoPN/dR19CeB1QeDNCA/58Yf8A&#10;0AV8YyahDcRy/va+xPhw2fh94a/7Btv/AOi1rXD1HOUhziktDwP9p3Z/wn8X/YOj/wDQpK8RkuG8&#10;zfXuX7TCwt48i3/8+Mf/AKE9eJzaf5knyS1yYj+LI2pfwxGPnR76v2rItn/01qtJCkdvsqOaK4j8&#10;quTmLLKw+XHWTeLuuK1IY3qa102KS4+eWkQZULPHJsjqxtTzPnrQvFijk2QVRuNlBZZjvNvyVDda&#10;gkclVbWNGuKdMqeZVWEoi3F9cLH+7/dRVmS+bJJWreTbrfZVS3+aqRY6GXzPkeprw7Y9lXreBI49&#10;6eXLLVO8ud0n+rouaWMsv+8qS3heS4/eRSVYW6hhk3+VXUW/lahp/mf6ry6JFJGKp8v5P+WVOurV&#10;1/1EtTLYvNJv/wCWVFx50P3Jak15SGW4dY/nqre3zx/cq1cM7x1lyeaZP9VVWMGDzXEkf+toVd1X&#10;LS3lupIv3Vblv4Zt5PN/e0XKijOt1/0fZQsKRyb6fff6L9yWsn/SLyTZ5VQIy/iNdXEPgvxC9lLL&#10;5senXMkflff3+U23/gVeTfsN6fp8fwTlmguvN1C71OaTUP78TrtVV6f881Rv+B113x7+LVl8H/D9&#10;tAIpL/xBqyPBp9hbbWfzm+VW2/e27m/utu6VD+yr8K9T+HXwgiGq+Za6rrNw2pXFrJGyvbeYqqq7&#10;SAVbaqZVuh3V3R5o4aRjy81Q9dNvFH9yq+oybY4qsTWrwx/PVeW33f8ALWuI2ZcSP7Lpf/XSqunq&#10;kdvK9R6hfeZH5Ef/ACzojjeOz+egXQj+1O0mxK1rOZG+T/nnWKqu0dWtPt08z93/AMtKLFwLX2hP&#10;tFDTOslE1q9vcfPFVyO3ivJP+eVSTKJCt1uj+eiHYklWJtN+xyRf8tYqo3DIJPkoMnEksYEaSjVv&#10;lklT/W1D5ieXsqrfSeXb0kTGRTZ9tNjNQqjt/wBtK2LHTPL+eeteYCaxtfLj3/8ALWhW23FWJZN3&#10;3Krx2dw0m+s2RJjppCvm1Ts13XGz/W1a1CJI/v1DZ3lvD9ylYOUsX1wlnHWLLC80nz1bm2Xkn7ym&#10;PInmVaCJ6R8BFddc1P8A6968/wBTkddbvv8Ars3/AKFXo3wJjRdY1PZ/z71wN7H/AMTy+3/32/8A&#10;Qq/O8r/5KXG+kDpf8KJl3kfl+VUbfLHVy66VTVfMr9GZnEvaPa+XJ570XkiNcfuKG81beKoY5PJl&#10;+epCRJ5nl0fequ14jSVNDeO1IkrzQu0tOGk3Fx86RebFV5bd7iTe8v7qtCC+2ybIKZUSjBHLHZ7K&#10;iiZG+/WzdzI1v+7/AHtZQj/6ZUGUhjHdHTmLxx05ZHj/AOWVSXFw80fz1JHKXLWbdZ1V8y4h/wCW&#10;VV2k/d1NHM/7qgZRuZJW+/Uas9aTqslQu0v/AGyoCIqqk3z1Db/NeUrI8n3KapS1+/LTsakmoXSe&#10;ZsSo7Volk+erWl29pJP588vm11EdnaXn3IqZtAxbqFLmOKeP/lnWe0nl/P5X+rrrF0H+B6z9Yt/s&#10;3yeVUmskZ/ny3Xlf8spaI7b+CeWobidLiPY/7qWobef7PJ/raomxDfW02n3G9KsQ3P2iP56uSTLc&#10;ff8A3tRx6enmb/NqTLlK8jJDH8//AC0rQ0+RFqldKk0nl0qxJb/uEoJ5ToLWF5vvy/uavatDFDpc&#10;SJFWXZ3jxR7KuLN9q+/+9oN4yONj86K4lra0W1eX53l/1lbFr4f+1Xn+qrYZUsrjyfs0f7uqiEkS&#10;aTpt8scWy5/cx16Bo9rKscT1z6/NZxJBF5XmV2Vqv2fT4v8AnrsrQRXvJPJj3p+9rl9Uvn0+4/cf&#10;8tK2r7UpoZNnlVyOof6RJKk8vlVmyTYtfFkP8dtXI+MJpfFGqRQQy/uv+WlPjvIrH/RXlj83/nrT&#10;9L2R3ks88vm+ZRFhY67SdP0rRdPig/1tbFv9nkj+T97FJWTD9ikt9j/6qpFh+0Sf6DL5Xl1ouWQB&#10;c6OlncSzwRVDY69cXH7t7byquNdXt5cxQJF/10lrRW1ltY/ni82WSmyjH3P5cmz/AMi0+zsX+x+e&#10;/wDrqr3y33l7J4o/+2VY+peIpo5IoE82KKs+YDcv7eKaz/f/ALqvM9R0tND1D/W+bXeS3VvqFv8A&#10;62uA8QebHcf6qokTIpawIpLjz0rNmPl024vP9VvqxDGlxJFvpWMTpvC/xAvfD/8A01/6616Nq2pe&#10;F9Y0uW91GPyofJ/efe/9lxurxO4WJriust/F3l6fFZPbebDXx2acMYXMMR9bhJ0p94HRF+7yGhb+&#10;PvAPg23l/sGx827k/wCWUsbf+htmsPxB8bNW1C4i+wy/YIo/+eVcn4ikso7j5I/3tYck326OJILa&#10;SurB8HZVSl7bEfvZd5+8eRPE1b8nwnqFn8eNYs7e2e6tra/i/wCWn8L1V1T4nXHiSzuUfyoorj/v&#10;v/drkdP8Ov5f7+XyvMq5rmi2+k28XkfvYpK9rLsmyrLMRKthKPJORdSVacPfOo0mTU7zS4oPtMf2&#10;SOs/x1Y6fHHawJ+9/wCWlYOn+LHjj+ywfuq2LWGbULy23/vfMevrFI4Yy5hv/CNpF4b894vK8z/V&#10;1m33hm3ht/nl835K7bxk0UOnxWX+qirg5NQ/1sfm+b/zzoSCZm6PHFY28sf/ADzeuktbi7uLPf5X&#10;lRR/6usPwvb/AGzXPLf/AJaV3HiRn0uOKBIv3VaykRCUjDmjdrPe8tV7q+it7fz3qjN4gW38391X&#10;K6pr1xJ5u+sC2zqNL1b7dJLavL/rKmhtfMuP+udcf4Zmlm1iKf8A1VeoSaf5kfyf8tK87EU/Zz5z&#10;18I+aBTt5tvyJQypHVyPTfJ+/VW4ZLePfXIdJl30b3HyVHYwoo2f8tamaTzJJX/1VV7pvLffHQZy&#10;LPlpHH89WvtVvHHFsrFmm86rEK/u6CTXs4ZWk3xxU3Upna4+T91ViHXPstvEkf8AyzrPvLx76430&#10;G8+XlIY/lk31qR2f2q3ld/3VU2hSOOJ0l82pI5HoOUy5fl+5UkDfu5a1HtU++lD/AGT+z5X/AOWt&#10;ASM9tvl1rabD9o+dKxVbdH/qq0NFvks5PnoCDLWqQ7ZPkil/d0yz0f8AtSOV3/dVoa1q1veW/l/6&#10;qao/Dt9brbywTy+V8/7vzaDcyJLd7GTen7ry6oyLe6h/01rcvo7eG8l/e+bFJ/zyqna3SRybE/5a&#10;UFFHS9JuLiT/AFXm1qXEdxp8n2V4v31bGjQ3GmySzvF+6rwv466f4t1G8vtXg1y2sNERP9V5jRP/&#10;APZVlWqeyXPynv5HlMc4xccJOpycxj/HjxdLpN5YwaXqclrqH+skitpP/ia6r9mb4k6tr+q/Yb7z&#10;bqaP959qrwPTfEOkaP5c8mkf2zdyf6yXU/mT/gG2vbvg38Tv7Qkl8mKx0aaPb+6ii2w7P725s18t&#10;LE08G/rEPuR+n8V4DLODOFZUqOC59fjhy80pf4fikegftLWemR6haz2sXlXcifvK8PLba+rNe8G2&#10;Xizwvc6pqksV1dxw+Z5sX3P6V8szR+XcSp/yy31+nYOt7ejGZ/OD973+Xl5iFm3fPXoXgHXpbyP7&#10;DPL+9rz+SptN1CXS7yK6SXypo6uvT9pE1o1fZs+hI7NJI44PKk82SuF+JXiaKxs4tBtZf3sn/HxW&#10;gvxc0zTdHieDzLrUJE/4BXkupahNqF5JP/qvMfzK87D4aXNzzO6viI8vuGp4V1pNN1y2nn/1Veqa&#10;54k0zQ/D9z5d95v2j/V+VXhvmbqFV5I/3cUlejPDxqS5zkhiHCJpXWrahrkkULyyS/8ATKWSu+0n&#10;T00fS4oE/wBbJ/rKh8B+CZZI/tU8X73/AFkf+eK2pLV5Lj/VV52Iqxl7kDrowlH35kyo/wBniR6p&#10;yIklx89an2bzreL/AKZ0SWKSR+ZXDc6CO68qOOLZSLY3F1H8n7qn2/8Ao8n+q82tG81zy/K/9FVD&#10;Arf2XLa/J5n+sqvNYxQ+a7/8s6mm1SX7PvrrvBvwvuPGmh/2j9uitYpHaP8A1bN938q8nM81wmUU&#10;frGLlywKipSOFWb7VceZ/wA86dcMk0nz/va6DxJ8O9a8M3cqT2Mktp/z9RR7k2f3vlzt/wCBVk6X&#10;4T1jXtQlg0uxluvLT/d/8fbC1FPOsvq0frHtlyf4iOSXMZfmIskv7qvaFt7rR/gnEkkv2WWT/wBA&#10;Zv8A4mo/A/wt/wCEVuJNX8Qy20UUCeZ5X3v++9393/ZrB8dfER/Fn+iwReVp9u/7v+/LX55j8bLi&#10;jMKOEwMeejScZOf2f8J1R/dR9889jk/0mtTb50fyRVmsvlyb6sWerJD8j1+uxicfQmtZnStH+0n8&#10;usuxbzJfnqeaRH+SolEyJri8do/kqaxvLhZNnm/uay922pNPuHt5Jd//AC0phcJJ0W8lqaPUHk82&#10;q81skPlO9Q7/AC5KCuYnuZPOqtH+5PyVOF86orq38uT5KqI4jo5dslLIj3UkX7r/AFdMt4pv+eVX&#10;Wf8Ad7PN8qgrlIo7VKjt4Ua8+f8A5Z1aZUWP/WVXmb/R9lSBDJevNefJ/wAs61H/ANX5lVbGz8uP&#10;e9V5laGkyXItfbEkj2Vm+LPEWj+C/C8uo6pHcy+Y/l2drFt/ev8AxN3+VasLC80f7iLza8J/ai8Y&#10;Wlj44ttE+0+b/ZlpHHJFFu2RTN8zfex81dlDB1sW/wDZ480j2cmpYKri4wx1TkgeiR/G7wV5cX/I&#10;bil/65x//F1H4V/aM8NWesRyapod75Vvu/exSqzyP/D8rY2/99V8t/8ACXWP/Tz/AN+6P+Essv8A&#10;nlL/AN+67I5PmsZfwT9NWF4P5Zfvv/Jj7a8SftheGdQt7aCy0zV/K85ftEX7tfMT+L5smtDxBq2n&#10;3lla3WlyyS2l2i3FvLJ/y0Rl3L/wL1X1r4V/4S6yb/llJ/47/wDFV9OfAHXrTxd8J5US58270XVG&#10;jktZd2+OGZd0ezqu1pI7j+L/ANCqq2XZhCEq2Ip8sT5fPcJkNDCx/sutzTO0jk5r7i+G/wDyT3wz&#10;/wBg23/9FrXwvM3k190fDJv+Lc+F/wDsGW3/AKLWowe8j86nueD/ALT27/hYFt/14x/+hSV427Jb&#10;167+0/vPxIttn/QOj/8AQpK8oRYpK4sR/FkVD4Sj/aD+Z5daljClxHvn/wC/VU5IX8z5KkjvHikr&#10;mOmMi1e3j/Z9nleVLVe0t/Mkov8AfffPUmm28qx/u6AkV7xHhk2UXEDLb/PFV6+jW1rPuNVuLz5P&#10;+WVUh8xVZUX7lSTR7UiqrIr+bU11N5xjRKopFdpnaSlWTy6YyvDJ89SqtMRLZyNHJvq1cL50cv7u&#10;m/LHb1GrbpKi5dynb2rySfPWpDP9n+Sjy91R+Tt82i4XN6z1CJrfY/8Arao6hsX56qrH9nj3pWlJ&#10;sutP3v8Avak6lP3TB+1Ism96mj1CKOT9/FR9hRfnqnNC7SVpE55RNT+3of4I6jk1ZI4/k/5aVltD&#10;RMr/ALpKloaUiTa7fPWD8TFuNN+GfiW6+0y2vl6dN+9tf9dH8rfc6fNW9NG8flV5N+1n4q1Dwp8H&#10;LmOy/ey6tMumf9c/M3f/ABNa0o804mUlyxOK/Y0/Zv8ADepeD7Lx/wCILGXU9VkuGntBcy7oY9rf&#10;LLsX+L/e3V9ZX1x9qj+SuE+BHhLU/h98KPD+hXv7yWC3XzP+BfN7/wB6upkhdZN9ViKsqkzSC9nA&#10;dcW+6ofJeGP/AFVNa88v/lnQ15NN/wAs6wRncI40j+/ViSbzbPzKjZf3fz1n6hcPN5SQf8s6DRMG&#10;uHarmm3H+mRf9M6zYzNH9+rumxu0nmVTCLOt1a5imrPj1RYfK8z/AFVU/tSSybHqSRbe6kiR5fKi&#10;jrM15jSj1ZLq3lesVm/5aVYk+zr+7jqr5fk/IlBzVZDvMiaq95In8EXm1N5MXmb6dG32WTfVmQ7T&#10;dPf77xVeMKeZ89V7zUnm+5VUyOsUW+oIkaizW9vH/wA9aqtfOvm7KrsNvzpUM0+2OiwyO+ke6+/V&#10;WOHbUzb5JN9Ojb9589M1AttkqR4UkiquF3Sb6JZnj+5VBE9O+BEPk65qf/XvXC6lJLJrF8nlf8tm&#10;/wDQq7z4ETPJrmp+Z/z71yOsb77VLpPK8qXzm/e1+dZb/wAlLjfSB0y+CJgajHNbyfPUUMzx/wDX&#10;KtK80u7W3/1vm0L81v8Av/8AVR1+jnOFvJ5lnK6VlXEm6SnQyP5kvl/8tKZ92T/rnUWGTabp73V7&#10;s8qtDxBCmn+UkdXPCMiSSXO//lnVPWF+0Xnmf886opogt1uFj+epFmS3+5Vxpkkt/wDgFY7fLJSE&#10;asMyeX/qqbHcbf8AXxVRju5fLoXUXm+SoM7Fr+0EX/llUi3lv5fzxVThjT+Oq8km64pjJ5LpP4Iq&#10;ct1Ksf7uKoYYfOkqff5nmwU+UBq3VNkvHj/1dNtbf7PJ89V1heS58ugIxLEMj/x1H5aN/wBNatf2&#10;e8fzvFUckf7v/nlSAhVpY5N8FdJpOqSw2f8ArfKmk/5a1z6rt/6ZVuR6el1bxp5v7qmzamjoLO6i&#10;tY/+PnzZZKkvGt9Sj2PL+6rFj0O4vrj9xF5UVaVvotvpvzz3NSdRSbw6l1Fstaj/AOEFlWP/AFsV&#10;dHDeRW8XyS+VVK6163hj/wBb+9qSZGNfaGljJseWqK6fiOV/Npt9fPcXG+OWs1l8yT95+9rRI52X&#10;LGGVpPMroNP0uK3j8+eXypZKueFdJuppIk+zSRRSJ/y1jqr4k0m9/tD5P3tSXze6RrCkkktXLWzt&#10;4Zd/m1n6lI+m6XFH5X/XSuXjuLi4jlfzaqxCR6c2pJax/uPLlotdUe6k+f8AdVm+G9Nt/wCx4pL6&#10;5iilk/5Zfx1rabGkeoeR/rYqEgOw0u6877MiSxS11+1Gj+SuO0mzisbyLZ/y0rqmXd9ytbFGHeL9&#10;lklrnobH7RJvn8v/AK5V1GoWvl/P/ra4fWLiWO42QRebFWQiLWtH+0XHyRfuo6j3JpunxO8X72q+&#10;rXn9l2cTzyyS3cn+riqTy7j7HFPey+V/0yosIjj1D7VcRfZf3Xmf6yukN5EtxHawS+b5n/PKuTvr&#10;iVZItkVdp4aa0aOLz7b7B5f/AC18utIgje8IrKscr3X+u/55VsXCu0lZuiTf6Hv/ANtq0FV/46JA&#10;zL1S1Ro97+b+7rHvtF+0W8Wz97XRSTpDHK7y+VWHfa7Ksf7iL91/z1+7Wdg5jk9Wjl0X/V20UsX/&#10;AD1lrndca41KOKeOLzf+uVdJr0zzR7JrmOWKT/llFUkM1lb2cqR/uoqkconmN3a7f3lSQTfu60NV&#10;uLSS4l8iWqqL9oj3/wDPOg55EcbPvrrLG+iXw3LB9m/e/wDPWuRZXk+5FXaaPcRWeh+RP+9oLicr&#10;dLb3XlPPbebLHUk10kkf+q8qnalMnmfJ+6irmby4dqiKMpGxHIn2itKTZe2ctq8v+s/1dcTHvY/6&#10;z97WxZ20tr+/nl8qKiS5Sooy7pvIjlgg/wBbvroodQ/s/R4pkl/ex/8ALKuZ1y8i/tTfa0L4gSSz&#10;lTyv3qV7lLm5TxpLkkdA2uRa95SXUvlS024tYnkigT/U/wDPWuXjt2vI/PrY0e+SOSKCeKuyJEmX&#10;PDdjcP4gi2RS+VG9eieJprea3l8+Tyoqq6PfJpscc8Ft+6rldauH1rVOP3UUj1lORN+U5nXltDJv&#10;g/e1n2tql5J5bxf6yr2sWf8AZd55cH72WR63LfS10uzid/8AXSURQW5jJt9IfSbyLZFXcWs0txb7&#10;0i/1dUWjl1q4jj8r/V/6yuu0WxTS7eV55f8AWf6uKsMXDmgd2ElyzOf1CRpI/wDnlWS8jTfJXRXk&#10;brcSvJF+6rNurfd88NeNzHtOJTmW3hj/ANV+9rPvJE8r5KvTR+Z9+qN5JFbx0GEitC0SyfPViS5r&#10;O0+LzJN71oSJtp2JJIWhkjqSGTyY/wDVVTtWSG4oupt/yUhSkaEMSN/0yoaLbTtJ06WSP5P3tTfY&#10;pV83z4vKoJ5SFZrjy/kpsa4jlq1/yzpv/XSgHEhgVGk3v/yzqNVSpD+7j31DFC7ealBMSRo0kt5X&#10;/wBbLHVPy3hj+epprp7OPZUf9pfaI/nqkbxkSSTeZ5UFa2g/LcRb4v33/LOsXSj5l5vT975deveC&#10;dNRreXUJ4oov+edb0aXtZA58pwfxY8SS/Dnwnc6vqnlxfdjt4vvPK7V8b+N9b8W6xLY6hrscn2W7&#10;fzLOKX/U7P8AcWvaPi54kl+L3xotvD0/7rRNIfzPK/567fvV6E1np9xbRI9tF5UaeXH+7WvIxNP6&#10;1KUIbRP2bLcfhODMLRniKPPWqrmf92P2eU8c1bwhrHj/AEvSPtsWm6N5EK+X9m3M/wDs/wDAfzrg&#10;vivdahY6/baRdXUd1NYIv72KLyvn/wC+ju/SvoTxB4fuNa0O+tdOufst1s/dyxf+g/LXkHw/0vw3&#10;4r8Ux2vi+W5tdft28v8AeDbFc7fuq+7+Kvk4ZdVw9WXPbl6HHwFiMbXxWLzHNrTw9Jv2VNe9KPMf&#10;UPh/VHX4L211qkXlSyWi+ZF93+Gvme8mW4vJHT91Fv8A9VXqXxY8aXa/8SGyi8rT40WvI9vtX6tl&#10;1KVOjHnPyLOa8MTjak4R5STG2m/epy0/dXq8p4PKRPRtdf8AprUkjV3Xwthik+0+fF5vl/vI6yqT&#10;jSjzmsIOpLkOX0Pwvd69J8kXlRf89a9G8M6Lp/hnzU/4+pZK3LprRY9kPlfvH/5ZVnrZxNcf63yq&#10;+eq4iVX/AAnq0qMaX+ItyXz3Fx+4l8ry/wDV1JG3nfcrIaP958n72tCErH8/m1zWN7lzTv8Aj8oj&#10;vLdryXfRprRL5qf63zKhuLdIfkfyovMpEkc1xEskvkfvfLrPm2NJ57y1oW8L28nyUn9lveXkSWv+&#10;tkdY/K/3qVSpClCU5/DECDc195UEEXmy1654fWW1+Cdz/rbWWN/3f8L/AOtXa3atie40L4N6PbbL&#10;bzdQuE/3nkf+L5/4VrnfiF8QrTxB4fsYNOl8rz90lxa/7v8AD/31X4jjs0xfFWIo0aOH/wBn9p8b&#10;+1ynWoxpRM/Q/jJrGix+RexR6pF/yz835H/7753Vcv8A47ahLbSQWumW1rNJ/wAtfN3+X/wHFeZ6&#10;oyrJF5FQ2se2T/nrX3U+D8lq1fbexOX20zota8Tarrkcv2q+ubrzP3nleZ8n/fH3aw4ZnWOpGk22&#10;8tVVbdHX1WHwlHCx5MPHlj5GMnzDV+0NJU0NqtWNNdF+eeX91TbwpcXG9K7OYOYhLbbj93VmfY0f&#10;n1Xf5aesLtHv/wCWVBUQhtZb77nMVEkcsfyVetLNPs+/zfKhqO3sUupJUSWixpGBRjhRvn/550f6&#10;z53jqxfQ/wBmx7P+elQzN5kcUCUWH7MlkunWT9zHFFS3FxcL/rPLqK3hdZN8lVpv337+g0UDW/tK&#10;4ns9nlVit5s1x89WLWaVZPk/e02xtW+2S7/3VFyXEmjsW++9SR/L8lSXUnk1lrM80lRcw5jetl3S&#10;xJ5tOks/9Jl/1f7ustpnhjosZHjO95aZmja0dvsskrpXyH+1tpctn8ZL69eWKX+04Y7uP738S/d/&#10;3q+tobhFjrz39oz4a/8ACyPh/FqmkW32rxBou6SSKL5nltW+9/EPu/7tfZ8K4yGGx/JP7Rx4yHPS&#10;PjnwrpcWueLNI06f/VXd3DbyeV9/Y0qq3r/er9Mv2lPCXgX4UfDS9s9O+Cttqgk0l/8AiorHSbT/&#10;AEKTbtVpXwG3fxblr83/AIb6fFqHxE8PWs+p/wBjeZfR/wCnyx+b9mfcu1tnG75q/Umz8L+O/Cuh&#10;/Eq9+JniX/hKPCr6Msdn9miWD7sTeZsiUnb97bu3c1+iZ5K1ej73yPKo/DI/JKvrD9knSVsfhn4l&#10;1SeWL/T9UhtI4vm3/wCjxNIzf3dv+kJ/49XzLovhvUPGHiiLR/D1jJf3d3N5dvaxff8Avf5+avvD&#10;wz4dtPAfhPR/CFldfarTSUbzJZY1V5J5G3SNs5/i+UeyLWHFWMhSwPsftTNMHCUqvOWFsUuD88Vf&#10;a3w5iiTwB4bA6DTrf/0WtfGvnJGlfZ3w4Ofh/wCG/wDsHW//AKLWvyLBbyPZqaHz1+03x8R4v+wd&#10;F/6NevIrFt0lewftOr/xX8X/AGDo/wD0N68ns40jjrlxP8WQ4/CF6rt9ys2ZYoa2CyVl6hsx/qq5&#10;jWJqWdu9xp/npUbQ7v8AlrUdlqX2fS/IqNfNmoNJfCOuW/d7Kz93l1oy7OKoMu6WqiZxKrb2NOj/&#10;AHcsVWFt/MqxIyWslFzdEMkP2im29n5lO83zJKueetv9ygOUz5W/gqS1XdTiqSeb+9qSOPbmpIkH&#10;3vMp0rJNHsot2SOT5/8AVVG7J5nyf6qgIkkfmtHR92Ot6zjims/+mtYrQpHJLs/5Z0HRA1LO3t47&#10;Pz3/AHtZWqM8nyf6qrOmyPJeRO9V7y1lkvJao6SvDGkMdXNsVx5X7qprVfLj8uvl7xZ8c/G/xK+I&#10;194K+Gcdta2um/8AH5qlz86fL+fy1rSpyrGE5wpnoXx/+PulfCCziggj/tTxBPt+z2Ef3/8AefrX&#10;leifC/4rfH/xB4e1T4gx2+j+FLCX7R/Zce5PM2t8u9N27c397+7XU/Cf9nibRfEd14r+IVzbeI/E&#10;sk3mW8nzMkf/AH1ivoi3bzrOV/N8qt3VjR9yHveZEYSq/Gay6taW9v5P+q8tPLjrLmk3VDY28Ukn&#10;7+jULp1kl/6Z1w2NZyH7lX79RyahFHVGNZbr/lrUi2KRyf63zas5yw03nR1nyNV6SRPLqHbuoAp+&#10;X5laFjb/AGe3qNpEjqaFnaOgCKT5XqSRtoqOb/WRUXn/ACyqBRJrWN3kq95aNJ/1zqHT/wDR45Xq&#10;PzN0ktApr3Q/1klV7hXaT/rnViNt1VWukkkoMyWFt1Ky01flp3mbZKCSG4RqpzRStV66uN1Rw/vK&#10;LgFjb7o/3lRyQuslaSv5cdRsjzR0myuYrrHujqMt+8qTbtjqFJEW4q0ET1L4GXSSaxqaf887evP9&#10;c1D/AInF8n/TZq7r4FfL4g1P/r3rzfVpvL8QX37rzf3zf+hV+d5b/wAlLjfSB2S+CJF9of8A560y&#10;4u3a32VqQ6HLcW8s/wDqqkbQbeH555a/RLmBz9tbytJ+7iklqwtvcR28oeLyq1hrH2eT9xF5UUdX&#10;LjWLfWLeLfL5sv8A0youaKJS8Kx3H2iWOGL/AFiVc1Kxihj/ANb5stPtb5LGz+y2sUsUslQ/Z7i6&#10;uPItYvN/56UDaGtCn2fYn+trDul211U1m9v5uyKsHVIaDCUSvCdtvTrdU8zfWlHp6R6XFv8A3s0l&#10;DaX9nj30MqSMiR38yq6o8kla7L5dQrIk1TzE8xC032e3psNxtt9n/PSrUel/bP8AlrQumxVVwuV0&#10;3ySR1e0+3eP53qxHaxW8cWyrQmRvuVDZDKd4z+XVNZH/AI61JLyJjseSs24ki8z5KEEQt40uI66T&#10;R75JJIoEirm5tQ+zx/J/y0q9ofmx28t1HTN4T5Tsrq8exk/6ZVx9xeXd7eS02+1i4uJPnlos9Y+w&#10;+V/y1pRiaxlzFWSZ5Pvy/vabtT7P89XLq5+0XG+CKrSwXF1HFsiplWOfVXX/AFda2j2nl3HnzVvR&#10;+HbG3jikf/W1VmZI5NiUXMp+6enaHqiTaXFP5dcbrWrRW+qS7JaLXXPsun/ZUrD1Ca0juPk/ey/8&#10;tKBxlzFfV7iHVI/9bRp+m/aNL2eVWa9vb6hcS/8ALKtzQYpVj2f886pyNIxIbzw3/aFnFPBL5U1v&#10;W1o7S/bLWD/lrs/1taGj6ZaSfad8vlS1qQ6XFDHH9hi82aT/AJa1rAiUSbQdQuL7UJYPK8r7P/y1&#10;rsprh5I/3FZNmtppNvKj/vbuT/WVas2f7PL+6pgU7+a3jt/nl82WT/llXK6ytw0sXkW3lRV1k8Np&#10;NJF5kXlVm6mqRn/W+bWQmUV0V/8AXvF5sUlcjfaTe6HeSzzy/aop/wDV11F9r12sfySxeTHXMteP&#10;5e+6l83/AJ5xUkxEOmxSjUPPe5/dV12g33/CSXkSP/qo68xm+0Xl5GkEv+sevTPBf2fR5Pss8sUt&#10;3JWkZAjsvs8VvH+4l8qrEmpeZ8lU1a7a4lfyv3UaVm6D460fUriWy/1V3/01qWA7VpkXzHTzZa4u&#10;4a9kt/n82KLfXqk12kMf+q/651zOrCbUvkn/AHtTYDk2ktLW3lTyvNlrHkvrdbfZHL5tdN4it0WT&#10;/VfwVxtxpf8AZ/3/APlpRKIMzLm386SnWDJb3ku/91Fsqc/N9+s+9mSST/W1mc0TUt5vs/8A11ps&#10;2pS/Z5ayWlb79aEZe60+V/KquU1sYt9fXEybKr6bZ3F9cf6qrCtzVyG++z29zP8A6ry0qmCMm+1S&#10;LTZNkEXmy/8APWprNbi8t5Xvpf3Vc79qSb5/9uu48IxpfXETzxV69GlGB49WtKoc/rGipb2/2pP3&#10;VYN0PsscU6f8tK77xNYNcSf+i4q5NdM3SS2s8X/XOt+Y5h2hs9vcb73/AFUn+rrqrj7PqEmxIvKl&#10;krl47NPL+fzP3ddhounvcRxXSRf6tKuJXKammt/ocsH/AC1jrB8QNFZ2/wAn+tre/tj+y9Plup4v&#10;KrhdU1N5o5Z3i/1n+rqeQmSIdst5qlj/ANNK9A8WadFDpds9rL5vl7fMrk9HtbvVriLZF/dr2aPw&#10;rb/2HLH+6l+Sql7prBHE+G7No7OS6g/eyyf6ytpri4byt8VU9LvEs7yS1n/0Xy61pJImki2VzVZ+&#10;7I7acffKdxvu/wDX/uqzb6zihj3/AOqrSm1CL96lcj4k1bzo/ISTza8KJ7DkV9U1TdHsrFaTzqc1&#10;u8flefViC33f8sq1sYMlC7Y6QSVJLbvioZf3NBnIvJH/AB/89KSX/Wb6gguHqzE3mff/AOWlARNf&#10;SWeG33pU1xNLeR/PRp7J9n+ShYXuJJY/+WVZjGW9ik0kW+WptY0l7eP5P3tM1KzS18rZL5tWrNft&#10;1vL+9quYuxzPlukf+qqPzJYZPkiroLi+22/keV/HUd5dO9ns8qglxOdkXz5P3lSNDEkcqeV5vmf6&#10;upGtZZpP9VWhJYpD5TpL5sr/APLKgIxLXgO1im1S2tZ/+Wj113xA8Yf2L/xK7Hy4vk/ef7n92uTs&#10;Yf7D8QaZO/8AqvOWuF/aU+LWmWusRafoNzHf6rs8j9183lP/ALddLrxoYeX8x6uWZTi83xMaOHp8&#10;3/pP/bx574FjuNW+JmueIZ4pIovmjj/6afw+1ewQ3SXXyVl+CfC93puhxP4huvNupE8zyvL2+X/s&#10;1tR6TE1xH5H7ry3r46m8zpe/7Ncv/kx85xVmvE2LzPn9jTlCHu6S+zEj/wBTJL/yy8yuN+IHw/0z&#10;xxHE91+6u4/9XdRff/8Asq9S8TKtxJFsi/grl/srrJL/ANM6+lajVj756+AzHFZfVjiMPLkkcn4b&#10;8C3Fl4PubLUb6W/lt90kcsv/ACyT+7XnbfL5te4XWpJpvhu+uv8AWy7Gj8qvDZJN0n/XSvcy73Yc&#10;hw5riZYyt9YrfHLcRaZI22Spfu1E3zV6sjxSSG3e8uIoIP3ssleuaHYxeHdH8jyv9LkT95XJ/DvS&#10;UmklvpP+Wddhcb7qTe/+trw8XW5pch6eHp8secfCu6rCw/34vNqPT4vMkqba8Pz1wHaWbOS3hk+e&#10;q+pKiyb/APnpVXy0kkqaSNJPv1JBXtZpY5N//POrF43nSefUdrHukqaZUa3/AOmtABawo3/LXyq9&#10;K+Dfh+yutcubqf8A0qW3RfL837n3vx+avM7eHzK9I+C/2iz8USw+b+6kt28z/gLfLXxnGEp/2LiO&#10;TsbUfjOT+IniKbxV4klneLyooP3ccX8eyqui2u2OWd/9VWl4009LrxZq/kf8s7hv/Qqx5ri4j0+W&#10;1T/lpXq5JRpUstw8KMeWNomdT4ii0iTXG/zakWHb86U610pvL3vViZIY/wDlrXu2MDPmjeaOneWk&#10;dPupnWP/AFVZ264aSgDUmtUkkiRJah2vDHsSobNUa4+et6O8SS38h7b+Cgox7uari3XmW0UFQxQx&#10;NJveWiO6T+0P9V/HVRKQ3zHX5P8AllWp4dWKOSXfVXVoYrWT5JaoxzJHJRzFqZe1y1RbiL975tRQ&#10;yeTJ5/8AzzqWzhRv3kn+qjq1cR27fcoNWzJ857iTf5Va3h+xhuJJUuv3UVQ+WkdWI7pFqTn5zoLW&#10;HTLWT9zFVHULNP3uzy/3lZvmItH2rdHQEpmbqFjL5mzyqRbWK3jqx5zyXGz/AJZR028t/O+5QZlB&#10;v31xsqxJHtp0dq7SfPF5VXIdLuL6Py0/1X/PWgooyXW7T/ISL+Om6ffXum3kU9r+6ljrehs/7Li2&#10;f62WSum8E+D4tUkl1G9/1UdbUoTlP3DKR4r8Sv2QbT4pWd94s0G5tvDmrSbpJLC5+W2kf+Jkf+Hd&#10;/dbiuBuvhF8cvEGj/wDCKeIfFUkXhWwf/l51LdDKjf3NvzSKu37rbsV9VfEDxok2ny6XpcX7r/lp&#10;LXmsNvLHHv8A+elfZriLEYaEaPx8vc4vqsZGb8M/hzonwZ0++g0GX7fqt2nl3Gsyx7H2bfmiiT+F&#10;f9rqaufOsku+rjfaG+TyqJNLdrf56+TxeMrY6r7atL3jrhCNKPuFe3kr7i+HDf8AFvvDX/YNt/8A&#10;0WtfEL2sscfyfva+3Pht/wAk98Nf9g63/wDRYrTBbyIqbnz7+1Crf8LItf8AsHR/+hSV5XDMjV6T&#10;+1T5rfEu1RP+gdH/AOjXryiOzljk3vXPiY/vZFx+EvtI7fcqNoUkk+erEbIsdV497XFcZQ1bdI6P&#10;tDr8iU+4b95sp1v+8j+erLI2i21HHBup1wHmkpsZSOgrlJ/Jf+Cs5reW4vdlXI7W4uLj5Ja0r6z/&#10;ALJSL/nrVRNUVI7P7LFGj0R28Un7tJf3tVPLuLy4+eWtG3t0txvoKZnXFi0dxsqNlaOTZWtcW4uJ&#10;PP8ANpt1Ilr9/wDe1JPKU2i3R/PVhrHybOKeo7jU4riP5I/Kqmt/cXVxsf8A1UdBrYsQ3DWsm+q0&#10;jOsm+tG6+zzW8UEH+tqibfbJseqRlcvQyf6PVy1m2yb3rFmkc3GxK1LWHFDN4sLj5v8AUV8ZfDPx&#10;fF+zl8SPF2j+NbE6ZFqd359vqflbk2N/tf3a+xVm8u8qv4i8L6J4qjig1vTLa/i/6eo91b0qvs/c&#10;n9oirS9p75zPgrxx4d+INnLe6Lqcd/F/0zk/9krtrP8Ad29fJGreE7f4HftR+Hn8PR+VpXiVGjks&#10;Ipfkif8AytfWq75o9lFWmqfwfCTScpDZpolk8tKgX95HLVtdPSGP/prWbt8n/lpWBbQskL03dFDH&#10;TdryfPRb2aSffpmYyKbdVr7xqSC3t805oUjpCkVv7PeQUkc3kirkUiNU01rFJH8/7qgpGf5m6TfR&#10;IPMkrSWO3t7ff+7lqvHHFN/11qQ5SxDCv7pP+elWJtPWKqf2f7PJ89EmpW4j2UEykV7iSKGSVE/5&#10;aVHHaxL/ANdartMkklWI9lHKZA03k1HIz/8AfyrCwedVj7LbtJEnm0WJMryanaR4605rO38zZ5tP&#10;Wzit/uS+bQBT00u0nz1Yki2+bVW4l/efJTbcu0lBXKQx/fqqy7pKc0jyXHlpVi1t3j+/FQB6V8DY&#10;3bWL5/8Ap3rk9Y0+3sdYufM/13nNXQfCGRv+E0iT/Yaud+IF8kPjDU/+uzV+d4P91xRiYfzwjI3b&#10;5qRXmvEt6z7vUEm+5WfJcSySf6qr1ho73nm+f+68uv0QyiaWkxxapHLBV6zt7LTfNTyv3uyqduq6&#10;bHsg/wC2lU9U1t1koNeY6rR2t5PKnuov3tb2m6hplxJL5EXlS15bb6xNNJEj1taHePY3Hn/8spKD&#10;WEjor6bzfN/dfuq5W4s3nvP9VXdW+pLDp/nvF/rKq3Vx5tvLdT+XFF/yzoKaMfQbWGG3l8//AFtU&#10;9fvf3exKmZk/1/m/upKhkaKSocjlcjH276j+zvBJ/wBdK6izs0kt5f8AnrWXNazJJspktFNbZ4/+&#10;mVSSHyfKerlu6LH+/qrqBSSOLZQTykkFwskdOSNKhfZa2dRpeIsdAMdcW8UlU5GSH5PKpwvE8z56&#10;qzSbvNqkEAt7XzrjfP8A6qupmuoodH2f6qLfXHwx+XVvzHaP95VGsYkLBZpK2tKuLRfkniqnZ2st&#10;zJ5iRfuq7TQrHSlk/f8A+tqWzdGbDotpHcfapP8AVVqXWqW8dvF5FQ+Jpon+eCuNkvttSQ5nSXV9&#10;50cX72qMlx/frF/tCaantqH8ElHKZuMpFubUpVHyVVjuJWH+q8qrEN5Ez/JUzXiY2VQRHWNrE1x5&#10;if62um8JxpJqEv8A0zrJ0ldsm+f/AFVXo9Qex1CV7X/lpQbxmd9pNxFZ3lzv8r95V6bxNZWseyCX&#10;99Xmv2q51S88hJf9ZXWWHhWKG3i3yVpAJMtaev2688/zY67azm/0euT0fRbS11CX/pp+8rpI40aT&#10;93WhKC4h863rhdaZLe8i3yeVW1rXi7+x/k8uuLvtfTVLzz/KrFhzRLF9FbtcfJ5nlVzviLVbS4uI&#10;oIK3LjW5bq38jyo65+4020js5Z5Jf3tTykWM6RvLvP3Fdd4f0+LR45bq6/e3dc7bzW6x73i8qWOr&#10;C61cXQ/cVQI7GHx5cL5sCReb96jwv4fi1i4/tSe28qWN6p6LYvJ5X+jeVLXbSM+k2/nwRUxkyalF&#10;cffi/wBXWSZH1K8/cf6qOt6K3Rrfe8VYeq3n9nxyukXlVZpENU0V/wB3df8APOvP/Ey/bpP9b+9r&#10;pLrxR52n7PNrhb6aVpDWMpETKkyvDH8kVU5m+1R/6rypo6sTXFxDQ00U33KkxKkNaTSPHoexKhvI&#10;Uht/MSWqd5ef6HEnm1oXEzZI9v35f9ZVfxBDdw+H/wBxF5vmVpWdn53zz1sLJF9n+y/89EqublkQ&#10;/h5DzfTdDdbfz3rrvD95LZyfJ/s1ht9osbyWB/8AU7/9VW1ptv8AZLiK6/1sVe1CXOeF8J2mrN9n&#10;8qd/3vyVx81ncTXn2ryv3VddY3H9vXETzxeVaR1qXVnafZ9kcVa8pR5rfQvC/wD10rovCvm2smzz&#10;f9ZRr3h/dbb/ADfK8v8A5ZVXsb5NP/eTyf6uoiTE0tU8I6hrUfkJF5stFn8P0tbf/iYy/uo/9ZXX&#10;eD/ED6xHLP8A8sqbrFvcXnz/APPSrci2jDhuoo5JbXTv3Vb2j61LDZ/v65+PQfLvIp0l/e7/APVU&#10;7x/De6HZxTvLFFFWEnIqM+Uk16409v388v73fWfp+tedbyvB/qq5/TdQS4813/ey1oSXiWOn7Ei/&#10;1lceI+A6aHvTKeqal5PyQS/vZKr6THuuPnqOGxlmuPnirUazdZP9VXDFHqxiRzWb30lWJNPdfvy1&#10;uND9l0v5Iv3uystVlk/18VDYFfy0X5Kq36+X/wAsqtSSOsnyRVNBZvcSeZPUkyMmJa0jbpcWe9P9&#10;bRPDEvyJVGBnt5JUqjOJcs7ia2rVi1VIfN/6aVmxzI0dPkWIfflqZRKJrrVPtf7uOKo2W9sZIv3X&#10;leZU1rdafbR/9NadqGveZ9z97RYpF21jtJrP9/8A62qq3VlDJKnm1h/6RNcf9dK1o/DfmW8s7yeb&#10;VFjP7Wit49nm+bUljq1lb/P/AK2as/T4YobiXz4v9XXZaD4bspLeXV7qL/iXwI0n/fNVBe0kKMJT&#10;lGEPtHhvxo+IWq2usWPh7w95curXcP8ApEv33tt33f8AdauB8SfCy48K6fpmtaJ9p1DVbd1kuJf+&#10;ej/rW18OoYvEHizxN4l8r/X3bR2/m/3N1epabNuk2eb5VeZ7H6zGU5/I/W6+ff6q1aeXYGK5Yr95&#10;/elL7Mjm/Dvx60LWLfZ4hl/sa7j/AHckUtegWOrWl5b22o6dc+bFJ/q5Yq4nxJ4F0LUNU/tGexjl&#10;l/z/AAVtaXp/l2fkWv7qGP8A5ZRV0U41Y/GfFZzicqxMY1sDTcJy3X2TpNQvJbn56qsZWt9/lU7T&#10;bh2t9lWI/Ob79acx8qveKMdr5mn3yPF/rIWrwG6j8u4l/wB+vbPEHiJ9Bs7nz4v9Ynl14jJJ5kkt&#10;e5gIy5ZHn4uXwgvz11Gg+CX1Czlurr91Fs/d03wXoMWomW6ni/dR13VrJEvyQR+V5da1sXGEiKWG&#10;lOJV8G6O9np9ynlVrTQ+XWpp8yNHFs/dRR/6ysu6m864lrxZz55c53cns4kcMvkyb3qbf/HVdjuj&#10;qwp/d7KzDmHbIZpIq1v7MhaP5P3tYaj95WpZ3LrJQHMSW8NvH/rIqz76P/W7P9VViaX93VHzP/Il&#10;EQUiS3s5bq4igtYvNlk/5ZV7d4R0OXwD4TvtRvf3WoSI3/2K/wDfVec/CuN18cWP/Aq0vitdar/w&#10;kF9BPLL9lk/1cVfluf8A1nOc1jk0JctK0ZP+9/dOym4wjznK3F49xJczvL5ss7+ZJLVVd81xUcMd&#10;w33IvNq5Hb3E1x/qq/T6VKNKEYQ+yccpcxXvL5Lr7/7ry6yzcfaP+mVR3Uf2e42T0x7h2+5WxcS3&#10;a3Us0nkP/qquXGnpDJsrPt96yf8AXOtq6jiuI/PSX97UgUZrCKzj31raTKjW/wA8tUbe0luLj56b&#10;dQNa/wDTKkRzDtSkt2k3wf62rEM1vDJ57/vaxfkb/rrV66heO3ieOgCxPp/2y3+1VTiaLzP9V5VW&#10;ILx1t9lOTT3uPnSKgJFyO6t5LeKB6dqFjtj3wS1jtDKsnyRVca8S4j/eUAQTK8Me+SooZv3lNZXa&#10;q8i7ZJdlFieU15JE8uoZpEW3qgsdxD+8pjb2j+egC3bs8cdWI5njk31nW9x5dasflXEf+qoAuW2q&#10;RXX7h63E1C0W38hK517WGxt99SWjeT9+gqRcuLhF/wCWVdd4F8SWklvLp11LF5Mn+rrj5D5lVfs6&#10;VpRqypT5zJx5jsPFngVNNt5b21l820k/5ZVwKr5f+sr2LS2e68D/AL/978leN6gyf2pJHXTXUeb3&#10;AhzAJvs/z+bRFHLcf6/91FRHbxY+eXzaknvrdY9nm1yHRIkaRF+5X2d8OmH/AAgHhr/sG2//AKLW&#10;viNrpG+RK+2/hxD/AMW/8N/9g63/APRa16OD3kcdXc8E/aZ2r8QIn/6h0f8A6FJXi81w8klew/tP&#10;qn/CxLbf/wBA6P8A9CkryiJrdY65cR/FkVD4Qt/9X89V77UrfQ7OW9nl8qKNGkklomhluJPk/wBV&#10;XnP7Smm6lN8F/EP9kfvbv7P+8/3P+Wn/AI7WEFzTKlsea65+2fo7XFzB4b0jUvEd353lx+XH8kn/&#10;AALmsmP4rfHXQY5fEt74VtpdFkTzPsH8caL/ABf71em/skaN4Yf4KaHPpNtbSzSbvtkssa7/ADv4&#10;q9b17R/7U0+5tUl8rz4mj/76Wu2U6VGXJykx/vmB8BPinpvxl8KR67DH9liDtHcWsn34nrp9Qt0j&#10;vJdkX7qvkPw/o/xA/Y/kvrqC2i8UeFL9/tF59m+/H833v++a9s8A/tEeFPi35SWV99l1D5f9Auvl&#10;f/7KlVo/bh8JvCfMemW+oPayfJRc3Ut9JvnlqrNE9lJFviqaO98uOX91XGkaksO9ac1x5dVf7SeT&#10;7/7qpFukaT5KYzQtFiaPY9UdQWJTTbSRPMqhfXXmXHyUmImTyvs+z/lrWtHaW/2OL/nrWfYLE0nz&#10;1cuLpP4Kk15uUmjhRo/kiqlNH+830kM0sckuz/lpSyQy28kXn/6qqiQMmXyRUi3X2WKo7q4irNab&#10;zrn56LEoma+TzN9aFjfJ/wAt/wDVVi3GrWOnxyPdXMdrFH/z1kVa5vxd8bPA/gvQ5b261yyl8xG+&#10;z+VJv811/wB2tYwlI0jM8m8U26eKv2zPDVldSyy2lhYtPbxf883/AMtX1PHD9lk318sfsjaBceNP&#10;FGr/ABT8QyyS3c7tb6fFLH/q0/vV9Q3E32itcR7sow/lM6b+2WprqKesWTZ5lElxtk2VNbwyvH5i&#10;RVymrYyNXk+5TpN/8FNk3x0W6uv/AE1pmZE0brUPkyySbKtNDuqusbrL8lIUi5a2qQmrl1bpJZy1&#10;DYxy3EkSVoamqWtnLAkvm0BE5Jo5Y4/+mVWrebbHUm15I6hkt3WmMi+0O0n+sqwsc0kctU40dZI6&#10;lup3jpWERbn+07/+WVWrWbzpKrwzc1pR3EMMfyUSEx371f8AlrTY5IrX53lpywvJ9+qt9HuuNlSZ&#10;lhdSSaia8lb/AFFU2tXhjqvtmWqigijQjt9se+eWg3H7z5P9VWezu3/LWiOV4/3f+tosU0akbed/&#10;q6sRo/l1XsbR1+erUkVSZcx2nwj+Xxpbf7jVzvjqNP8AhNNT/wCuzVvfB+VP+E0tk/5bbGrlfiA2&#10;7xprH/XZq/O8P/yVVT/r2dUV+6Kq7PMqRtSSOTZWP57w/fqH7RX6NYySOguNSt/4/wB7WNcXVu0l&#10;FravdXGxIvNlq9Z+GXkuJfPoNiW3ure68pI7atqbT5WjjSCL+Oqul29vp9xskrtrPWLdY49kUVSb&#10;QM3WLeWP7N5/7qKNKzdcjuNSkiRP9VHXYTXCa5F+8i/1dUbmHdcbIIv9XQWzn44fs/yT1nzTRWsk&#10;uyrXiKaabVLZKp+JIYrHyqIo45RIJte+w/JHVG3vpZriWd6qw6XcXknyVej0t18pEqxiXGqPDH/0&#10;yqmuqS/9sq0ZtHfy989Ja6fE1QIJNUW+s9nlVHZ3ES/I9Oaa0h+/RN9kk+dJaDIbOqLLLsqndN8l&#10;WplRk+Squ1P46omJXt9knlb67SFdMt7eJEi82WSubSaKP5Kkjb/TKmRpGXKbUzLGfki8qKqrXCSS&#10;b/NrPvL54/vy1ltdPNRyhFmtqGoPcR+Qn72KixuLS3f9/WTHvWX5KuQxxXCfP/rarlLRrR6haD/l&#10;l+6qOS1tLyT9xVG30u4uJP3EVdVoei/Yf391+6mqTpjEy/8AhE7uP5/Kqq2hvDJvuv3UUdd9Dffx&#10;vLWD4muEkjl/6aUBNRMWFvtH3P8AlnTpNU8mTZU1usVjYf8ATWSufmaXzPkqlE5o/EdFpsd7DcRT&#10;JLXqmm3Hm2cTzfupa8l0/UJl8rfFXWafrkuoR+Q/7qhHTy+6egeH7dLySWf/AJ51uTbBHL/yyrkd&#10;Bm/svS9kktamoX0Vjp/nzy+V5lU2ZHP6lp0WoXEv/LWsvVNCe3s/3Fb0lz/ofn/89ErPupXvLPyE&#10;/wCPupHY4e23tqEUCf62Sty+s7Kx0uWDyvNu6b4V0WWz1SW6vazfGGsedcbE/dUMXwmTJNuji/57&#10;Vuxxy2tvE6RRebXLSf6utHQ/td9ebP8AnnREk9d02+tLr5/+Wuyp9QV5LPfP/wAs657Q4fLvLl3/&#10;AHXl7am8SeIIpI/nl8qKjmNDV0bxhEv7ieszxc1u3mv/AMta5mzkTUvngrN1CO7bUNjy+bUOQ5Fe&#10;TUPtEnlv+6lqs37uX9/V6x0+3jvfPupf9XS69Gk0G9KRgzL1F7dY9iVjquypmgdaap20kZcwXkkX&#10;2OJKr2emo37x/wB7UNxJs+Sq8lxcRx/9Mq1NYmhl5JNlNaCaOqMepSw/PVyPXvMko5SLFfxFpsuo&#10;W/nJ/ro/9ZUOjzO0cW//AF0ddNa3HnSRb4v9ZVW60n+y9Q89P+PSSu7DVeWXIc2Kp/bNq11qaxs/&#10;9V+9ko8K2t7NqFzdPJJLFHWbY6lF9o/fyfua7rw61rJ5qQy+V8lenynCcvrkcs37+f8A49K41be7&#10;8WeILbTrK2/dSP8A62u+8WeS1nLAkvm1k/D/AMO6h9sluvN/c1XKZSXvHomrXll4b0O10u18rzfl&#10;rL0nwndyXEW+WWXzP+WtYutabcR6hFP/AK3y3ruPDur3beVvi/1dWVzGpfaLp/h+zinji/7a15D8&#10;XI7rxZHbQeV5vz1654qutPvtL2Ty+VXl+paxb31xEn2ryoresdCzjfDeipY3ksE3mSxR12WqafDY&#10;x20nleVFVXSVt5rz93L/AB/62tjXpPt0ltB5sXlRvXm4qXvch6GGX2zHuGeS4/0WLzfkos2ljuP9&#10;Kjre8tLP/rlWTqFwkkn+trz2zuL11rSLH5H/AJFrF1C8dpP9bQ0yLUPl27/cl/fVHMZyY2BvMkp0&#10;906/JVM77eSr0V4nmfPTMoleOFGj3/8ALWpJPKuI/nqRpkaTZVqP7PDHQaGJNY7f9XLUkMKXHyeV&#10;S3Xy3G9P9VRDM9vJvqhkc8L28mx4vKlra0lXms/9V5vl1Tlb7Yd/m/va0NL1p9NjlgT/AJaUFIJt&#10;URtPlg8r97vrJvJLuGPyP9VVy6t/MHn+bUiwvdeV5/7qKP8A5a0FJSlLkgWPCPhW78UahF50vlWk&#10;f7ySX/2WuH/aR8Z38/iDR/h54YvYrG0niY3nl/f/AN2uu8VfGbT9F+H9z/wgHla9qsbrHJ5X/LP7&#10;3zf+O15H4B8G6g3iiXxR4oufN1CRG/df88t1ZVsTSl/s9GXNLqfbZDRpZZKpmOOkozpbQfxc32fd&#10;Nbwf4Ri8J6HFp0Evm/8ALSSX/brehtZbX5/9VVrcjSU66uEkrWMeWPIfHYvF1cdWliK3xyKdx5sn&#10;7ytTT43WOJPKqPT5PMki8ytC6V4rj5P3tEpHHJli2jl8z5KnlWX+Osx7y4hj/wCeVWLKR/M+f/lp&#10;UkxMvx5s/wCEPud/+t/5Z14Wscs0mxIv3teofFxb37/meVaVzfw9+yPqkqTxfvdn7uvbw0vZYfnO&#10;WvHnrch0mhw/2X4figf915n+sq9bruk/d02aF7i42V1Gn6bb2On755a8qcuaR3xjyxMmZnhj/wBV&#10;To7GV7fz6vXHlTx/u/8AlpT4Ve38r/nlUg4lB4XWOo1WVq6xFt7n9/8A6qsuazQ3HyVMiOUzfs7Q&#10;/fqxbh1k31ox232iTe8VJcGKz+/LUk8pVuLffVFo/s3/AE1qa61SJbjf/rYqdJqiC3+SOqQco7R9&#10;Ul0nWLa+/wCebrJXpnxgt/Os9M1eD97FOn/2S15D9qlWOWvbPG3+i/CvTP8Alr5fk/8AoNfl/Ebj&#10;hM7wGLh8Uny/9unTTjzQkeR2urXFrJW9b6lEtvvSX97JXKyQ7ZN9WLWZJvkev1CJzEOtQvcXm+oY&#10;bWKH79STaht81Ky2bdJTLNAyRVHHI7Sf9MqrxW800n+qqaRvLpsiRsWSvcf8tf8AV03VmTzIqq2V&#10;w/2eo5NkklSiYhLCkn/XWpEkdo9lQuvl0R76CpD2j2yVpWczxyb0rPh/2604bpI/uUEk00fkx+el&#10;ZtrYvJJv82p5GeTzaSOR7W3oAhms5fM/561X+x+T89bekq9x5rv/AKqoJrpGuPISLzaAMZlu6mk3&#10;t8/lVrLa7o6iks3X7lAGRJvX7lWLO4f7lWpLN/M+eKofLSOTfSINGG2/j/1tSNLbx/8ATKsmPUXj&#10;qx9r8779M15iS7vnk/1FR6fHLJJ+/lqNJEmk+StDS1SHVIvP/wBVvWqXxEno15Emj+A4keXyvu15&#10;LNG91JLJ5VetfESxuNQ0e2+yx+baR1535b2se/ypa7sSvfIp/CYsdi603+y0/jlrQa4S4+5UMm+T&#10;7lcJv0IYdPSH5/Nr7Z+HLH/hAPDf/YOt/wD0WtfGVqrrHsr7L+HsePAfh3/sHwf+i1r0MD9o5J7n&#10;z5+1Ls/4T+13/wDPjH/6FJXjfl7fuV7J+1EvmfES2/7B0f8A6FJXgvijXrLwjo91qmqXMdrp9onm&#10;SSyVhiI81eRUH7ptNdPHWbqniLT1jltb26tovMT/AFUsi/cr521v9qDW/GeoHTvhz4WudZ+f7P8A&#10;b5Ym8n+Jd3/jtT+D/wBkm98Zebr3xM1e5v8AVbhP+PW2l2pH/dpqj7P363uhKXN8Bc/YmuEjj+I1&#10;lay/uo9Zb7PFF/yzTdJ/47X08scq/fry/wCA37PWi/A681e+0++ubqa/fy/3n/LNN27bXsEjLJWW&#10;JnGpU9wqMPdObvmVpZYJIvNikrw34sfs1+H/ABteS6vonmaD4lj/AHkd1bfKm9fu175eLF9olrD8&#10;Qagmg+H9T1HyvN+z27Sf98rUUpzhL3Asjxb9mL4ta14g1TV/AfjL974g0X/V3X8ciLXtuoM6yV8u&#10;fskSP458ceKvH2qaxEdVndrT7B8qvs/hau1+OHx4u/h/rljoOiaZ/bPiC7/eeV/sV216XNV5IGsJ&#10;8sD25V3W8W+rUdvury34D/GiH4reF5brUI7bS9VtLhre4tfMr1b/AJ6+ZXLOEqcjVT5itHva4l/6&#10;Z1GzPH9yrDL5fm/9NKks4fMjrMZb0PRftFvLPPL5VOXT3hj30NdNa28qebVdte22fkR1Bp8RJD8n&#10;+sqvqN091/qKpzTSr+8qNpNtvvf91VIiTGyRywxyzT/uoo0ryPWP2o/h/pml6lPa6vHdXdpujjtf&#10;m/evXLfHP9oga9byeAPAkX9qa1f7oJLqL7kf96ui+Fn7LXhLwt4U03+3tHttT1+P95cXMnZ67o0o&#10;U4c9YwlOUvgPL/h/8INe/aPuL7xX411e90vT7v8Ad2dhbSbfk/8Aia9F+Gv7Dnhrwvqn9o63fSa9&#10;FG7fZ7WX5YY0/wBv+9X0FpunpHb7IIoooo6ueW7R/J/qamWLnL4PdCNKJn6bpdpotpFZWVrHa2lv&#10;/q4ovlSry2+2q73SRnZUjXSSRVxyNWUZGRq2I98Mfyf6qs1YUarWpXn9nx7HosCM++mRritCPSZY&#10;7ff5tc/GHaTfXQQ320VVjT4Sr5Fw33KIfNt/vxVoNqEVV5JkkrPmMGb2i2rfYrmf/Yrk7iR/tEta&#10;0mtPDaeRH/y0rB8mVjLVcpaJlvfMqT7TN/zyqvb2sv8AHFVrzvL+SqKsR7X++8VVZlf+Orsn7ySp&#10;poftUcaUyDGhh+0SbK2rfT0qaHSfJ+emrvWOWsWZyHMtU543+0b6n+eqE99tk/6500SWlZxHVc88&#10;U1tQ3VVkvPMqkaJEjR5+5Whp9ukP36j0238z561Pux1LZnKRHu3U2TetNZvLps0n7uhERidZ8HZP&#10;O+IFt/uNVHxxapH4w1ed/wDns1anwZaL/hNI/wDnrsasf4hX3/FWamif89mr87w//JVVP+vZ2P8A&#10;hGPAsUkm+f8A1VSJY29xJ8kX+rqil0kkeyrkV1EsexJa/RDCJtab5SyeckXleWlZN5qFxNJK8H/L&#10;Sm3GqJH9yqK3XmSf88qqxUXItaXHLNcb3/5Z1ehun8yV3l/c1HJfW9rH+7qvHqFvNcfPUlwcjrNB&#10;vri6uIkrotam/s2OX/ppXErcfaLyJ4P3UUddM1w2pWcSJ+98yhnXF6GX4et01C8uZ7r/AJZ1j+Kl&#10;S8vI9ldoIYdN0vZ/y1krnVtXluPM/wC/dHMS4jW0W4s9PidKqWdjcNcef5VWZtWff5D/AOqplxr1&#10;vb6fsSX97USMCXULrzpIkeqGp31pDHKif62sTVNSluriL/llTJIUa4q4gynI2756dHH5cfz05rd2&#10;/wCmVbV1p/mW8U/m/uv9XViMLzXb5Eqa3sGk+/VlUihpWLtHLSMeYhWwS4vP9b5VWLiWG3uPk/e1&#10;kRxNNJVhhQXyk91dRXUm+pLW3t7irWi+G5dW+f8A1UVdE2j/ANnx+RB+9qZGyXKZtr4VRo/P82na&#10;f4Z+0XH/AExqa4kls4461PDs32WPz5/+WlFy4yiTWM9vpvlWsH/bSqfiDU0s7z/W/wAFR61fxW8k&#10;r1zam3vryV55ahBzEza1LJTbyR7q3iT/AJ51VvrW3hj/AHEtU1upV/5a1rYylzGteSeTbxJ5tQ6a&#10;srf9NazbiOWSSKu08K6W9vb/AGp4v+udDkawiRxaPqEn7x4vKq4mmy28kX/LLzKuHWH+5JQbzzLe&#10;XfUm8jttJh0+8t4kSXzZY6o6lpt34g1CK1f91aRvXA6LfS2OqS7Jf3UleleGdQu9a+eeLyoo60Ry&#10;mpdWMVrZ7Hl/dR1grptpY3H2r7T/AKytTWrjbH++i/dVyevap5Nvsgi82pbAbrmrWUnleXLWPdaH&#10;5mn/AG3yv9XWb9qij+/WpeeKkk0P7L5X76szNM5mzhbf8/8AfrUmmTS7iK6SXyq5V/tDPsqZdJ1O&#10;byk8v/WVsikeq6bqD33h+W6tf3v2isPxIv8Ao8UCRebNWz8N7WXQ7PyL3/lp/q4q6FbO0/tTfP8A&#10;uqZoYVtbva6fbI8flfJVR/sln5k7y/va9B1ebT9Nt5Hn/uV5Fr2uRXlxI9rF5VZSJkVLq83eb/yy&#10;rPvNQ3R76Gvkm+/FVWaPNSczY77R9qj+eq8jfZ6d53NUbibzH/1tUgiMZkuJKkt2do/IeoVtU+/5&#10;tWLeF5JIkqzYqTWqSSeXHV6301YZPnrat7e0t/3ifvfLqnMv7zzKVzGUjSkuYlt4kqx9nfUNP8jy&#10;v3v/ACzrNXZNXSabN/o/yf8ALOsryiaqPMc7pfh2Jo5fP/deXW1ea1p+l6X5FrF+9puubPsm9P8A&#10;lpWX4Tht5rzy7r/lpXvUqntInmTpeylyFrRbeXxRHs/1XmV0kivpUcVrB+68utCO40/RbOV4JI4q&#10;5XUPFUK6hE6S+bWrZmdd4d1ZI5JUuovNlrQ1DxVb6Pp8v7r97Xnuh+JnuNc+SL97JWxfebrGsf6q&#10;gg5PWPFWoahdy7/9VXK3UbzRSzvLXZeKmW1uIoE/1slZ82lw+X5En+tkqbSMJORX8OyO334v9Wla&#10;kKvcXEVU7WF7OzlqaO6SGTf/AMta8Ws+aZ69F8sDsLebbZ+T/wAtY65fUJkWSo7jUnX5/NqmLj7R&#10;JsrDlN3IkuLSW6+T/llUa2y2tWo7h446qNLupmfMKjfvKHkSGiWRFj31nyM9xVBE2rVXkt/kqrIs&#10;q/JWha6hE2n+R/zzqGTf5lRIoqxyeXH89WLqzlWOKf8A1sVOaHz6sWkcv2aSB6s1iZMMb/fjqxDe&#10;Rf8ALT/W1YXfYyS/9NKzZlTzKpRJsaVnIk0nz1yPxY1h9P8AAer+Rc/Zfk8uP/gX8NbF1rNpotvL&#10;Pe3MdrFGn/LWvL5r24+OGu2tjZRSReGrR1kuJZf+Wv8As1x15x5eT7R95w1lVWWKjmOIjy0aXvNv&#10;+6dJ8DbFLXwXYult5U1wn7z/AKa/M22vRpLNIZP9VUdrHb6LZxJBF5UMH7uOL/YqvcatcXEnyR14&#10;OLyqcZRxOEly1Y/+TH5vxRh55nmdbNsDLknJ/wDgRm3GyGSWodv2r7la1xDDqEfmf8tY6j0+GJbe&#10;V3ruy3MPrilCceWcN0edlmZfXoyhOPLOG6C3j8uOLZVptQRZKprcfY/N/wCmlOW1eST/AK6V7Uon&#10;tEjTfaPv06zXzLiq8kbwyRVMsjrb3Oz/AFuxqClH3jz34nas+pa55Hm+baR1D8PbPdJLO/8Ayzrl&#10;7yR5LyXf/fr0rwPp8S6H+8/dfPXs1v3WHjA4aP72rzmzZwv5m+rcLSzfOn+qqC9Z7j9xa0+3j+xx&#10;bHrxpHdItXGy9kiSr0LPP5qJ/ro6q2cabPPnl8qKtzT9Z0+2k3pF5tSNQkZcO97eVLqXyvLqaPVr&#10;KKPZXP69fS32oSyJ/wAtKctjLJb/APPKqNJMvNqlxNJ+4/dVT8mHVJJd8v72ixkXT7z55fNqneLu&#10;vJXg/wBVVWJuaN1pMslvF5FUby1ltbeJHp0OrSr8lU5Li4m+/UklvRdNu9W1CKytYvNlnevcPGV1&#10;ZeFfAn9iXV99qu5Il8vzfv8A3lrzn4QrLN44sf3X+rRqb8UJpZPGmpx/7fl1+V5th5ZzxFRwM5cs&#10;KS9p8zeEuWlzmHGqvH+8qa3sLf7Z/raqwyO8eynTb7Wv1TlOOJj3Ej3VxK9WNPhf77021hdvNnq5&#10;Cu2OmakazOvm1HCvmffqONkj83fLT9yf89aZEomjuW3j+T/VVXkVF+dKz5rx2+5RGztHU8oFiH99&#10;5tWINnlfPUcMP8dNO2giRO0n2f7/APqqkjuk8z5Iqqq37yrEdwix/JSJLP2rzPv1XW68yT5Kosvm&#10;SfJ+9qxb3X2emCNy3uvJs5Y3l/1lZ0MyLJ8lLHMklV1uPLk+egsvLdTeZRNfPJ8lV47xWkqSaRJL&#10;jf8A886CLENxcSyf9daqrvatTydse+mw2aQ/O8tBrGJm7X+/ir1rC/l/PVhZrdY9/wDzzqncao9x&#10;JsSL91QHINaZLGOX93/rKjs7rzrj55fKqOS0eb/lrUcIe1ki31SDlPRNJ+KFxo9n9lurb7V5f+rr&#10;cs/iVoOoSRWs9t5Xmf8ATL5K8lkk+0SVMqw2fzvJ++rrWKmZShE9S8WeBVaP7bpcX/bKL/0KuRm8&#10;O6hZ2+/7DJUnh/4iaho9n5H/AB9Rf8s/Nr0Lwf4q/wCEut7pJ7byvL/9mreUKVf4PiJvOmeRzf6L&#10;8/8Ay1r7J+HJY/D/AMN/9g63/wDRa18keMtkesSon7qKN6+uPh2R/wAIB4a/7Btv/wCi1owseWUh&#10;1D4H/b3/AGhLr4QftL6Hp+tabIfB93oEL/b4o23xz+fPu/3vl2fLXyh478dXv7VvjvSPBXhSW5tf&#10;B/y3F/dS2zL935v/ALEe9fot+1p8P9K8deNrVNYsba+tYLSGSOGWPOJFlk2tXlGj6DpmiyS/YrG2&#10;sPM/1n2aNV/9BxTrV6VOcvd94zjGXKV/DfhfSvCOj22naXYx2tpAixxxRf7NaDX24/JVy+jRaptC&#10;9eZKXNI1iWtPvMx+XVzbvqjaptq8rPWUgkzI1KPzLj/W06PT/tEfz/vYpP8AllUl18skrvRp8m6P&#10;fVgeD+PP2OvD+u6wNX8N6nc+E9Qd/Mk+w/c/3tnHzVb+FP7Ltv4H8cSeKNb8Q3PijUI4fLj+0x/6&#10;v+de7NsqPzFhrp+sVeUz5Ynzl8Uf2PtK1m41fW/DF7e6P4gnf7RHFHJ+53/e+7/tVqfs0fFTVPFl&#10;pqfhTxb+68VaC/kSZ+/In96veftCfx187/GT4EanqXjD/hO/A2p/2X4gjT95F/Bc7a1hV9rH2NY2&#10;UeU94uI5fL+enQ3UNvXkf7Nfxvu/il4T1PS/EXlReK9FuGS4/h81P4W2f+O16t9l8z95WU4Spy5J&#10;nRGXMR3GqeZRJJC0cVNWxX/nrVz7Mnl1gwuWPMiuLeLZXhH7Tfxe/wCEO0OPw1pccl14g1r9xbxR&#10;/wDLPd8u6vc4V8uvl2OWy+IX7X/nWsf2q00W08uSX/nm9b4de9z/AMplVl7p6Z8A/gnpXwx8L2M8&#10;1jFL4gnh8y4upfv72/hr1KRUaSrEcbySVHN/rKynOVSXOVGPKPkuPJt9kdSLceTb7Kpq3ly73o8v&#10;zLjz/NqUWSSW/mSUQ2Lt89TNs8unR3Dx0xkDSPby7/8AnnWTetcX0m961tSbbH+8qvZ7KQRCz0V/&#10;+etWI7fb9+WrkMyLJFVySH7RcfJRzDkzHezi++lOt1T7j1rGxSNJHnk8qsea82yBEi82oj8RmQ+T&#10;spv9pSwyfPTWtb1ZP9VTZtNlh+eetzSMS0sztUaLu/1lV5pJVjp0V5U8xTHRyVasZv3lVZtipVqw&#10;t93z0GTLxvPLpryJNH8lVZWSq8t8i/IlZmch80L1Xhs/Mkp0e/8A5aU7zPLqiRGskhqGS0SaSKpJ&#10;mlaOpNNtd0m+i5XMaUKpDb7KGdFptxN5NY95qHncpQlzBGPMWrzUIm+RKz5WeaoVX95VhI/46pIu&#10;MTvvgyvl/EC1/wCuLVj+P5Hj8aan/wBdmrW+C6/8XAtX/wCmLVk/EJt3jDU/+uzV+d0f+Sqqf9ez&#10;eX8I58fvo/8AprUEkbwirJ2Rx1HNcJj56/QjCJXWN/Lq/Db+dHFVSOTdVmz1B1kqmUJHMi3GySKr&#10;3k2Uv/LXyqrt5XmeY9XtN0/7R9yL9zUlJDpF8uPfB+9rc0uaUx/88vLrJt+bjZXTWun3dxcRQfuo&#10;vMoN4o3LO3S8s/3H72s2+0/7P888v72ukkt3tdL+y2tYM1rukle6l/1dZdSpHO65cfZ44qwdq6hJ&#10;E6Rf6urmub7iSWP/AJ6Vc8N6a81nL5cX+rda1sYJGTqmnxNexb/3Xl1XWRGkre1S1uLySX91/q6w&#10;Qr2cnz0XJmOWT/R5f3VRrNuj2ebV6zWK6j2Sfuqq3ipD+4gqTAb/AKP5n7ypkZPLl/5aw7Kz12LJ&#10;WssL3Wly+R/yz/1lUiooo26xRxypUNnZvcXnkVV8m4jkq1Z3Fxa3kT0hnoUl1b6Lp8UH/LWuVn1a&#10;7uLiprhv7Q/eebWe0iW8mylY0kyxdeI0T/prVebXHuI/ISqd1HaTXHyS06HT/J+dKqSCwGG9vJPn&#10;/wBTU0aoP3DxU1GuLX5/KlrU0yNNU/5ZfvanmNUZ/lyzSeRBF5tdBa6Db2dvG91bebLJWpoejppc&#10;crv+9lo1K6Ro/nouacug2SSxt44vIipt1qCRx/8APKsu8k8y82JVfWpf+mtSZSl7pDNqUX2iT97+&#10;9qxa69b21vL+982WudjjSaStKHTbW1/18X72tImaYWt863G95fKr1jwX4qt/7P2Sfupa8zhWK8uI&#10;kgijrtrPSf7Hji8z/XVMjeKOgutQi1AyJdfuvn/d1zOoaX9hjlfzf3VaklrcXX+lVn30Mt9Gdn7q&#10;okZzMmFbRvnuq5vULhFklf8A791aljuI45f+mdc/d3HnSbEiq0c/wjtPmuI7jzHlr0a1s7iazidK&#10;87ht7dhE88v+rrsI/ED/AGfyIJfKi2VpzGqNKz+2tcfbf3stdFHc2WoeVJPL5V3HWP4R8SPYxy2U&#10;8fm1k61dp9orOUirljxdqVxeXHlvL+6jrm7ezuLr7kX+rqZo3b95P/yzo0/WtQvI5bWyi8qKT/WS&#10;0E8vMZN5dRWsmz/Wy1DBdO0flyVYurFNNk3yfvZaqrbzTfO8vlUGE48pIvWsn7O7SVrNbv8A89aq&#10;yLukoQRGR2u6t7SbdF83f+9rJ3fZ49iVehvJY7fyKCy1dWPlyfJ/y0qG4uIbGPZPF5stOab93v8A&#10;N/1dY90qTSfPLSAl/tLdVy18QPJb+Qn7qqMcdvHHU1nDC37xKuKKRtafNLcR+Q//AC0rm/Mu9N1T&#10;Y/8AyzrotL0/7Pbyz+b+9/5Z1Dq2mvJZ/av+XuN/3lb05+ymZYiHtIGLdal/a15F/rIquaPoP2zz&#10;dkv+rqSzmSaPy3tvKi/5610Gl31va/IkXleZXqp8x5UVykPhG1t7G4un8rzbuOuktbWVtPlnvYvK&#10;lkeq+j7IdU3wSxfvK1vFWsfZdH/1VayA4O4uNPj1i5nuv3vl/wCriqa1ax1b9/5XlVl2+kpqFx9u&#10;n/dVpSR/u9iV5VbE+9yQN6dPm9+ZX1gJ5myD/VR1T+wbo96S+bU10kUP36qzTpDb/JXCd3KNWNJ/&#10;k8ypJLX7H+883zfMrJ+1O1OW4lX7n72gqSNSaZFjqFJEkSmsrxxxb/3tNt93m0GDHTNtjquq7KsX&#10;CvVWSTbFXHi8VSwdKVatL3TzcxzPD5Vh5YjES5YxDVtctPDujy3U/wC6ht/3klaXhnxdZeItLiuo&#10;P3sUn+rrLvo7TVNPltbr/VTp5cleS2On6x8JfEkU9l5l/wCH5P8AWRfe8tK8iOc4WrKPJUPe4bzX&#10;h3iPCyhRxahiPiScvij/AC/4j6Mt5oo5IpPKq1qGt283yJWLofiS38SaXbT+V5UMifu6q3n7m4r6&#10;CL5vfgVOEqUuSZoW7edJK/8Ara8v+Jnj9PB95/Z+lxfb9Vk/1dr97yq7K98aWng+z+23UUsvmOsf&#10;lRR7n+asHwn4NtZvFmr+KILn7VqEj+X+9/5dkZa4a1f97HDw+KR7+T1sDg8RGtmkXLSXIvsylH+Y&#10;5Xw38LX17y9X8a31zf3cj/u9L8z5I/4vn/8Aia9QsbW00G3igtbaK1tI/wDllFQ2ny2sks7/APLO&#10;rFvMl1HskruhThD4Cs1z7F5q+ScuWHSC+EL64t7qOPZLVO6mRo/3H/LOqerQ/ZbirWl2MV1Hvrmx&#10;WJjhaMsTP7J8djMVDB4eWIn8MSvpLSteb6uX1v8AZ7zfHU0l55MnkQReVTf+Pr78tfNYCji8Tjf7&#10;RnHkhJf+BHyGXUcXi8d/aM48kJLb+YjhuobiT9/Tmun835KrySIslE0m0xV9gz7aRoSX3+keY8VO&#10;kvpbf9/5Xm/9Mqz1mq5Yo8lxv/5ZR07G8GeL+JGddYl3232WXf5nlV6dpN0mqaHbTxxfwfvK898d&#10;X6XviS5n/wBbW54B8UWlrbyWt7L5UVeziIe0oxPPov2dWR614VktIY5U8v8Ae1DfaR9quJXSubk8&#10;VWn3NI/e3cn/AC1/gqaxkvmj8ue+83/npXkS909D3Q1i3S6vLWCS58qK0/eSeVTbmPzpP3Ev7qSq&#10;d5autx8/+qqxaMlv/wBNaIhIhijl82ti31CVY9k/72Kq8TPdH5KdDdRR/I/72hkohuLy3/dIn+tq&#10;rGyXEtOubVPMqvD+5loCQ6SN5JPkp32jbHsqFfOaSrkNu918nlf6yiXLGJFj0b4E2bt4gvrr/llH&#10;DXP/ABGuIbjxZqTpL5sUk1eieBdD/wCEB8F32qXv+tuE/wBV/wCgrXkN8vmSSv8A89Hr8ryO2Y59&#10;i8xh8EfcRvVjywjAqNd7fK/6Z1Iz+dUP2Z2k3/8ALKnfbYrj5Eir9UOblKjXz+X5EFQtaXf/AH8q&#10;/b6ekNx88tbVxeRN8nlUrlmFNoF3Dbxb6rXVlNHHFXYRrNeR/wDTKo9St4rWPZT5gOQjtZWrQjj8&#10;lKk+2edJ5FWJ7i3WOVH/ANbQZSKE026oNz3ElP8ALdZKiaZIZKkCzIvl0LDVrTbF7yPf5tXltd0d&#10;IggW1/0PYkVU2ta1vte35Kz5jtj30cwFKa48uTZVeRnm+d5ama3e4uKuW+j7vv1ZZSiunq4+oJbx&#10;/wDTWpTZpDHLP5X7qOsKWZ5pPkioKiWrjVJqtabDLNJ8/wDqqp2trK3/ACyrobHT3k/6ZRR0GsYl&#10;bVtkdv8A6qs1Vdf9XWhrF359xs/5Yx1HDcRJRYmTKkKvb/fqxHefvP3kVM1Cbb86f6mqnmbo/wB5&#10;VAXRJ5f3P9dS22nyzSb3pNKjRfv1avb57ePZ/wAtZKkiRXvFSOPyErvvhfqn2XVPsv8Az0Ty/wDv&#10;n5q4Wz092+eetrQZv7N122n/AOWW9a1oz5ZxJm+aJtfEjTbfT9U8yP8A5afvK+o/h2D/AMIB4b/7&#10;Btv/AOi1rwzxt4XfxJb208H/ACzSvfvBED2Xg7Q7dxl47KFT/wB8CvZpQkpyOZz0PAP2kdSaz8eR&#10;J/z00+P/ANCkrxr/AFkW+vYP2mZEXx3bf9eMf/oT15DIyeV8leRif4sjSHwlloXmj3/886rsvmVY&#10;jm22+z/npULfu465Sh8cW2plHl1VhZ2kp15eNDSDlKl5J9ouP+mVWl2eXsSq9m3nSS1YXZD9+qAb&#10;JJ9nj3vWb9olkkqa6k+2SfJRDZvQAyZZZvuVag01Fj+f/W0N/q6vWtxLcW/7v/lnQbwPmjx3+zB4&#10;qt/H994x+HXiSPQbq7ib7RFJ92V//sv9qsG3+PfxF+FGsfZfin4f83SpEWP+1NNj3JH/ALXy/er6&#10;1bzZPuVg65otl4gs7qy1G2jurST/AFkUv3K7I4nm9ytEylHlOb8G/EPwv49tI7nQdctr+KT/AJZe&#10;Zsm/74+9XRXmvafpccX26+trXzP3f72RVrxLVf2LPBuo6h9t0u61Lw7L83mfYZP735VQk/Ym8NTf&#10;8fXiXW7/AGf6vzbnd/wKqlDD/wAxLcz6Ot2SSPz0ljli2V81/ssW9pdfET4qXv7uX/iYt5cv+xur&#10;H1D4K/Ff4b299B4D8Vf2ppUif8eF98z/APj1etfs3/ByX4VeA9mox/8AFQX7tPeeV/fb+Gi0KdKX&#10;vfEXGUpSieqfIv8Aq6jbyhTjbu0dG3b9+uE0lIrSfvqjDeXJ89S+dtlqCRv3n+qqkWWvvfPU0cyV&#10;TmvEWPZVpZkht4qYxuqTo0fyVRszLNJU9wPOq1ZxbY6RHMM87bVy1vEWoJni/jlqrJe28P3KLAaV&#10;1fW9x/rJayZrzdJ+4qntZo6FhdaEjSKNa11V45It9aDahbzfJ/rZaw4/9XUdvfPaUSNYs0tQs90f&#10;/PKs3+z3kP8Aras/anvKttCkUf8AqqnmIZUh0WWa33vL+6jrShh22/yVPYwzR2cu+Wsia48uT/nl&#10;VCH3Nv8AZY971DFZvJJE8dXpYUvI4v3v+rqSK3S3j/1tSc8iGZUaqd1DU02/zKhmk3R0Ehbw1oST&#10;Jax1lx6gkP8AyyqO4me4qrFKIt1cS3H/AFyqAqnl0+Ntv36Vo0uPuURLF+zw1Ju8uOq/2r7PRJee&#10;ZWgHffBP/keLb/ri1Y3jxv8AitNY/wCu1bPwTkeTxxbf9cmrI8eMi+NNY/66tX5zS/5Kqp/17N/s&#10;HP7dtVbtv9Iq1P1qF4/MuK/QjKIQx7Y6ns4Jri42RxfvaWzt3kjl8utjSYf7OuP+estEpFcpJD4f&#10;do989dFb3KWccSRxVS+0sv8A20qL7Wlncb56nmK5jore3t7b99PFUNrrEQ1CL91Wfea0msXFtBB+&#10;6q5Do6RSRPJL/q3oN0zsriZ4Y4nfyvuV5/rmoPJeyoldZeap50cUCRebLHXN6lY+Zeee8v72gmRX&#10;0G1S4uJXni82tbS5ItNuJdn7qGT/AFlQ6bqCWfyPF/rKNTuImki30cxDcSPWmxcRT2v72GufvI0v&#10;ZN/+qrpI7y3to/n/AO2dczqUnlXH/TGSgxlIoqqLUc0e6Snbv3lNmXzpP3dBkQyQ/vKLaZ7WT/W1&#10;YW1lk+5UM8aW/wB+WqQRJNTVIZN6f6qSqsEnmSUl/q0UkUSf63y6faM8g3/6qguRekvEgt/+mtY7&#10;RvdXG+rV5MnmbKjurfyY98dCEkO/s1Vj/wBb+9rsvC+k2kMcUk/72ub0bSZbqTzp5PKhjrWuNUeP&#10;/plUyOjn5TV1DVLf7RKnlfuqgW6/4l++CLyqxWjuL6T5P9VXV2/7mzjg/wCedSVGXMZkOtbY4t9N&#10;v9SSSo9ShTzJZKxZLV7yT99L5UNKJDkXLHdcXEs9UdWm+1f8taLzXLe1t/Ig/wBTWOupq3/LOtbG&#10;dzWiuNPsbeL/AJay03zHupKpwXiSfcip3nPJJ/zyo5TSJ0ml6ai3MU/m+VLHXXLqkuP9Krh9Gs7v&#10;Ur2KCCXza9Cm0mX7FEj/AL3y6lnTAn0/WEjj2f8ALKsTxFqEXmR+RL5VYd9qFwtxsSKX93Ui293q&#10;EfmP+6qTGrEtDXIm0/yJ4q5G6bdJ8n7qt65jdf3af8s65+62NJ8lUcsibT7eJpPn/e1vW62kPm76&#10;5uO6+zyRbKvTag80lSSWo9Q23HmJ/wAs6k1DWE8z5Khmt/svzvUNvJF5lKKNYDprx9Qk8iCtpluI&#10;bPZaxeV8lV7G3WO4lngouru7b/lrVnTymPeab5J8+eXzapo3mHe9Wrq3875PNqS209PN8x5aDmmU&#10;du756bJDMsdal1+5rPuFdvnehGTRVhetRYk8ve9Z9vFuqO+v5ZP3CUByk1xfbpNif6qs+6VJI/kq&#10;1Z6PcXkn/PKti30eKP8A1n73y6CuQ521sbj/AJ5VvaXpd3NVxo08yL/llWta3lvH9yKqLjEs6fpa&#10;NHGjy1d1DT7e1uIk/wBb5lZsmqJJL5fleVUkN40lxElVy8xRl+MreK1j2QR+VFWfbtLDp/z23m10&#10;Wraa+pW8sHm/vatWOg6glvFB5sX/AG1r0aFWNjz69HX3DLt9YivNQsYIIvKl+X/lnXXax/x5/v8A&#10;97/zzqSx8P2Wlnz/ACvNu6o3VwtxJ/z1/wCmVZVq/N7kDejhuVe+c20iLJvePyoqzdT1q0/e7Ja0&#10;tavntf8Aln+6rmbe3t7i4keeXyv+mVecoG7iUXkuNQkq9JbxL/01p06pDVVG3UyJDreFJJK0m09I&#10;Y6r2cb/89fKqS3uHjk8ilcnmGeZtjqPy/Lk+SpJI3hkqrNdeZQZFtrpJo6y2h8ySpl/c1YaHzK4s&#10;ZgqOOhyYiPNE8bN8nwmdUo0cdHmhF8xTWz3UTaejR/JVxrfbHUcy7Y644ZPgacfcpo48JwtlOE/g&#10;4dRPLbz4f+MIdUub3TvEscXmbvLi+b/vnuq1DpvxU13wreRad4vsfKi3/wDH/F9z/ertl+L3gzTU&#10;ubK9vv8AS438v/V1Tbx14K8XR/2d9pjuvMdf3V1HVctKl/Blyn9GYaWN+qRhmmXc1GK3UeWUS1rX&#10;xM8NWehy6il9bXUWxvLii/5av/CtZ/wZ+0aX4P8AtU/+u1OZp5P3m75P4a4f45fB7TfA974fm0S4&#10;+1S6m7eZbRf8s3+X/wCKr1TT99np9tA8UcXlwrH5UX3Pu1rQn7Wrz/y9jLOKeVZfkNOeVy5/rD5t&#10;fsxj9k2ppvtUlSXVxDHH/qvKqPTVS4tJU/1Uu+pJvDN3Nb+f5sf7uvVPyeJms32r/WVe0VdsktVb&#10;fTZf3v8A0zptizx3G/8A5514+b4aWKwVSjD4jw85wk8XgqlGj8RNuf7RLU0MieZUmqeVH5U//PSs&#10;lpHurj9xTyjExxeEjP7XUMnxccXhKc/hl8P/AICWmZFuKvQ6a93byzpTdL8of6+qurap9qj8hJZY&#10;of8AplXqnuRiWLXS7iP/AF/lxVi+NvEFvo+ny6da3Pm3cn+s8qmt4bTULeX7LfXMU0af8tZK81vr&#10;d7G8lR/9bXoYSjGpLnOXEVZUo8he8N6DLr15/wBMo/8AWV3y6Ho80cVrPY+V5f8Ay1qr4JZIfD+9&#10;Iv3tbFur33zpRiK0pSLowjGBP5dppNv5Fl5XlVRt5nhuInrWXS7e1+eeXzaFkhb/AJZVxHQZl9df&#10;aLirSyWk0kSJU99DFcW/yRfvas2unxW/lv5VK4ijNcPD8nlVV3bpPk/5aV0niS3ijt4njqra6TF9&#10;ninepCXukdvoU2qXGzzY4qkvorex8qD/AFstV7y+e3k3x1nzTS3Xz0EXJmvkt/8AUfva0tNvkt5I&#10;p/K/ex1zbQuslbWi2rrJ+/8A9VUVYRqwlD+YtS5T2rxx5vijwfbajp37202eZJFXlMMNvH/x9V6d&#10;4Dje88D6vawfvZfm8uKvJ7q3ltZJXuopYpo/+WUtfmnCE44Sricr5vgnp/N7xtW96POVdau7eOOW&#10;CD97WXZh1j305LR5PnrQki8mOKOv1BnJzFeNvLuPMetCT95VNZka42PWp9ndZPMeXzakIs0I5ktY&#10;65/xFqXmSfJL+9rU+1J9nlR6528V5I/9VVATaVHEsnnz/wCqqS6ZGuN6VXSNIY9lDRvJ5VSyS07R&#10;VTnh8yT5Kmu7pI46zUuPMkoKkb2nyeTb/wCqqtNeSyUW9xLa2+yhZoqCRPtT+XveoZPtE0fyVDeX&#10;G75Eq1psjyW9BFiXS7V2k3yfuq0vtH2eqP2z+CqdxefwJSA1b66iks5Y0rLs5IoZPnpos38vfPUc&#10;MkS5SmbwLsN5uk/eVa/tZI7jZBVKO3iWP/rpUXnIsn+qqjYddbGvKbIv8FEkPmXFWPsO7/lr5VMk&#10;zppHYbKbawy3g+T/AFVXrizimGzzf3ta1vpcUMXyUzNlFWS1T/VVHp9vLdXnnz1uRxxLH/qv3tOd&#10;kkjrMxZFJeJb/wDLKqqyO3mzv/qqm8n95RdQvNSEX9D8caxpNvLHay+bF/01+avsDwRK2qeDdDvL&#10;j/XT2UMjfUoDXxnCv2WPZX2L4Ab/AIoXw9/2D7f/ANFrXsYKrNuRjNHgX7Tqp/wnlt/14x/+hSV5&#10;Ctm//LOvYf2lbdZPH9rn/nxj/wDQ5K8+h8P3E0f7iLza4cT/ABZG1Ne6ZMdrMse/yqAqzVuWsMtv&#10;H9lki/0us/UdPltbj5/3VcxrblMm4uorOSsuea4upN9aywpJ89G6KhElfS4Xt4/n/wBbJVqZfkp3&#10;2fdVPUpkU7KCUCLFbmpk1BIfuVk2+xqneOVvkqpFSLMLPNWhp9x5cex6prH9nt4qIW2yVmBeZd3m&#10;VRmVFkqx8lQ3kLrQUyubx/uJVV/NWpDv+4n+tqQ2u2P55aoIkdqJWkra1CF4Y4p6zbFlaTZVibzW&#10;+SeSgrm5Su0jtJvqwZkkj+eq8jeT/wBNao3U39yqiXH3i211F5lSMySVRhX93Uixyt9yKmMi+z/v&#10;K1NqNVVrV/L3yVraf4bu9StvPjqBMz/k+5/y2qZrhLGzl8v/AFslF1pctrJsqbVreK3s4vIl82qR&#10;EUczNvaSjzttaK09oUk/5ZVXMXflKMZeX7kdWP7Plar1vZ/Z6mVv3ctTcIz5ivDYp5eyo5NKij+/&#10;JVqOZIY/nrPmuvtFxRc0LVjGiyVauv8AllsqO1h21JcbofK31JnzE0ty8MeysXyXkk3vUmoao83y&#10;JVW2t7iSqjEotR73k+SnMrtHVWRZberWls8hloZLiV7iR/8AVpTo7XyI/nqZrd4f38lQw/6VJLUm&#10;UkG1Gp32OWSq/mbrj5KuLM8nyVQFOPTbhpKj+xyxyVrNI8cexKm0+0RZN70cwKRlw6HLN871HNpv&#10;2eT95W1fXXlyeXDWTNM/8dEZFRZ2nwVVI/Hlts/55NWb4+j3eNNT2f8APZq2Pgr5TeOItn+u8lqz&#10;/G1m7eMNYf8A6bNX53Rl/wAZVU/69nVzfujmXhqFbeVrj9xUlxHWhax1+iM5ZMIbdIY9mP3takNq&#10;7SRPj+CqUkKN2p0d0y/JWZPOWbp/L+/+68uqupXaTeV5f72rV0/nRxf8tay5JFt7iiJdza0y3TT4&#10;/tU/7qX/AJZ1XvfFXnXH/LT93UKW97r0n/PKKo9R8O/YY9/m+bVG8TU8G6pLdax/z18yuu1vT08z&#10;564PQZv7PvN6V6JeSJfWcU7y/wCsSg0icfeL/pHyS/uqpzXj3Xlf8svLo1a88mT/AFVY8Ledc7/+&#10;edScz3NW4jlkk/cS1R1CSWOPY9SLN5ckv72iG887/ll5tMkzlkx8lXo7Hbbyzv8Auqmmjib9+n+t&#10;qO+331vspijEp3Wuotv5EFYtxvb/AJa/6ytyx0e3tf8AX/vapX9vFPJvT91VJllC2tWmk+StiD93&#10;H89V4PKtY/kpUm86gykPWFJrz54vNrUkmla8jTyv3VZsczxx763NPtZbqPz6mTNYfCWL7TXmMTwS&#10;+VWTcebDJsnrc1CaW3t/nrj9S1bzJPkiqIxCR1Fi8X7r97Vi+8SW9r8n/POuF+3S1H5zN/11q+UI&#10;8x00niCJriX/AKaVTkuEupPISSs+xs3b5/KqORna42JVcoS5jQXR9n+vi/dU+STT7f8Ad+V5tVbi&#10;d/L2PLUVqqG4/wBVLLQEUXPLtPvpF5VOt9Pu7z/URebWxp+k/bJP9V5UVdpa3Vjp8fkf6ry6HI6Y&#10;RI/B/h9/D9nLPP8A62Sr1vfSteS7/wDlpTY9US6s96Vks0tv+/rB83Ma83Kak0aR3H/LLyqw9QuG&#10;uJPLh8qmzX3mfcqq11FBJvoMHUK8lndyVi6pZ/ZZPProobzb5sj/APLSuf1iT93/AMDqomEveMyG&#10;N7iTYldBpdrFax+e/wC9mrFt2+wx/wDPXzKdJdSt/wBMqok1ftT33/LL91To9PtFk3vWRD53/PSn&#10;rvamVE6axmiV9kEf+sqTUI/sv36o+GrOVpPPeX/V1NqVw8n/AE1qTepsVdv2z7lRwrNHeRU1biaP&#10;7kdRzaw8Mex46Dj1Na9aKa3rDvv3dNnmuJPn/wBVVf7R5n36oqRDJI/l02Bf46kZkaOqu3iqiCNM&#10;6wlrHSL4mT/nlWbHBFVj7NEkfmUNFliTVEkre0e4Ro9nlf6yudtbPd+/8quq8PyRafH+/iqohEtf&#10;2HcSf8tYooqmj0mW4ki8j978/wC8qnNr32ySX/llFVqzm2/OktFzQ6BpYtLj8iCLzZY6sahrW6z/&#10;AOmtc3f3yLcefJWbJqT+Z/10rOUguTeIvGEtnb+RBL+9kqv8Pftt5rHnv+9ij3Vi6wv+mRPXTaRr&#10;1vp+l7If3UslFwlI0vF1j537/wAquDuLV4Rs/wCeldNfeJkvoo08usnVrpJn/wBX5VBnIzZJkpkU&#10;KTXHz1Ltemv8tBzyLMkP2f8A5a1HG26TfUas9TR9KRJHcb4Y971Q8vzJKt3UieXsqCP93TLBW3VN&#10;DJTGZG+els7hFk8ygCRZv3myo7iHzJKkuJE/gqbSbN9X1S2tXl8rz5vLpcvMCly++eJeNfgS+o3l&#10;zqOiXMcXmfP9lk/v1znhT9n7xhrNx50cUWn/AGd/MkluZNvl7f4q+0vGniDwF8MdOig1ryovMh/d&#10;/u/nlr57+KXx/wDDV/4L1zRfCn2mKa72/wClSx/61P7qVxYrA4al785H73wzxPxLmGHp4GEVKjL3&#10;edx+GJ5t8VvE81t8QrG2stW/tiLTfJ8u5P3PO+Xc1e1+Z53z/wDPSvE/hz8IX8TaXbapdXP2WLzv&#10;M8ry/n+WvoK+0dNPt4p/9bFWGX0+RS93ljLY8XjqpllGnhcuy+S5qHNF2/mIbePbHUqzOsf+tqh9&#10;udpPkqSO+8uvVPyUuCR5JNiVJcKkf7uo7a4SG43026m3XHnvQwexcaH7Rpfz/wDLOqKtFDVy8b/i&#10;VxbP+WlZsdm/mb6+VyFfx5w+GU5WPi+H4+7iJw+GU5WIby4eSTYlTW1jt+/ViGFI/n/5a1atbfzv&#10;NneX9zHX1nMfYom0+FIZPPf/AFUdeT6h9k1TxhLs/wBVI9b3jrxol1b/ANnad+6i/wCWlcPpa3E1&#10;5F5EUssu+vVw9KVOMpzOSrVjUlGED2S10dLezigg/dVqWNitnHVXRdeS4t4vPtpYvLSq99NLqF5K&#10;lrXlP4j0OXliLqd0jebBTLOF2t/kp8Ph2Vf9fJ/rK1rVUs/LjT/VUMkihi8uP54v9XTbzUfLuIk/&#10;1VaV4v2eT5/9VJXO6tcfbrz9xUkXJJLjzrjZJ/qo6uQ6l5PyJ/qqox2e23p0beZQTKQ3UFaL99/z&#10;0ohjeaP9xFUd98v36mtWuI/9XQEYkVuzrH88VXoZHWOiSGqs14kPyUjI2/Dvji78J6h58H73/npF&#10;Xonjnw9b/EDw/Fr2ny/vreHzPKi/5a/3v+BV4y0lp5fySV6l8BbyWS41ey8391sWTyv/AB2vzDi3&#10;Af2fy55hPdqw3/vRO6i+b3JnAybG8ryKzdQuH/7a1qaxs0fxBqdj/rfLuGj/APHqrw6b5n7+ev0T&#10;CVvrNGnW/mRzNcpjWNrK3z1o7XW3rR3RQx/JWZeN/crsJKseobfv/vakW4+2fJVdbF2kq9YwxRyb&#10;P+WtM1JBa7qI7V2jqw67Y5abIzw2/mPSMombdWCffeX91USvbr9yp9QKXVvVWGy3f8tao15i3Dvm&#10;jpskkUMf/XSprOZLeOVE/wBbJWb9lea4oMiK6bzLjy607WN1+RKih0m7muPLji82tSbRb6zj/wCP&#10;aWKg1jEy5Ee1j+f/AFtV7ENcSVoXGmSzW+//AJa1Lb2kMdvs/wCWtMOUhkV2j+eqD7PM2VdaRG+R&#10;Kqwxu1x8lKIBp6zNJvqzdSbfnqSG38vzaoah+8qxkq/N89TSL+7+eWqrb/sexKbJJtjirMRoabbp&#10;/aH/AD1lrVummjk+f91WRon2i4+dIv3Uda1w0t9J5b/uqYSiIt15f36dHMslU5lSH79V5LjdUHOa&#10;VwqN8iS07ztvlJVWGPdH8lDb2k2UAX5mWQ19kfDpf+KC8Pf9eEH/AKAK+KZK+1fhz/yIPh3/AK8I&#10;P/QBXq4LeRlVPBv2j9v/AAsS2/68Y/8A0J6r+Gbi3t9P3p/y0qT9pa18z4gW03/TjH/6FJXN+Dd+&#10;rWdzpyf63/nr/wA865K8JSryOijLlgbmoael5J9q8397XnetSXDXkm//AJZ16ND4HeP5E1P97s/1&#10;Vcj4i0G70+4/fxf9tf4KidCcTWU4SOVW3enLZ7o99dZovhm717/UfuvLT/Wy1V17Q7vQ4/Iuov8A&#10;Wf8ALWs/ZS5ecjmjzGGI3aP5P9VHWfLapJ+8/wBbXQRQ7dL895fKirnZ5PM8zyP9TUhIjWNIZKuK&#10;qfx1VtbVz871clj20NkkjWb/AGPz3/1VUV3xyVcWR5LfyP8AnnWfMtSBqW8L3EnyRUancfaPK2f8&#10;s0o0++m0+3/66VXH7y4qkBDDHt/d+bTZod3/AC1qSRYvMqvIrrJQUok9rsh+SCLzakVvMk2VD5jx&#10;1H883zpQWTtGy1Gun7ZJXnqTzGby/wB1W19hZtL8+grlMRZEWpYbxF+/VxY0WP8A1VV2VGk/1VAF&#10;XVJ933Iq6zw7r+3S5YP9V8lcrqEiRyRJU1ncItxsoI5izNqT3EktQ3yxfZ/kqxGsUfmvWdc6kn8F&#10;UhhHp7zR73/dVMsMU3yR1RbU7iT7lQrqM1v5v/TSgrlNKTavyPLTrW6ih/d/62sVrrzo/np3/HvR&#10;YqKiaN1pct0N7/6qo4NLeOT5JfNpYdUdfkepbbUkjffQNiN9ohkqS8k863p0d4kkcryVn3l1tqbE&#10;RiQxw7jveppLjdHEkNQx3XmGpI40k8r/AJZVoJkcjXdxJsSprfzbHzatNMlv9yqlva/aZP3ktSKU&#10;hN0119//AFVWGVbW3+ShlRZNlQ3T/wAFRYjlM2GTbJvq5DG9xJUMcPmXFajQ+TH/ANMq2AhhvFt5&#10;KtR3yXEcuystPmkqa3by45aysTKJMtu8slXmjtIY/wDnrLWb9q2+bHU1jD9qoKjE774PxxN40jdI&#10;v4GrJ+IEiR+LNT/67NWx8I5Io/GEcCf3GrmfiE0t14w1NEi/5bNX53h/+Sqqf9ezqf8ACOZupt0k&#10;SJXQWtr/AOgVl6bpLw3G+eKugaaJ/uV+jSZzyRRlXbVKbYsn+tp93N+8qvHIjVkjORZjuEkj8uoG&#10;ZFk+em3Gy3jqtCyN871YGr/wkEsccUFrFVy3s7u7kinvZf3VZ9reW9j/ANNavSeJre4t9lB0xkbj&#10;Wmn+X+4/e+ZWlpcu6PY//LP/AFdcXa601nJvravNdTUI4ng/dTUGvMR69Yv5n+rrJkhSzjl/3K1F&#10;uJfL+eXzay9Q3zfPQcspe8Zc0ryfIkVSQiWP/plUyhFjqZZbeS38t/8AW0E8xTDPHJ/rauQX0s0f&#10;yf6qOmxabFNJ/ranNvFZ/I/+q/561RcTOjme8vZPLiqrMu6SrTf6LL+4lqnJJ5f/AE1loRQCGpPk&#10;WmvI6/fqFfmoZlI0IZkWt6bUreGzi2Vy7f3KuRyItv5dSVGRJqWvfu9lYcbeZJ89akk1v5fzxebU&#10;Krbw/wDLKqL5iK306W8/1f8Aqq6LTYLezj2PF5stVrNf9H/55USNuqeYnmNW3mia4/1VPaGxtf8A&#10;llWbDNFb/fqZryKT5/8AnnRzFKQSQxXEf+qoWOKzj/1VY8mpSx3ErpVOTVpZv9ZS5Qudc2tPb2+/&#10;/nnVHy7rXJPP/wBVFXPrfO/lfva1I9YcW+xJfKpyibxkdVp0nl2+xKkuJnWOqulWsv8AZUU//PSq&#10;+sXD2sFR1JkRtPFbxyo//LSs+S78v5KptdbpPMepJisnz+bVWMDS08/apJdlZeuSJJeRIn/LOr2k&#10;zeXJsjrLvj5moS/79PlFcj3fvKvRwov+vlqm17FH8lNxFNJ/raqxPKaVxGi/6iSKiz0a7urjZVEW&#10;f7z/AFtbWj3F7+9epkbqJtSxxWsfyf8ALOqcjI0nyRU6aaWKP/VVV/tB4Y/M/wBVUkNliOHdJUc2&#10;zzPn/wCWdULfVJbiTen+qqK8naGT5/8AWyUrCNC9aK4t/krDls/Lpz6kkMfz1ny6k83yJRykSJpo&#10;d1Q/Z6ayywx73psEcsnz1qgiSeYkdOkme4+So5I3qa1V5PkpFmlaq8ccSVJc373lx5aVDJ/o8f8A&#10;rao/bEj+5QpAbFtDt/5a1sQ3SQR1g6PvuLitZrLy5PMps0iyxLN9sj/1VQy/u49/lf6upLaGVfnS&#10;qt3dPJJKlSXIx7yf7f8A9s6I5tsfl05bGV46kh015JP9bRzHOxYo90kT1LqV59ski/6Z0S272sfz&#10;/vaqvUEsla3/AI0qCSP95RJNSLMklWSStbOsdNWzlaOtBV3R/PTljfy/+ulAuUw5INsm96cyp/BV&#10;q+XyZNlU/M3SUD5SOT93UartqxJHTo7V5KiREr8o6FUa38yuX8TfEyy8B6pbb4rmW7/1kflR1ctd&#10;WlXUL6B4pIvs7r+9l+5Luqv4Ts9YjvL7W9UsbaW1jvl+z+b86V8j/bk4xlCdPlnF6/4f5j5jLeJq&#10;WGhXnm2H96k43hzcvNGX2oyNDUtXsvjNocWvahpsv7ub7PH9uj2/w7m2f7NQx+F9PX/lxtvK/wCu&#10;a10niDxVceIPs0E8UcUVvu8uKKPb96s/zP3ddkMjw/tfa+0cub3viO2eXwlivrGBxFWFL4lDnlym&#10;l4b0dbq48i1i/dR1JrDPqEnkf886teHdQfR7OLZ/rbjdWS0jtcS7/wC/X0UT6SfNL35lCSzSGoob&#10;PzJKt3P+s+SoY98klaIkZcRv9o2VI3zRxJWlDavNH5//ADzpslsk1xFXJiq0KFGVaf2TjxleFDD1&#10;K05fCSTW8rfZkT/lmlV5GeOP54qvbn/tD/rnUdxH9okrxsgX+wxn/N7x4fDnvZfGf83NIqx/N/yy&#10;qTy3m0u+gT+5TpFSOo7e6RpJYP8AnolfSwPqEeL3jPHcS16x4F0GL+x7Z4Iv9Z/33Xm/izS303VJ&#10;UrqvA/jy30Wz2XX/ACzr3MTzVKUeQ87CcsJy5z0aTSYvM+eXyqbbae9vJ8n+qrzm+vtb8WahLdQS&#10;/ZbStC103UzH5b6v+6ryHT/vHp83MegXK+fJ8kvm1D5cqSVzMUP9lx70vpK1LPWnaP8Afy+bWDK5&#10;Tc2xTW/z1kx2Lw1VuvEyeZsSKo11y4uPuUWM2i1MEhqibxIapzTyzf8ATKoY4JZpKpEcppWt5FNJ&#10;+/rS0+4/eS/88v8AlnXKsz2snz1etZnk/wCmUUdIs0tQvJv4Iqw5oXkkrc+0W7Wf+t/fVVhtXvPN&#10;8n97SFHlMlrWVY/+mVe2fB/wXL4Zj/4SHUbn7LaSQ/u4v9hv4nryGZZfuV7l4mZ7f4T2PmS+bL+7&#10;r8240rVaqw+VwlyxrPlf+E6qUox984nxtNpmqeJLm60uL91/y0l/56v/ABNWDNdO0fz1J/aCaf8A&#10;c/5aVXa+86vuMBhI4HDU8PCXNyI42+Zmb9kluJKjbyo60FuXk+Smyad5n7+vRI5jH855JPLq9Cz2&#10;8lSf6PayfPJ++pq3XnRy/uqCy1D/AKz56jmZ5JPnqHzvLt5XqG1umkjpWDlH6gj/AHEqO3ieGOrP&#10;z0t0P3fyVYcpWVsyVc09UmvIoI/+Wj1RXT3arVn5ul3kT+V/HQXGJ7Fovh+30ez89/3vl1oXV1af&#10;Y/Pf97Dsrh18VXs0cuzyvuVjx+Jnt7eVP9bFUnTf3TP1bUPtWoS+R/qahjs/Mk3vUMOye4ln/wCW&#10;VXNPjt5JN7y0GEYmHdSeXJ+7/dVHCrpJ+8/5aV6JZ6fp91bywPbebLsrgdSb7Lqksf8AzzqkayQ5&#10;Xij8397VfD3H3P3tXtL059auNnlfuq6j7Lb6XZ+QlUZ8pzdnod1dDy/K8qtJfCdukf7+582Wt6Zv&#10;sun7P+elYcmkvcR/8fP72hjijQ0Wxt7X9x5vlVHqUaL/AMtaxVXy/uS/vqseS6x/vJazCUi1cWdv&#10;qVv/AK3/AFdUVs7erFmu39/5v7mrFxp+2Pz0oMmuYrLbxN8iS0eSkf3Kp3Vw8f3KbG13JHSMCe6+&#10;aOvs/wCHL/8AFAeG/wDsHW//AKLWviqZZY4vnr7Q+HX/ACT/AMNf9g23/wDRa16WD3kRUPPfjR4V&#10;tPEXiD/W+Vdx2i/+hNtri7O3T4d+E766n8rzfm/+xWp/2h9QvdN+IdrPZSmLy7GP/V/7z15Ne69q&#10;HiKPZqNz5sUf/PWuipWhTnL3feFCEpRM+38RXq6h9t+0yebv8yu+0v4tW9xZ/ZdbtvN/65V5vO3k&#10;x0Qw+Z+8rhWInE0lGJ6pJ8UrKOz8jS7byv8ArrXQa5bv4g8JxTeV5suzzK8R8zbXZeCfiF/Ycf2G&#10;9i820krelX9p7kyXH+Q5e+bzLbyPN/dRvTbO3WG3+evWm0nw54wt/PtfLil/5afw1XvPhzpl5by/&#10;YrrzbuP/AKa1k8HL7BXtTy+4dIfKpyr5kcT1NqGjy2955d1F5UsdR3ELwyRJ/wAsq4WtTXlIW3wy&#10;SVRkbzJK2pI0mt/nrLt7fzpNlOwcpNDJ+7qvP+8uP+eVdFDY2VnHFP5vm/J/qqw7tkmk30Ikqyb2&#10;qO3Z/M+eiSTcataa32OTfP8AvaImi90pyRO0lTKFjo1C8+0Xm+m27PVF3JvO8uStZdQZbPYktY8i&#10;7pKmh+WOpDmHSantqa1uIpvnehrGKSOo1t/LoI5iG6V2uN9O8l1k3pRJN5daUN153yJ/y0oJKf2h&#10;445d9ZP2pFq5eQS+ZL5lZ8lu61SKjEl852qtN8tP+7UElx+8qkWOt0dpKmm/1tXLONFt/OqjJ/rI&#10;jVI0ig37pNlOZPLkqSOLb89Elm6x/vP9bJUk2I/46bNDurVbTdse+q9xCnl1IyvZwpiWluV8ui13&#10;28n+tqxcK8nzyVTMpEccDrHvemtfsvyVJb3e63lR6qwu7SfJUhzDo2WWT/W1JNYytJv8r91Vy0s0&#10;8yJ3rQkuE8zZQ2RzGPaw+XJvenX9wk1TXkaL9ys25X93QgiOjtcfOktOb93VW3k2yVMPmNVY1iiz&#10;HH50dX44/Jj2R1DY3EUcfl0NI80lSZSkdR8ObdLPxhYukv72R61vioqWvi26f/VeZtrF8AzP/wAJ&#10;hpiSf89q0Pi0zzePLlP+WWxa/OakeXimnyf8+/8A243j/COetZf43pZr1IfkqPy0qrdWyzSV+hGH&#10;MR3kiTVXW03f8tak+z+XTt22PfVIiRXm/wBF/wCmtQ/aPM+/F5VQ3UjzSVGsjtVWLjEtSNbx/frQ&#10;0/7Ev/LL/WVnqqL9+i42NJ8kVFjVHQNZ2jeVsrql0m00vT4p3/1tcjosbySV0FxfXGoeVvi/c1Mj&#10;p6CahqFuv/LKuUl1DzJJdkVa2pRu0lVYYUjjkfy6EczMma63f8sqb88Me+rki+ZUm5LqPZTJMuO8&#10;d5PMqb7RLqHyVI9qh+SrlrpMscf7incSkV/J8mPZVWZfs/zvWpDabbj54v8AV1k31s0n35aEPlKp&#10;uvMrQ0+z8yOqaLEtaC/LH8lDIkSNZssnyU7yXWPe8XlUR3n7yKtiaa3uLf8A6a1lEtHOxxu0ktSW&#10;mmtfXFV445bi8lSOumtYU0W3ieSrkKxHNbvDHs8r/V1j3k32f93WtdeJE8z5Iq52+vftVx89CiEo&#10;ENxJcS0ea8f7umxzSxipt0t0K0sCQ2G8+z/8svNqSaRLj/llVVbeWSTy/KqSOxuIf+WUv7yqRvFE&#10;0Ni7fc/1VQ6bZtf6hFBVxZJoq2tHt/s9v9qg/wBbWcpF/CdFMstrBFBB/qY6zbq6+T5/3tU7z7Rq&#10;B3+b/rKbdabcW8ce+Xzay6mDK0zRSSf6qqsi/vKJLpFk/wBVUbTVZJf0lfJvd/8Azz3VhX7O1x/w&#10;OtjQ7zy9Q/6ZSVV1GSK3vJU/1vz1SKMeKN/MrbtfD9xcR70i8qqC6l5nyJFXT6e13deVB/qqGBV0&#10;vw/dXknz/uoY66q10l7W32JVO+1x4P8AQoIv9XUdjdXr3H7yX91WUiosp6hvhkrNjhuNZk8tP9VV&#10;7V1fzNkH73zKkjZ7L93TIaJI7WLSbfZXM3V09xeRVNqmozXVxsSptP0yWO43vVE8pRm0+W6kiq19&#10;ji0+P/nrWlqEyQxy1y8l491QSOvLjzpKFLrH5aUW9v50n/XOtRmt2/6ZVVw5uUoqr+XUkU3k/c/1&#10;tN8xPMqRv3P7xKkJMkuGdvv/ALqo3+zw/wDTWo5PNmk3zy1Mtik1ARkb2mXSRxxfuqtWtw99qGx6&#10;x/8AUx7Km0m6/wBI/wCmtEjWEjpLyX7DHsrDMayyb6vawvmRxP5tUZpPKj+SjlNGTN+5j2VHHDu+&#10;ehZP45KkW4SSSo5TNoz73ev/ACyqikn+kVqHfJ8j1VSzmtfnpmTKbLtklpIV/eVN5b3EktIsjx/c&#10;/e1RJpGTzI6Fuka3qnfXHk28VRwyPJb7/K/dVVjRRJLi1eb56y5G8mSqPjL4qW/w3+zfatMluorj&#10;d/qv+WVWvtialb2t6kXleeiyf99fNWCnGUuQ9PEZbiqGFp4ucfcnsy90jp1nM69/9ZTftHmW+yqc&#10;Mz+ZsrU8qMeY4v45aslv4XtofN8q7uLtY/3X/j1eteKof7N0vw9pdr/x6R2Mcnlf7e371eH+IrG4&#10;+MHxA0zwnosXm/YLhZLi6/gj/vV7h42jXTfEn2XzPN+zwxx/98rXLSowq+0nOPxe6fbcQZbhaGT4&#10;TCYiK9rLmlNf3fsnM7UaTfVhY/MqSzZ1k3/62rlrsjuN89dXwnxMIRiowKt5dfYbzSP3X7r5qbql&#10;w8d5KkdR+Nllkt4r2D/VWn/LKKnWN5b+IrPz/wDlrGn7yt+T91zluXv8hHGjw2/7yprFlXzar/aZ&#10;Vj2PUf8AaHl/8sqy5RWNJtTe3s5YEo0eSW4jlnrPumS+kiSCtyONLeOKCvks7f1mVPLofFPf/CfH&#10;Z9N4uVPLofFPf/CV2hcyfP8A66iNW8yiRttx89QrcbZK+mpwjShyQ+yfUU6caUIwh8JcaxeTyt8t&#10;Z99p6R3HyS/vasXl08kdcz8QNauNDvLae1l/eyJW9KMqkvcOm8Yx98z/AIrTRR29tB/y2ridDhS+&#10;1S2jf/lo9Goahd+INQ3z/vZZK7Twf4b/ALPk8+6i82X/AJZ17jf1ajyHn2lVq851S6a6/uEl8qKO&#10;hdPRZJd9OuPtfmbP9VU1rYuv368O56bkUrpNv7uo87vkq/dWnmD5Kz5LSXzKCeYY1ujybK1dJsUk&#10;klSqtj8n361/D67riXzKCoyKk2l7Yt9Ntbi4tfnSKi6vvsd/L+9/dVJ53HmJUgyrqcf2i431XLOt&#10;WtRZ7e4/66VTeZKDKRND80dOtbqWz+5L5VVVV66Dw34Tl8QSbEi83zKwrYmjhoSnWlyxiVFE3hPT&#10;f+Eu1y2sv+ej/vP9yu6+LGtQx3Fjolr/AKq02+ZW1oeg6Z8I9HlvZ5ftWoTp/la8t1i6uNcvLm6n&#10;/wCWj+ZX5lgqkuJc6+vcv+z0fg/vSOqfuQ5DLmlSSSrSiG6k+T91WbMU8z/nlTY3lb7lfqhwcpsN&#10;ZLD89Zd9efvPkqbzpVj+eWqq29vcf8taIlxiUzvuLir0CpHcbKtH7Pb/APLKqLK80m+quEiHUfNl&#10;vJdn+qq9p9v5MflvFTrUQj/tnUkmobpJf3VEmHMUQz29x89aCL50e+qqL9oji31IW+z2/wAn/LSp&#10;CI6Fnn/dx/62St7XNHl0jT7Xzv8AWyVrfDfwyk0n226/1X/LOtL4mbLrykSqbOmMTzmOR4fN2S03&#10;/XR7E/5aVYuIdtanhHT0n1T95Uk8vvG5DpMLeG9j/updlcvGfseof9c677VPs81v5CfuvLrhdch+&#10;z3EVBrJRidRoa+X5t1J/qtn+trlZNLt7zVPMeX+Ou8a1ibwvsSWL94ledyM5/wCutASZ0l5D/Zke&#10;y1/1WyqcMyTXHnz1VkuHuLOKq9xvjjoMpSLGpat5kn7j97UNhZ3txeee/wC6iosFt4ZP+evl/wCs&#10;rYg1B9QjiT/VVsiSreeG7iP9/B+9rJh027upK7SW+Sz+SrDaGt5Z+ekvleZWbNLcxxMdjLDVzT7z&#10;zrjyJKtalYvY/J/rap2c6wybH/5aUGduUmk0WL76VRuJvs//ACyrYVkb5E/5Z1RaGG6/10X+sqQc&#10;eYybdvO/fvX2l8OjnwB4a/7Btv8A+i1r5Hm0fy7eJEr6++Ho+zeBfD8X92xhH/jgr0sD9o5KsXFn&#10;gP7Sdwlr8RIn/wCodH/6FJXiszPJJvr1r9pjVtNl+Ldrpb3Mf9of2THcfZfN+fZ5si7tleaw6W6/&#10;P/yxrmxa/eyHSfulO003+/U0jIsmxK6SLQ5Y7OKd/wDlpVO/8P8A2WPekv8ABXGasw5v3Ufl1m+c&#10;6SbKvMvl035JKsiLKv2i4hj/AHcssVdP4V8Qah4fuPPSXzfM/wBZFWJb26H79TTXHl/JWkas4lvl&#10;PXtYs7Tx94f+22X7q7j/AM7a8/vrjy4/sv2apvAfjRPDN5Kk3720k/1n/wAVXoV1ouj+Jv39lcxe&#10;dJXdKP1mPPD4jJS5DyW4b93sojXy5JH/ANVXSeJPA+p6bJ5yRebF/wBMqx7q8ih0+L/nrXnzhKHx&#10;m8ZRkY91eRW/yJ+9qim+4kq5qFxDcfci8qpLLylj+SpMpEMMe01VupvMrQk+5VOaFFpIuJWMO3/l&#10;rVqH/V1FFap5n+tqSzmST5P+WtWXImS3eSj51koMyefWhtS4jqWZFNp38v5KIYZWqTZ5dSxjdUlc&#10;pSuVepEby5Kka3e6k2JUz2u2Ty6ouI3ULjzI/MrPtbHzpf8AW1curfyRE/8AraaupP8AwRVSKQyT&#10;SYl/5a1Xk0uKOmzX1xcSfPVPzvM+/LTGX44/7lNaFJKm01Xjj30XC+XH/wBdKVx3HQx7riL/AJ5R&#10;1NeM03mvS+WkcdEcf+toC4+E7bf/AK51l3DvNcbErQab+CiORFjl/dVPMTcp2+mmGTzHqxJdFvkS&#10;q9xqSUR3CR0cplaRY+xxNUawpD9yrEZSSo7iXyaqwcoWy7f9ZLUkkeyobVXhj8x6hupHmk+SplEn&#10;lBo3uKWSGVY9nlUi3UtrHUf2yWSSgCvcbo46jt1aatCztft1x8/+qq55K28nyVVzS4Wujutvvp0T&#10;JHVppvLEVV5djVJlI3vA6p/wmGmv/wBNqtfFzevji6/3Fqr4CjdfGGm/9dqm+MjP/wAJpdf7i1+f&#10;Vf8Akq6f/Xv/ANuOiP8ABOU+0MslOW6dpKq+XK3/ACypzb1j/wBVX6CcpZuGSaOs26kTy9nm1Msb&#10;1nzW6SSfJQi1EtQ2qNTo7WLzPkqmqzQ1aW8uFj+SKmalrUIdx2U7T7Xd/wAsqjsY7i4+/Wtp90lr&#10;JLTKiamjwJ5krvVy8P2OP5P9bJWOpl8zzIJarwvLNefPLWUjS5G+pXCyfPUMt1NNHsq1rGlvH8/m&#10;+b5lUWhdo/L/ANVV2MJRG2837z/VU6OP95v/ANVUbFLX5PN82myCKb/nrQPlJmZGuP8AnrWtpkz2&#10;cn+q82seO3+yyeZUjW8rDz/tNHKRGJtahdJHHK/lfvZK5e6sZWjid/3VbEl49vZ/89Zq56+vpbj7&#10;9UayYi2cKyf62tBZP3dZ+n2/nSb6vNC7f8taJGUpFiFUarEmn+ZHF5kvleZVGON45Inf/VVoTRpd&#10;R7/N/dVmVAuWs2n6Lb/J+9lrH1DVHvrj/plV630RL6Pf9p8qX/nlWtpvgq3t5N91L5stVc6rGPpu&#10;hvqPlfuv3VWrjwvb2VxL58v+rrYmvv8AhH7iX97+6rndS8RJfSSyf89KDKTI1mt1+Tyqh37f+uVZ&#10;Mk37yrEcbt86S0cpl7x1VrdW9rb/APLOpre6hkk3vXFxrLcSf6yrq3EtjJ89UbwZ0d1s1DzdkX7q&#10;qNjC8cmyP/lpUmjzPqV5FBXbrY2+j2/yRebLUyN+U5Sab7P5X/PWOqM2tv5nzxVrXt8kl5L+6rHv&#10;JIZKk5Joq/aEm81/Kqo1vtoapo7hJJIt9UYEENw9rJv/AOWtZ/ky3lzsT97LJVy+WLzJP3vm1qW0&#10;P9l2kTp/rZKqJuixpulW9n87/wDLOrMmv7o/ki8qsqNLu6k2J/y0q82k3Fv8j1PMFyvDcJN/11rS&#10;t7O78vfBLWfHpu6T5P8AlpW5pui3cUnzy/uqCoxD7Kltb/av+eiVk3CuI9/+xXXSafbtH/rfNrnb&#10;qze6k+T/AFNBrKJz+kWfneZO/wDyzrWurz7PHvetIzRafH5CRebXK3SvqF5soOWRQ1G+lvJKltNJ&#10;eb53/dVvWvh23tfnf97WhcXSNHs8qlzEykYazW9nb1h3Fw11cfJW1NpMV1JUjWdvp8exIqfMBi2N&#10;u/2j561Pk8z56kXZUdwqLHvei4FG4V/tGypreTy6bJeJdR/88vLpp+WqCUS5LdedJRbTbbiOq9tH&#10;tkqZPmuKkIm5eSb/ACqauxLfzHqmrbpPMptxcUG8ZEd1JtkqWO686PZWe2+6k/6ZVcsbV2+RKCSe&#10;NnqxJdZt9lQyW71HI3kybKCJIjb5o6jtY0iuPn/1VTSN5dvLJVGGR/MoCMS8tnFdXnz10moWMq6P&#10;F5EX7mOs29W3+z206VYmkf7H+4ufN8zb+6qTeMTyf9oTT01jwH58cf720mWT/wBlapvh7rdv4q8L&#10;2M8H/LOFY5Iv9tflruPEGgu2n+RdRebFcfu68P8AhvM/w7+IGp+Hrr/j0uP3lv8A5/3a4J/uq0Z/&#10;zH6NgFHOOH6mB/5e0Xzr/D9o9u021RZPnryv4za9qGg2cVrp37r7W/2eS6/557q9IuLxGt5J/N8q&#10;vG/i5r9j4jt7HRNPl+3389wvl+V/3zW9d+4ebwjgnXzWnOtT5oR3/lPoT4e+D9E+BPhPZBL9v8QX&#10;8PmSXX+9+fy1y99NLfXnnzyebLI9bHiqzl0v+x9Lnl/e2mnW0Enlf31Xa1Y8MiLJvr0ZcsY8kIny&#10;+Z4mrjMbUrVpc0rmra26WMex6kbYtSbvOki/3Kr3CpHJLsrnPNJ7exfVLO6gf/VbK4fw3dPouuS2&#10;U8UsUVxXULcXFnJvjrN8XWb3lnbapBF+9jf95XZh38UJ/aMqkft/yl6/hS181P8Av3Wfuiqaf/Tr&#10;eKf/AGKjh0/zo/n/AOWdZM3NLRVRv3/lf6urTTJJ89Nh+XT4tlVTXxuVR+s4rEYufxX5f+3YnxeT&#10;r63i8Tjp/FflX+GJJcQ7o/8AW1Jp9j9sjl/e/wCrqS1kih0+Wd4vN8us+88baFa29y/7yLzE8vyv&#10;46+sgpSPtOWMTSm+y6Pby6jdSxyxR14v4o8SP4o1SW6f91F/yzqreald6lJ5CSy+VI/7uKvQPDeg&#10;6fY2cSXUUUsslerCEcL78/iOOV6/uQ+Eb4N03R5rOKb7TFFL/wBNa663m0eG4+e+i86uF8TeB0+z&#10;y3WnS/uv+eVXPDOg6Y2lxTz2vmy1z1VGX77mN4uUf3PKehTQpNH56Sxyxf8APWseW48n/rlVewji&#10;t5P3Evlf9MqsXlql3J8n7r/plXFc1a90m01vM+d6hvLjb8iVDMjr8n+qojRP+WdBz8xG0f7upre4&#10;8inSKnl02NdlA0yZbS0/jqxHFbtb7ErNuLtKbtfy4qCuYrzLNdSfP/yzp0OmvdSRJ/t1oQ7PMiSt&#10;KNUsdQsUf/nsv/oVceKnKlh6k4fZRaiepTab4a8A6XpkGo2MV1LIn7yX7z0TfEbRNNi8jQbGKWX5&#10;v+WW2sn4zK66pYv/AMsfJrzvTW8m8ln/AOedfk2R8N0c6wscdjqk5yk5XXN7p01KsoS5IFjWtcu9&#10;WvJbq6l82XfRperW/wBoi8yLypY6o6hfRW8nyRf6ys1ZN1xvr9eoUKWGhGjRjyxicfMalxaxXFxK&#10;/m/x0ySRIfkp1rH51vVtbFK3JMmJftXyP+6rc07Q7eGPzHqvLZyySfJTXW4hj2PLQVEzdWaKzk2J&#10;L5tZvzyfcqZrfzKtQQpHigiW461sXjq0NPRv+WtRm+iWPZWfLff3KpFxL8aNDeRbK1Y7S3W4/f1z&#10;VnJK1xE9bV5A0lx8lBfKTyXl2snySyRV0Xhv/So5fPl82uJkkeOTYktbWh3UsMctSdMOY3PEFjb/&#10;ANny/uqb4UWLSZPP/wBb5lOm0nULyzl31iyNNYyRx+bQElIm8QXlxDqEv/PKuT1bVPtEkVdBfah5&#10;kctc7DZy3klCicrb5jXt2l+z7/tMlRr81QtM9r8lIsqNJ8/7qnYZoRx/u6hvJE8vZVyS9SS32Qfu&#10;vLrLt4LjWNQigSkLlLGn7LeOX/ppWlpfy3ET1VuNP/s2OVH/AOWdN0eRF83fVXL5feNKSb7ZeeZ/&#10;qoq3I757HT/Ijl82uds40muP/aVMmuHNx5NBqmP1fVpY45axYpnkud710V/o6NbxefWDf6S9qf3H&#10;72gGXLeULcf62rUepJNJ8/8AyzrPtbNmt/nqHanmeRBUmVzpF3tJ5n/fuvrbwN/yJehf9eMP/oAr&#10;41tdSls5Pn/1UdfZPw/xd+BtAmz9+xhb/wAcFelgftHNiZcyifmz/wAFMbLxP4J/aW8GeP8Awjpt&#10;zqd3Ho32C7ijG9Nnmv5a7V/veY9eL6R8H/i/8Sra+8Q674zufDmoTp5lvplt8qRuv3Vfb/7LX6D/&#10;ALTlv53xEtv3Wf8AiXR/+hSV8T/tefE230H4a32g6FrltF4lu7iO0ksLWRvtGxvvbdv8TV1zqylV&#10;5IGKj7hp/s4/GTxh4v1jW/APiySO51/w9+9e/tpNyS9Pl+X+Jd1e7zX1xDJseWvI/gB8MLT4XeBL&#10;FIbaSLVdTtorvUJbn/XecyqzK7f7LNt216Q29v8AprXk4jllU9w6I83KWJofOj31D5n2WOoZLi42&#10;VJu3S/6qsCEHnPJ86R06ab7Vb0fanj/5ZVJp/SgspxW7ySVM15Lp9xH9ll8r/rlUl7I8MnyVCunv&#10;JJvk/dVSlylI77wr8TL21uLa11CXzbSR/wDW/wAdbnxG8JpdR/2haxfupP8AWeVXlq2qL/y1rtvB&#10;PxMSx/4l2o/vbT/lnL97yv8A7GvQp1Y1Y8lYynHl9+Bwd5C8MmytSG1SG3i/6aV2nxC8JxSeVqOn&#10;Rf6Jcf6zyv8A0Ko9F+HOoapHE88v2WKP/V+b9/8ApXM6E+fkgXzR5ec5P+z3kt/k/wCWdY8yPXpn&#10;iDQbjwzHFv8A9Ki2f62vO7qN/Ml/6aVk4ShLkmaR5TPLOtx8laxhRY99R20fl/O8X+rqnqN895J8&#10;n7qiIyxb2+6PelSNBNH89O02FIbff5v72r26s5ESiV47jd9+tjS9J+1eU7/uoq5+S+SO4/1VEmvX&#10;D/In7qjlLR02saHFoNvLPBc1zK6l+73vUN5dS6h/r5KctnaNZ7PMlqrGnuk7XX2q33/6qKqf9oPH&#10;HsSL91VppEWPyE/1VQtJtj/d0xFcXzr/AMsqW1t/Mk8+Sp7a3dvnpJN7S/JSYi38kdQqv2iSnK37&#10;umqv+tqCSV6rtN5Pm05n8uOse4neaTy/NqyuUmbUHqJr6WSpJrfbb7KSGxdpPnqxElnYpJHveo8J&#10;JcS/9M6ubX/gqutrK15SuNhbybZNj05rr95182po9MdfneWoVt/LkqSOaI++unaq8cjtT5mdZPnq&#10;NpFb7lFyyb7VKv8A01qS2keSixV5Lj/VVpLao0f/ADyqTKUSC3keOSo7ibbJTvJeOmzR0jIkZnWP&#10;fQrO336I1eSOpJGSOOmB0/gGRP8AhKNMT/ptVr4rWvmeOLmR/wC4tY/w9mRvGGmf9dq2Pi1deT40&#10;uf8AcWvzut/yVdP/AK9/+3HVFfuTlY23U26ZY6pzatDHH5aVTutSZvkr9B5TCw6+vE+5TbWND9ys&#10;9l3SVajXFaxRXKan7qOP56h/tB/+WcVVVk8yrUPlLTAvW9y3l/PRG6LJVO6u0jjqTSZUWTzHqA5i&#10;4JJYZKaZHaSquo6onmfJVMzI336kInSedaN5W+XzanuPDKTeV+9/1lZWjx27Sb/K/wBXW9db7iP9&#10;xL5VBvJmTc6DFb/8tay2s3j+5+9q5qEd3Dcf63zarxTP5nz1RlKUiO1tXuLiJHlq1q9nFbyRIn+t&#10;+Wo/tkNvJV6y1Ky/ji82WSgImfM3nR/uJfKrNfT90n+treuY7RvN2f6qsN7jy3+StIjJreN7WOgy&#10;URzedHSp8tTIykaen3H8DxVavoYrW33p/qqy7fzZK1obd7MRefF5tZm8Ij/D9r5kf2p/9TVjVvEz&#10;r8kEXm1nah4guP8Aj18ryoqjs4ol+efzf3dOx0lG6X7d87y+VVe609Io96S+bTtS33MkrwRfuqoy&#10;NcW0fz1Zh8RXdd0lSeX5Me/zaktLOXUJNkFWJNLuLf8A19VIOWRXXf8AfStrSYZbyTZP/wAtKzdJ&#10;0m4vrj5P3VdFZ6e9jJ5clS2UmaUdvb+F/wB+f3vmVqL4im1Cz/1Vc/qlxukiheptPuPJt5UqS5SK&#10;NxeI1xL+9rLupvJk+Srl9Gnmf6qq/ko1ByzkV4591OYbY99XLfSvtUmxKo6glxDceR/zzoJ5R9rp&#10;L+ZFPP8A6qp7rUJbqT5P9VWc0d1NH/0yqGGO7UfJVHQjVh1B1kq47PN/y1rBtGlnuIq6CO3dZfnl&#10;8qoaEzofDum+TZ+f/radNeG1j/1v+sqvNrTw2cVrB+6+SsW3uFm+eeX91HSJudLbM8dv88v+sqrJ&#10;cRC38tKw5tWuL2TyYP3UVa1msUMcSf62Wg0jIrzwvJHvrNsI3WSWtjU438v5KpmNFj2J/raDOY37&#10;Q6x/62qf9q7v+WVX2tomj2PUHkW8P3KDLlI/NT79U5r5JKr3V87XGxI/9XWfGfPkqooOUtSagkNU&#10;bi+a4omhaOSmwQ+dJVRjEuxYW1eapo4/Jomm8mPYlR/PHHvemQabWr29vv8A+elQxyO1xspLe6eS&#10;32PTIY0b/lr+9pWLNVpEk+RKo3m9ZKsW6+THveWpJo/Os/P/ANbWHtoc/seb3jlWJoxq/V/aLn7F&#10;ezuN0mxKvWsn2eTfWbaxvDHvqSO48uSKtTpjL3joI5kuPKqvqCo0e+D/AFVFqvmf9Mqj1SbybPy6&#10;DeaMS4vJV/5ZVH9qdqcyPNS28O6nymJoWsj+XserV9eRSeV5EXleXVVflpy7JKXKK46+1C7vreJH&#10;l/1deH/HprezuNI1GCXytVjf93/uL/8AZV7YsaNUOmaJomp6hbave2Ntf3dpcfu/MjVvu/71eLmu&#10;KpYOjz1u8T08v4mw/CtaOaYuLlCPutL+8cH4J+AXj74nWn23xLq8ujaVJu/0WL/Xfeb+D/gNbHw9&#10;+FuifD3xJFep/p+oW837v7VXu1n8WLKSSVI7b/RI3/1sUn+s/wBquL+J2vaVfSWz6dbfvdnmSSxf&#10;f/3a83iKjGll8cRhK3LKP/kx8v4hcc57LLfbZdU9jSk46Qjy80ZHkvxw8TeM7PxhfXWnaZ5unyIs&#10;kkvyt5T/AMVWvAPiSXxN4btr2eLypZN1aGoeIv8AhJPA99qP7395DJ+6l+/v+ZWrk/gjdRXHguJI&#10;/wDWwO3mV6mDnL3eeXNzI/S6EYYnhSNatRUKtJwi39qXu/aPSo9T8uOL/pnUi3Xmf8sqjt7d7yT9&#10;zFVyRU0PS5Xvf3XmV7X2j4lIpzXlXoWe68NanAkX8FY8nijQluPsvmebLJ/y1ouPiBp+i6fLY6dF&#10;9qu5P+WtdNOnV5vhM51YcsveKPg263aXLA8Xm+W9Wpri4k+5F5UVU/DazWel3M8/7qa4qSObbH88&#10;tTiJKMpfylQly0o85taT5zWdzG9RsztHsq1awvHp/wD10oazdf8AtpXxmSfvKuJxEPhlM+QyH97W&#10;xOIh8Mp6f9ulTSY3a82ebXmHxCukuvFFzsi8ry/3devNby2flfuq8/8AiN4X8nzdX/5ZSV9xg5xj&#10;VPrcQpSgYPw/jsm1zZe/8tP9XXpF9apayV5HoFrLfapEkH+t316xfSbY9k8X76OtMZH3yMNL3Sa2&#10;vPsZ/wBV5tOjsYrH9+n/AB6yVn2kjsavw3jr+5eLzYpK89nUhb21RZInqOO+e1krWltXa3/56+X/&#10;AKuqa2qNHveo+IPhIbzV/O/5ZVHazf6PL+6pt9pbff8AN/1lamhyW9jb/v4vNq7EWKd1N5Mf+qqn&#10;9omatrUNZtLz9xBFWPJc/wACRVIco3znjpy3TyfPUywtJ871H/ZcrUcpJJZ33k3kUj1saheXGoax&#10;pifZv+Wy/wDoVY8Ph+91C8itYYvNlk/1de4WOl6f8M/DcV7qMUV/qsf+7v8Am/h/3a+N4izmll9L&#10;6pCPPVq+6kjppKMjH+Nl5L9ssbX/AJZeTXmcLPbVteJvE134s1D7VP8A9s4v9isuzs2utQitfN8r&#10;zK7OHcBVy3LaeHrfEZ1ZxnIj2xXUkW+rFva28ckv/LWtLXvDL6H5X73zfMrm2WVbiKvpjA0LFkbz&#10;Xqwsz+ZvSoVPlx/6r91VmEw3Ucqeb5VFgFhvJV+/WbqF9LcVof2TcQR/63zYqwb+6eeTYn7qiJpY&#10;oqvnSS/vaJPlji/e1NDGn8FTLpryR0xmfMm2nQwO0lbkehJ5cX73zZahjtXtbjY9O5HMV7W18y8i&#10;31tNY3Df8esXmxSVRvLi3tfnSui8O6td29xHstv3UlBrArSaD/Zen/ap/wB7VG1vPJki/wCWXmOt&#10;dlrFncapceQn+qrF1jw3LHqET/8APOpOs6eTxJbqYk/5bSVk+JJLSO3/AOWctYuoafLdXHnpWbqm&#10;n3DfO8X+roJkZt5H/wATCX97/rKsWcn8FNjk3f8ALKmyRuvzpQcc5GhfRJ5fyf62sfLzSVowzJcV&#10;HJp7xx70p3GMihfFaHhzVv7LvPOeKq8GyOP56hnZG/eJTCJYvrq417UPki/1lXG0d9Pt99U9N1B1&#10;ki/5ZV1GuSW9jZxTpL/rE/1VSbqPMczY6h9juJXf/lnUmk3n27VN/lfuqyY431K4/dxV0EMKaZb/&#10;ACRVQoosXusbZN9TaZMk0cs89YsSxTfO/wC9rSRnjs99FwkPvlS4jlf/AFXl1lrHFa/v/wDW+ZU7&#10;R/aPvy+VWw0dounxJ5Xm/JQM5WZnvJK+0/AEezwL4dHpp9v/AOi1r5CvFt47f9xF5VfXvw+/5ETw&#10;7/2D7f8A9FrXfgt5Hn1dzwb9pe48r4iRJ/z006P/ANCevzIs/hD8SvhH8XLnxXB4V034g+fdyXEc&#10;ssm54/vbW+Zhtb5v9r7lfpv+015X/CeR7/8AoHR/+jXrxePZJcbE/wCWlVKvKjVkJR5oxPmC5t/2&#10;kvHker+IW1OPwl9nRvs+jR7d8u1tyr3/AIW+8zfwV67+zn8Trj4sfD+K91SLytbsJmtLz+5vX86o&#10;/tX+F9d1b4Ma5a6LLJ5se24kitdyvKi/eX5c7vlrE/Y4/wCEdb4Uf8U1FexS/aG/tD7dJufztvzf&#10;NtC7f92ico1KHPpuH2z33CRx1XYotQzFpKjuLd2/5a15hpyizXMXmU1bnzPuVWksE/560kY8v5Ko&#10;vlNFpEt4/wDnrLUce+6+d/3VTQxp5dNmm2/JUkjbiT7LFVfTrfd89V5Gl1C4rWhj+y2+9/8AlnVX&#10;NYndaT8Vk0HT4rK9tft/l/596w/EnxS1XxBJ5Nr/AKBaf9Mvv/8AfdcLdSPeXm+tazheGOumWJq2&#10;5DJwjGR6x4R8TWniTS/7L1SX/S9n+tl/5a//AGVcb428I3Hhm43vL5tpJ/q6wZLh4ZN6S+VLHXq3&#10;hXxVp/jjT/7L1SLzbvZ/38/+yreDWJjyT+Iw96meTt++qSO3t1/5ZVreJNB/4R/WLmCOKTyv+WdY&#10;9wsMnyT/ALquFxlGR1wlzFy1sUu4/wDW06TT90mzzam01USP9xUOqXnkf9dazLlIybx0hklSq8cG&#10;2Oq7QzN87y1Nu2x1QXJA37unJNtqq824VNEztTJkTwwvcU+bZHHVe1mlhvIv3tT6lcJcS/JSZRLE&#10;qTJ88tTSMlvHWPJI/wDBVzd/q99SVEda72qZY3WOiFt3m7Ko6hevD8if8tKqwWILqbdJsqvt2yUR&#10;rL9/yqtW9q7ffqhEMkjtJToZHq1dWL+Z8lVWh8v79Mku2ey3pzLuk3pLVGOZ46vafcW/mbP+elRy&#10;jsR3TOsn+tq5GqLHVe4t915/raJrxI5KkylEku7VLyOoba3t46pyas/mbEiqZI3m+T/npQVE0ItU&#10;RfuUXEkske9KzwqeZ5Fby/6Db/6qgJGPiVqcrvHVzzUkprGJqCeYr/bPL+SnNOlxHTm05G+eobwf&#10;Z4/koI5jpPhpYu3iixn/AOm1XPjV+78YXL/7C1D8OLzb4o0xP+ej0742L5njS5/e/wCrRa/O6v8A&#10;yVdP/r1/7cdUf4RwIs3b56kKotV/tDx/cpyQ3FwPkir9IiZhNDt/1dLu3R7Kmt7O4aT56s3Fiy/c&#10;lpAUpG3fJS7njo+79+n7qAFVt336sXF1DHH5aVRaXzJNlTNAkklKxHKQxL9oq0sP9yrFhaxLJ/0y&#10;q88MUcnyReVRItFrSVU/6yrU115UmyoY5v3eyCLzap3EjiSX91WYmywt0rR/PWbJF9qk306O+ljj&#10;/fxUQ3sMNOxPKTr4ZSaPeksnm1Xh0l/tGz/lrHWhHqzzeVWxa3lose9/9bJTNTnrFXj82B4v9ZVX&#10;VLdLO42V0moatbrHs/551xWqag+oXks71ogkWbZkapPnkqrZM/l1My7almUiQ3X2WWuih1b7VFFG&#10;/wC9rDsvKzK89bEMMzW3nwRfvf8AlnUyN4E00aNJ/qqc2pP5fkeXFWTJqV9bxyb6jXUHWPe9BcpF&#10;lo0jjp9mv9qfJ5X7qOmNr3/Ev8j7NVe31TyY9kEVBkbNvDaafb7/ACvK8yqd1cJNVe68TPdR7Hi/&#10;1dZv9reZP/qvKosaRZ2jNbwafFsi8r5Kw7y6cfcqO4upRHF/rarxyeX+8kioJlIhuJnX7/8Ayzoh&#10;keSPfTpJH1KTYI6kuPKsY6DKXMRyN5kdSRybvkptnIklvveKvMfEXxM1vw7canPPodzLaQTfu5fK&#10;2w7P9+uXE1/YR5+XmO7DZfiswlyYSPPLsepfavssfnp/yzp0kNxb/v3l/eyV5rpPxk0/XPEHh+ys&#10;ov8Aj/8A+PiLzPntnrtNQmeS4/6Y1vRqwqx9w9HM8nxeUSjDFx5ZSJtt1dfJ5tR7X+55tTW7S+Xv&#10;jipsNmn2jfWrkeDzGlZxxW8fmVHeXLmTZ/z0qG5uEElR3DeXJG9QyOY0JJkS3ikestle4/6ZVHcX&#10;DtHVNbqXzKdgkpG1aTRQ/JV61uNsm+ubFy7VYguHqrBE6BtY8z/WVD9qeaT93UNuPIkid4v9ZUjN&#10;uufk/wBTWTRUveDUrz7Pb7E/1tVbeNo7Pz3qG+kTULyJKuaoHhs/Io5S+Qy+lnLP/wA9Kp2sdWLh&#10;/Js9lWobBLOz8961RPKUZlSnQ7Y6h85ZvnqOGbdVKImiw8e6eKm3DedJElOl+Z4kT/W1ej0v7DFv&#10;kl/eyUAyFrR5I/k/dVH/AGd9n+/LT7rU3/1dV47R7yT55f3VSTzHOePPGl34Ts4rr7N9q0//AJaV&#10;d8DfEPT/ABXPc2ulxXMvlxeZ+9j2p/u7ua3ZtNt5reWCeLzYpK5PXo7f4U+CNTfw9bfZZZP+Wssj&#10;N/6Fmvj8zy2ftfr2H+NFVeH8pzX2eIw9H/hRvGMHzcsP+3iSb4waPpOsS6XrHmWF3G/7z/lqn/ff&#10;H/oNb2j+LNH16SL7FqdtdeZ/q/3vz/8AfHDVl6XoOn+JtDsbrxDYx3/mW6/vZY9z/NWXJ+zr4a8R&#10;XEqaJc3uly7P+em5P/Hst/49Xt0nio0o8/vH6JTwuQ1Yxw+LlOlWj7ra96HMesQsjR1n6o/mR1wm&#10;gfs5/FXTfn0jxTbfZI/3ccV9I2z/AL4YFVrE1Twz8cNLvJYJ/K/66/6P+8/2vmUV0ynVjDnnTZX+&#10;reCrz5MPj6cv/JT0qzXb89OaZ/M+SKuP8BW/xAWeWDxLbW3lbG8uX93v3/wr+7x8v/Aa53WtL+Jv&#10;iTUPsUcllo9rvb/SrWTb5v8AwNdzVyRzKlKtLDwi+eJ4NDJ6M8yqZdPF04Sh7zfN9k9WWTzKGX95&#10;XjcPwt+Iskkif8Jn/q/+n24/wrq/B/w18ZadHcz634quT56eXbyxSef8/wA38EqH5f8Ad21OJzOO&#10;Dpe2rRfKdOcZTlOUYWWLnmNOXL0UZcxt+LPFFv4ds7aCeTyru7f7Pb//ABX+6tWvhr4NuPDfwz8Z&#10;3U+p/b9bn8z7HF5u3y93yq3f+Jqm8K/sy+K9U8eaPq/jjXLLVNPsP3kdrbf8tH+8q7NgX6963PiN&#10;b6fb+JLlNPi8qL/lp/c3/wAXpXHmVLERhHFzp81Ls/8A0o+H4ux8sho0J5dyYqj8Vdcv973eU4v4&#10;Mx6xY+C76fxDbeVLA8nl+bt/ebm3f+hNWpJJLfW8V1/z03VoXiveeC7mNJfKrB8B3Et9pctr/wAt&#10;Y69KOFo47L+T7EjmzevheKsPL3eSlVXNocr4X1jTbX4kal4XuopItPu4f3drLG2ySZvmZv8AgS10&#10;GseD7rQbe2svCFzpth++/wBItbqT/a+93rL8Uaa9r4w0y6sbGO61WDbJ9q/gjh3fN/EPm+bitT4i&#10;abK1x/bcH+qkrz8no0sT/sk/dlDb+Y9zD5zhY4HDUaNPWCjGcJy5pS5ft/8Abx6ppPw/1OGOKf7T&#10;HFFs/wBb/wChV5L8UJEh1yWBLnzYv+mUlXrz4oXF94Hi077dcxahb/u/9iVK873PdSRb/wDWyV97&#10;hsJ7KXPM+exWL9v8HunTeEfDdlrX2n7bcyxeX/q4oq2rfwvp9jeRv9q83y63NL0NNJ8P22yL97J/&#10;rJazVtfM/wCWvlVx18RPml7x1UqMIQ55jWk86T/0XW5p+kpa/v5/9bTtH0n7OPPn/wC2dXvL+1XG&#10;yvzvEVq2eV5YejLlow3f8x8hWrVs+xEsPh5ctGO7/m/ukjR+dUzQpa28t6/+qjSnQq9vJL5/+qjr&#10;yvxx8SrjVpJdPtYvK0//AFdfX4LBwpRjRox5Yn19GjSy+hyUY8pXk+JV3J4gln/5dKveLPGmn6t4&#10;bktYP9bJWDovgO61rT5Z0/dU3T/At9NcRJdReVFXvSVHm/whGVbl/wARa+HOl/aNQln83/V13EOn&#10;tNJv82qOk+G7fS7zz7KX/rpFXQNfJH+4T91Xn1qvPM6YU5QgVpEihqRp/wB3/qqSaVJI6jhnT+Cs&#10;A5SxY3EtlH+8/wBVJUat5nz1Xvpnlk2VYhhxHRYqLJJLx7r/AJZ/6uoZriiZX8zZ5vlUzyc0DlIg&#10;t1/0jfTpP3MlOVkhjpyx+dREgcs32iP5P3VRr5v3ElqNd6/cqRZmtZPMqZv2a5wiejfDHQb7/hIL&#10;W6+zSyxR/wCsl/gqH4pSXDeML6NP3vl7f/Qa7bVNafwb4D0z+zv3Us6L+98tf+BV47JqD31xLPP5&#10;sssn/LWvy3IlWzrNambTjy0o+5A6an7uPIQLqG2Te8VEN063Hn1TaPdJvSrFusv3Eir9ROE6nXPF&#10;SapZ20H/AC1jrlr7f5lPjk+z/O8VLHvuv+WVMssws7W9RtMiyfJVx4/3dVZrfy/noBbjb3ULu+P/&#10;ADyiqj/ZaTR/62SpLnVEmk+T915dRszx0GkixptrF/21jq0sjp5u+Oqq3StHU0d1v+TzaGZ8o62u&#10;0tDVW8ulWTfQzW6x/JUMkctxHvoQcpXN5Esla1p4keOPZVFtLQ+V+9qFtFcSbP8AVVpY1ieo+AdW&#10;m1Tzd/72KOrHiDULRpPn/dVQ8OrD4d0+WCD975ifvK5/xBH9uj3+b5VTY6+YvW7xfaKbfN/ra5H7&#10;U6yfuKkXULu+kih82psZNm1Atu3m024hVY6zbqF7O3/1tV7eN5v9ZLRYwcRsNx9lkler0Fw8336z&#10;57f/AEityyhS3t99ARKrWuPneqNxeRJJ8la2oM837hKybfSd8n7/AP1NBbiV13n5/wDVS1pNfS3X&#10;lef/AAVN5dpb1m3F09zcbKAjI6Gz1S3jt/ISq19N9uj8iP8A7+1lR2+6T/rnQsjeZsSXyov+WlUV&#10;cttmOPyP+edaFvMZLeo7PTbe4k/4+fK8z/lr97/CrDaDd2sn+tjli/6ZVF4l2kQ7Ylk3z1HNv+/5&#10;v/XOtCTSGjvNk/8Aqv8AWVHdWP8AZtx5/wDrYquLKsOsbN3/AHk8f8FfYHw+XZ4F0BfSxh/9AFfH&#10;91cSw2e//VeZX1z4Ak/4oXw9/wBg+3/9FrXo4TeRw4iPuxPnz9p2F5viRbbP+gdH/wChvXl+m26W&#10;f369R/aduPJ+Idt/2Do//QpK8kVpbqOV0lrlxP8AFkRS+Em1jZJb3L/7DV86/sUtt8J+L/8AsOTV&#10;9DeTNcR/89Yo6+Wpfhb8Vfg7488Q618OY9F1nStadriSwuf3Xl/xfc3r83+61Xh+WUJQ5gl8R9S7&#10;t3z1TuLjy/8AprXzpN+1P458J21jP4r+E9zo1hJLHb3GqS3Eipvb+Lb5Z/753V9G2t9aXVnFP/yy&#10;kRZI/wDgVZTozpmsZcxWaa4uPnqRYXamTX6L8iRVHNeTeX/q6xsWaUUyRx/PRJa/avuVjxq9xJvk&#10;ratZvL+SmzKURsNvFb/fl8qqd3qXnR+Qn+qp13M8lxs8qoXh/wBbVFRHabCkknz1pXt55cfyVlww&#10;usdOgh8yTe/+qqWUybd+7/66VsaDqD+H9UivYP8AlnXKeK/E+leDNIudX1e9jsbCBf3kklYHgn47&#10;eCvHWny3un+ILHyo/wDWRXUnlPH/AL6thqqMJ/HAwuj6m8O+LLfx1b3Nq9j5Xlp/y1+avMdT8MxQ&#10;6pJ58nlRb65j4Z/tg/CUT3Ph6y8QxS6183+tjZYZNv8ACkrfI3/AWrzjxl+0d4K03xfFpd14gtv7&#10;Qnf/AFUW5kj3f33XKrXp14TqQj/MFGUYyPaLrWNP0+PZD+98uubkuHv7iV3qjDe+fb7/APWwyVJD&#10;N+8rzpROxyLXlpTZGTy9lDfu6jmWsjMEXd9yrPlvHHUNiqLHverENx9sklpsCCKWpFHnSU2K0SST&#10;/W1NHbeTcUMjmLE1rE3lVHeSI0mxKka6SOq943knfQioAt1cW8fyR1DHcRL871djb7R9yqd1aosn&#10;z0GtyWO6SWpGkSm+TEY/klqNrXy46C2iwtw7U242zVUjuHaOpIWSP5/9bRYyJWsUkqGS3S1q1HG9&#10;x89TXkFuscW+i5HMZfmOtRxw+dc/9dKsfZ031qQ6Wnl+f/yyouWzH/s91k+StO4tZWt45JK0bfZJ&#10;HRdSPNHsoJlIy7VYobjf/wAta2pJJdSs5f3X+rrD8qrlvdPD8n/PSpsZFGZZY6jO+4Pz/uqvfdqa&#10;aNKCWZ26WOTy0ombzKsTNtqn50PmUCOl8Att8YaR/wBdqm+NW9vHFz/uLUfgD954w0jZ/wAs5q1P&#10;i9apJ40uf9xa/Pav/JVU/wDr1/7cdkf4R5/a2e3949WvtX8EdSSRpUMaJFHvr9C5jmkXFk2x1DJc&#10;bvkSo9zt5slFn8vzvQRYc9mn8dV7nT5Y/uVZF1/G9I995n3Ko1iZqR+SP+mtSIryfcpxZJHqSJkj&#10;qpFjYW8qTZ5taC27y/8ALWstl2yVJbzPH9ysyoxNJ1ez8r97TYPNuPneWoR++kqTd/B/yyjoIkV9&#10;SvPssfkf63zKz7P5pN71at9Kl1LzXT/VVeXRUsbP/nrQHKNjVPv1ofakmt4v3f8Aq6x5PNb5Kdby&#10;S28lMZVupHuLiX/llVOS35/1tdU1qmpR/PF/B/yyrn7rT/JudlNSK+yOhbyfkp0k3mURw01lpmRY&#10;jKL9+uisby3aOLyPMrm4bOW4kqHxR4q0/wCHej/2he+ZL86x+VF9/wDpWM5RidmEoVcXVjRw8eZy&#10;O0hkRrjZPVPVGimk2JFXJr4g/t63ivYPNihuEWT/AG6ksrq4kuPLeT91VxiVUhKlOUJ/FE6m38Nx&#10;SW8TvLJT28J28fzpcyfvKt2t1FcWf+t/e1kXmrOsnkJLLQYE0PheK8uPIjkq1qGj2+kx/ZY4v3v/&#10;AD1pdF+0Wvm3VZ2raxd31xK9MsdIss0eyGKm3VjcR2fz1Y0m6u47f5PLrP1rVn8zZ5tIJQL2hwuv&#10;mT/886z75f7QuJUqraX1xD8kf/LSpo5E8yXfL+9oOeRHJDu+Tzaq6hoNvqVnLaz/AL2GRPL/AHtW&#10;tzmTfXM/E7x1L4F0+NII/tWoXf7uOL5v++u9ZVHGnD3z2smwuKxmOp0sJ8dzz34J266P4g8Q2v2G&#10;KWW3fy47ry/9V833f9mvWpJJZP8AprXnPwp0PU9J0++utUi8qW/m8zypfv16RYzeZJ+4rLBw5aR9&#10;LxpjPrebS97m5VGJes7yWO3lTyqbHNLbx/PVW6mlhk/6a1N9o+2R/wDTWus+BIdzzfO9RzNL/HVi&#10;S83SfZUqNo3aSVKAKsk/8FNZ0Wr0dr+8+erEi27f8so6vmAzW+b7lWtDgm1DVIoUi/cyPV7R9Him&#10;vP3/AJnlSVqaLp/2TVIng/dfPQaJGl4g0mKy8qFKr32n/Z9H89K7rUNHia3ineX97UNrp6TaPL58&#10;Xm/9daloo8l023ea88/yv9XWpdedcf8AXKtDVvluP3cXlVntcPJHvrMzcyrHDaf8tP8AlnUepRve&#10;R1JIzt9+rUbWnl7P3tUZRlIw10tPuPLTvs8UcfyVpTKi1Tmt0k816rmAjtVSS4+SrF9Hcf8AXWqt&#10;rbvDJvqx5jtRzFcxRWwdpK3LOwRreOs2Q/x1pWc7/Z/+udSTzEy6elcP8aofJ+Hep/8AAf8A0Ku4&#10;WS4+49ef/G66WH4f3yTy/wCsdY4/++qwxH8KR9Lw3GUs2w/J3ianhWaWbwvpm+L/AFdutbFvcPpN&#10;xHPBL5VYugwzQ+D9Hk/6d1q5Hvm+/WlP4InDmv8Av1b1ke8eH9cu9c8H+fpHl/2hH/yyl+5v/u/L&#10;Wfa/FDSpP3Gt232DVY/9ZFLGv+dteb+HfEl34VuPPhl/df8ALSL+CSvSFuPCnxUt4oL62827/wCW&#10;cUu5Xi/4Gv3q+ho1I1IcnwyPnJRlGRYuvEXh/WNPlggi8rzE/dy+WtcHceFb3UI99lFLLN53lyf/&#10;ABVcT4iutT+G/iiXSHl8203/ALuWX+5XoHhf4hRaHZ3PkfZpfM/5ayy7f8d1fOYrAVZZhTxE/d+y&#10;zzKmDlPG08XhpfD7rHQ/DXxB5mzyoopf9Z5vmfJWD8arPxLovwktYNLiktfEFxqixx+Vt37Nrtt/&#10;8drprr4+WlnZ/P8AZpZY/wDlrF/8R/8AZVyfir422muWcST2sUvlv5kf7v8Aj27d3U/3q7sZhoVc&#10;LUhRjzSl3PdhXlQl7acYT5ej+Hm/vGh4X1DxNa+E9Igm1O5l1D7PH9silk3fPtXd8/NV9Ws7fS45&#10;brVJfK8tPMrzO6+IeqtcSzwS+VF/yzirmb7ULvUP3k9zJL/y0/1rUUMBWq4eNHEdjhqYyOKhL6xT&#10;UZT3S+E9O03xFpsP2rfc/wCiSQt+6/5615+usPp95vspZIot/mVk7t1Sbdtehl2VUcvpSow+E8DL&#10;sFSyyl7LD35T1yxWLWtHivbX97/z0qPxdHaWfg/yJpf+Ph18uuH0Hxpd6HbxRpH5sP8Azyqv4m8T&#10;X3ia88x/3UUf+rirmhlcaeK+scvvdz03SwkassXCn+9kuW43UNDuLNI3h/0qKRPMjlirLXfDJv8A&#10;9VWtYeKL3S7SK1glj8qOq+pak+sSb3ijir6Hocx1HgXxNdy3EtrPL5sWz/lrXQWNv9o1D/yJXB+E&#10;/wDkMRf7lenaXGy28sz/APLSvz3iev8AVqUoUfjn7qMM0xk6WB9jD45+6v8At4sTTbpPkomvtP0O&#10;SKTUb6KKaSm6hqVvoen/ANozxeb8leL+IPEF74u1Dz3l/wCucUVdWWZd7LDxo/ZiezhKMMuw9PDw&#10;+KJ1HxC+I0uuXktlp0vlafs8v/rrWf4H0/TLy433ssfmx1a0HwP5Mf2rUYv+2Vby6DpVvJ56aZ+9&#10;/wA/WvclOlShyQO6FKcpc8zoIIYl8r7LVfUbe4kuN/m1TtZoof8Al2li/wCuUlXBq0X8fmy15nMd&#10;zKrWbx/8tahVnjk/561a85LirkKpD/yy/e0HM5GW0m779WLGS3jk2VY+y/aJN7xeVTWs4rWSkWN1&#10;CNIY98dSWd5ujj/dUap9nmjijjiot7dPLiSnIiUiG4d/MqGRHWStCYJ5ctV4ZUaSpDlI/kari2u3&#10;5/8AllVeRkb7kVbXhvRbvxNeR6daxebLJ/3xH/tVhiK9LCUpVq0uWMQic7JIkNxLVi1vPOvLb91F&#10;99a9Uj+DOg6Pb+f4l1jypZP+faRYk/8AHlO6rlvD8MtD/wBKhtopZYH8v/lpL/wLYxK1+d4rjPD4&#10;ulKjgaNSr9m6j7p2Rp/zkPxmvnhj0yyji/deTXmNvb+d/wAta6b4gePP+EykiRIvstpB/q/79c3D&#10;I/l/JXucKYOtgcqp0sRHlmYVpc0xLq1+x/frQsbeVpN/lVR2vcSbH/e1cmuJfs+yOX91X1xyj5o3&#10;j+R4qjt1U9P3VV476WL/AKa1XmWWWT/W+VTsaxNbUHSGPen/ACzrn11dv3qPHTJorpvkqvGiNJ89&#10;UXylqN4Vk+eKnSBpvuVHDbNNcS0+Ytb/AHKA5gsY0mll8/8AdeXUar50nyS/uqsaTNtklSb/AJaV&#10;XRfst5vSgObmJ1jikkl3xeVTple3j/1tOs1+1Ryu9QzSed/yyoMiKG+8m43vF+9q5/azy3sX/TSq&#10;6+UnlPWxodjaXknnPFF+7qjVI6Rd6x/J/crNkP7z9/8A8tK0rq6WS3/1vlVzt1NNHJ/rfN8upK5j&#10;QuvCdlNH50MvlVX/ALF+wx+fay/apaP7Sf7HUmi6h9q1SKNJfNij/wBZUmkZGb9j+1/PPLVpY7S2&#10;j3+bWxqFnaTfci8qWuNvrWW2uPn/AHtBnKIXkv2i42VY3XEMfz/6mOo9Nj8y48+Sr00u6PZQRYqt&#10;qjt8nlU7dLJRbQp5ux5fKrU0lkkvPIgi/dR/6yX+Og1iY/2eWbzd9V47V1k+Sui1SZH81Kz7Wze1&#10;/f8A+toCUSNdPlWOXf8A6qqczJH8iRVqR30scktaUOn6fJH+/wD9bIlBPKYMMktnHEla0czx2/7i&#10;XypaqzWc1nJ8kfm1V/sm6vP3/wDyypOJUeY0LfxBr3mRJJFbSxVHeeMIreS5TV7b7LFG/mebF9ym&#10;ra2mj6fLe3X+qjrLs/GmmeKLeW1vYo7WKT/lrXVD3vjiTL3PtAvxO0e48pJ7G5ltP8/NX2x4Algv&#10;fAvh64sj/ocun27w/wC4Y1I/Svz98SeF7fwzJEkGp+VaXe7y6+/Pg+mz4U+D18zONJtef+2S17lL&#10;D04L3bnlSrVJ/EeE/tOQxP8AESLzP+gdH/6FJXlcK/u/kr1b9puVl+Ilsg6f2dH/AOhyV5Lu8uOv&#10;DxP8WR00vhLllcfZbeVP+elUWsYmkqE72krUsdi1zGsT46+LmpeIv2gfjVc/Dy1kj0vw34emWSf+&#10;9I/Dbv8Ax77tfTdjDb6fp9tB5UsvkIsf/fK1578Wv2SdH8cahfeKNBvrnw54w/4+PtVtI2yR1X+N&#10;ONv3dvy/lXN/s1/GDUPFlnqfhTxRL5viXRXaOSWXbvlTdt3dq9Oa9rD3PshD3Ze+e0PeJ/BFTftD&#10;zSVNHapdVJJarZ151zRk0PlRx7H/ANbSsu395S+S8kfnUNI9AfEH2p2oCo1OVf3dRuu2pMpE6r+7&#10;2UK37umxs8dTbfMpEnzV8Nvhnqv7cH7SGp+F/Et9/YPgrwl/pF5YfcmuUVtv/fTf3uy19DW/wJ/Y&#10;k+LnxAuvDWkSW1prWlQtHPbWFzJAh8v7zbmyrN/u15V8CtCfxj+3P4q0/wAN3MdtLP4Vu7SS/i3K&#10;ltNJFtVn2/xbq+ef2lf2dX/Zm1vQ/Dvh/wAQX2sfEr7NcXmuXWmXL+UIW/ufKrL8v3t1fW0F+6ic&#10;M/iPvLSfhr+xd8dNLvvCmjxaYB4Zia4uJbGSS2mjjj+83mt/rFrK+Hv7Jv7KH7Q/w88S+HvhZ/pW&#10;q2n/ADGfMka5tn/h+Zsblr80vEOp2Xwp0vTT4K1y5kv/ABNoHl635v3rbzG+ZEdcfe219cf8E+Zd&#10;K+Hv7UekeH/BesHULTXvDqvqhuo/+Pa6KbtiOuP4q3JMv4OXvif4d/EzxD8IvElzHrMui7vs9/HL&#10;v+Rfur3r3m3t5lkrxf4Wx3Gi/tH/ABdtdbvv7U8Qf2i3mS+WuyVN34V78sN3cfvEi/dV85jOWNU9&#10;Wl70CjcB/MqOZv3daraXdzf9MqprpNw0myuHmLIoWfy6k08eTHvrT03SUb5HqHUrf7DJKn/LKlcC&#10;K3VP3rvFWhZsnmfPVO18qaOKrC3D5qWRIrtZvJc/9Mqr30iTP8n/ACzrQbzZIJX/AOedZ/2FI4t/&#10;/PShBEdptwq+b+6p10n7yr1nZrHb1R2r5cr+b/rKs15iFo3aP/W1JCsqffpzfuo6ct1sjoCUhZLb&#10;dHTmgSOOLZ/yzpn2t5KmmRJreKgnmCGdJPvy+VUMlpu/f+b/AKupodOT771YVIZI5akx5jM3fx1N&#10;9u86PYlW5IU+z/JVe1t9tAx1m8qxyp/qvMqxa27xxyon72i8n8yP/prRaytDH/raBcxTVnWSpmhp&#10;0i7aJPloJuNaRPuUSLUCx+dJT5l2yUFkFxG8lENmi1c+RadIyRx0EGj4Bk8nxxpCf9Nq0vjTdSx+&#10;NLlI/wC4tY/w7bzvHGkf9dq1vjPavN44uf8AcWvz2t/yVdP/AK9/+3HZH+EcSl06x/PTTdO0dOns&#10;ZVjqq0bxx/PX6IZxJmuHmj/55VDJdPH+7p25pqauzzP3lFhWJFbzI6kt1SGom2eX8lRWrbpKoZqQ&#10;slRsu2So7dvLkp0k38FQAbfMp0ML+ZFUkdvLJJsrrtDsbe1j2TxebLUtlROfj02WWTf/AKry60LX&#10;Q0uo/wDj58qum1CO3Nn88XlVz9vcRW0mymEkGoWMuk6dFBBF+5rFuLp7d4v3tbl9rD/aIkT97WPf&#10;bPtf7+KgJFWTUv79NW+3ffiqRobRpPkiqa302Kb7lBkSWsyNH8nm1HcW/wBnG96Gjexk3vLWpDHb&#10;6wP38vleXQafZMWNXX7lR3C/Z60tSj8uT9x/qqqyKkkdBnJEdrdba8l+NVxe+JPEOkeHoP8AVXH7&#10;yvUrq4Szt5Z5P9VGnmV434JSXx58RL7W3ll+yWj+XbxS15+Jl8MP5j9G4Nw8qU6+bT+GjD/yb7J6&#10;VpOmy6Tpdra+b5vkIsdbWn27rHv/AOelWlsYrO3+f/WyVHcSQ2cfnzy+VFXoR5YxPha0quKqyn8U&#10;pFiOSWOr2mw2kcm+eLzZaydP8RWV95qQXMUssf8ArPKkprXDrJUJxkYVKdWhLkrR5ZHSapc7f+Wv&#10;lViq0Ukn+tqjNJcXXyVqaPpP2WPz3/e1ZHMaWnh2j+f91FUP/CPWl1JLJ5stOur+Fv8ArrVhj9ht&#10;4n/56UG/MZc9nFp/yeV+9rHnk2ybK1J7r7RJ89WLOHy4/P8AKjoMJGPb3m2TY8VeQ65fP42+MEX/&#10;AD6aYn/oNeweMtWtPC/h+51S6j/dRp/38f8Au15b8GdHdTfavdfuvt7+ZHF/sVw1vfnGifpPDsP7&#10;Oy/E5tP3dOWH+KR6BbrEsfz1JHMufk/dVYX7P/HVzS9Hivrj/lp5Vel9k/O370ivHaPqHz1Jp+ny&#10;2txK7xfuY67JbW3sbfYkX+rrn76++1fJB/qakGjH86JvnT/W06NXuJN/+qrQj023+z76pzL5dxEi&#10;UXJsMkVGk2ebVrT9LimuIo/Nqw2k+Tb73/1tVzbsv/LWmM9H02zt2t4kf91FGlUbrRkmk3wS+VXD&#10;xyXDf8vMtdVo+m/6Za/vbmX51kpouLOw0nS7iO32XX+qjq1calbrJ9lg/exVH4ivr5bPfa+V5Un+&#10;sqr4dXydLjfyvNl31MijP1aGKHzXntv3v/LOuHvLhFjrvNavvM82CD97LXn99psqebvo5TOSMma6&#10;3SbIP3tXrW4+zR7PK82WodBtX8yV/Kq0qxR+a71JMojrhXupN/8Aqqpzfu/kouLzdVP7U8knyUGR&#10;aVN0kSVeurJGt/MSobVN3z06a5dZJaA5ihtepbeby5KW6ZGp7Wcyx7/+WVBI5rj+/Xlfx83v4Ptn&#10;/wCnha9QaGuH+NHhnUNe8JxQadF9qljmWTyq5cQpeykfY8JVYUM6w860uWNze8IzTTeG9MR4vNij&#10;hWukuJIpI9iW372uf+DK+K9as/sV74ZltbS0RY/N+b97XfeIvHz+A9LuX0jwrbX+qx/8uvmNv/8A&#10;QTXNDMKNOUaM4v8A8BPns5rRpZ3LA/FOb3Xw+9/eKNj4J1PXI4vIsZf+usvy132h+FdM+H+ny6jq&#10;ksXmx/5218+6v+2P4u06TyJ/CMdj5b/vMyM3/soq5pfxQT4nfv3vvNmj/wCWUvyeV/wDivap4zCx&#10;l7nxHr4/hXNcHQ+s1o3h3UuY7Dx9NZfE7VPP8qSLy4vLjrym88G6xa+b+6llijrtpL6W3/1H+trm&#10;fHHxIu/AdnY3XlfapZ5vLrT63Ol78/hPGwmVzzKrHD4aPvnLzWc1vJsmi8qr1r4X1O8j3wW0ssVe&#10;iTX2n61HbXs1t+92LJ/q6uf8JFdqnyeVF/1yru+vx5fhPKngHSnKE5HkM1q9tJsn/wBbUP3q9U1D&#10;RdM8Vf6+LyrusfUvANpb3ETpL5UX/XStYYyEonLLCz5jz/yXaTy62I/COpzR/wDHtJXeafa6Vo8e&#10;+1i827/6a1J9quJpN/m1lVx0vsG6wcftyOFuPCeoWtvE720lZNxby28nz/uq9aW4uPL2P/qo6q6l&#10;pun6tHsurb/trFRTx/8APEmrg4y+CR5bHJ/racqrXZap8PXWOV7KXzYq4+S1eGTY/wDyzr1adWFW&#10;PuHmVacqUvfOo+H+nw3F5LP/AM869Oh8qH53/wBVbpXlPgKZ7fWNif8ALSu28da5No+l+XB/rZK/&#10;PMzoyxee4ejP4YrmPInKNXM8PCf2FKRwvjLxxd65cSwJ+6tI90flVj+H9N1C8vIp7L/Wx1nyM81x&#10;/wA9ZZK9A8H6XLpdvK88vleZX2dSUcNS5IH1FJSqz55nWaLq18tvs1G183/rlWhNCl5HvSufjvNv&#10;+ol8qrkPiCWP/llHXhvm5j1fd5QwjfI8VNks4qjbUHvPn8ryqfNHKaDKMuUFtUqxHVeZvJjip1xJ&#10;LNH/AM8oo6gsnur77LHs/wCWtVY43m/fz1VaRJJKmkuEa32UyCZZEaSm+Ztk+Sm2ao3yP/qquXVq&#10;iyfJ/qqAM3UPlqSGF5I4quR2UVxqkST/AOqra1C0t445fI/deXVGtjn2mSH5K9U+CNilvHq+rv5X&#10;lRp5ccv/AI81eU2Ol3GsahFa2sXmyyV7d4omsfh34Hi0iyi8q7u08v8Avf7zPX5lxljPbwp5Nh/e&#10;nVf/AJL9o0pR5ffPJfE2rXGsapJPPL5vmO1Z9xcbv++Km2+ZJUPl+ZcV9/hcNSwtGNGEeWMTkb5p&#10;CQwvVhdkP36kW3/d1mtdfaJNldhBsLdRN/yyqqzfvKdCu2OrUjJQAzyUaOq90qKYpP8AnnV5mTy/&#10;3dUbze3lb/8AVUDRo6bZvqEe+r1r4b0+S3lTzP3tZkPiJNPt/IjiqqupeZJ8lHMb8xNcW/8AZ8nk&#10;Vk3XzSeXWpIv2iT56jm2f6upIbM+FZZPk/5ZVa1CRFt/IpsUP7yWmrYvdSbKqJMRbOdFj+em6ldx&#10;NJE9ac3hSW3j/wCmtYtxoV75lUVymfJdeXJ+7rpvDLPN5u+rGj+A0uI/PvZfKrpJorLS7PZBFVfZ&#10;N4xOdvo4Yf8ArrVeGT935clajQvLHLP5VZcdrvErz+bWYSiNutix7Eq1pFwlvHL/AM9aotbpHHvq&#10;xpX7779BlEvSXztHUkdvjT5Z3/e1C0aSU6x33f7j/ll/zyoNYyK6x27yeX/qqma1ij+fzPNq02mx&#10;T3Gx4vKqPUNB8n7klASiZN1Gk0n+tq4qw2Nn+4/1tVZrNm+5RJHcW9BHvAq7f389WtH33jypVHb5&#10;nzv/AK2tjTNlnbyP/qvMoHEbcabFH/y1/wBZVFnezk/561NeR+d9z91VG8lihj+SXzZaCuY6Kxun&#10;t7Pz3/e+Z/yyp0kzrJF58XlVzem31xDLWxD4ge8k2J+6l/650Skaw940vHHhlNQ8H3OyX+DzK8r8&#10;B2On654fudOvYvN8t/M83/drY8WeINY8K3EU91c/arW43R/Za4fwj4yi0G8unni82K4/55V6tKnL&#10;2PuHn1asfbe+d9Z+AdKtf9KvbmXyo0/d+b9yvtn4dQE+AvDv2aQG3+wQeWf9nYMV+e11ea38RriW&#10;C1i8q0j/ANXX6C/CWGTS/hf4Ts5B88Gl20Z/CNRXVRp6fvJ3ZhUmn/DVkeDftPS7fiBbf9g6P/0K&#10;SvF7iN5JK9o/adhSTx/E/wD1Do//AEKSvJ7eFLiOvJxP8WRpBe6V/M21NDM//LOoZo/3lV9U8Qaf&#10;4P0O+1S9l8q1tIWuJJf9ha5oxNzyr9ov9oG7+F+n23h7RLaW/wDFWrJ/o8X3vLT7u6sT9nP4N3Hw&#10;/s77XvEMv2rxLq37y4/6Z7vm21yv7PsWp/Hr41658U722totEtN1hZxeX/3z/wAC2/Ma+rJvDO35&#10;67qr9hH2MPmEI+098y1kdvkjqZbXf9+WtqHQ/s9v5j/uqydQXy5PkrhKlEdJNt/65U2S6S4kj/6Z&#10;1VW5do/LqOGPb9+qsCiaSTeZJU0luklZSXT+Z8lXYZH/AI6kJDmi2ybKvXVg9rZ+f/sVG0SSRxP/&#10;AM86uW9+lvH+/wD3tBPKec/8E2LzSvCw+P3ji68yXVbC4bzP3m5/IjVpNu3/AHlr5i+EH7Uvh26+&#10;M/xG8eeNvDWo+LfEGvJJBpdhFHvSJG3fL833flr1fxJH4z/Zp+KmpfEn4e6RFr2iavD5eueHJfnS&#10;5Rv9hfmr1Pwb+33+z7a25fxR8IpPCWtx/wDLKLRY5f4fmbeoG1a+so1IzhE8+cJRZ8E/DzS7DWPH&#10;Gr+IfCPhW51S10nS7q81TS7/AOZPm3KyptB+7ur3j/glf4Lj8Q/tQSa9oUUsWlaZpzPcfav77feV&#10;P+BV9cab+1P+yR8HfCd1qPhuOxli8S7vtlhplk0tzJu+9vTnav8As15XY/t4/D34Z6Rq+i/AH4Pa&#10;l9qv08z7d9m8pPPb++jZbbWnMZGV8erLRPB//BQz/imo+L+x8zXIvL+SN/71ewXHiT7R8llFFFXg&#10;3wO+FviVvEGr+PPiFeyXPjDWv9ZFL/y7p/dr3G6s4rGOLya+fxk4zqnq0o8sCa41h47fY8tSaTap&#10;J+/eqNrY+dJvnrQjk8mvNA0rW4isfN8yL/WVRuvs9xJ5kdZsvnXklOkke36U0a8w1rN45PkprafL&#10;N/0ypymWSOm+fdUzn5i5Db7I9nmVH9n824/fVTa4lEnz0Pcfu6AbJJt8Vx8lV5l/1VTR71pzSIsl&#10;A0yrdR/u9lMktRbx/vP3tW4VaSTe9Eit5laXNblVJkWPZ5VaVpb7bfe9Oezijji/dVI8ieXWbkRI&#10;STY0dV443jjp3mfu6bD81QZEElw8abKuQ71SKqd1cJ5vyVoQ27yR/wCtqwZm3026T5KmsYXj/eT1&#10;DJG8Pmu9U1vLiSOgtR9005m86SiOHdTdPWVfv1aWT95QQZ3l+XJT42RpPnq1cSJJJF/zyps1qjR7&#10;0oLEVE+/VW8f+5TpHeGOs/ErVUQ5TuPg/bpeeOLXf/yzRpKPiNqT3HjS+d/+Wb+XUnwV3/8ACeW3&#10;/XFqx/iJ+88aan/12avzmkubiqX92mdco/ujJuLzzKqtsm+/VeP/AFlOmKD7lfoxjFcpNDGkMlRy&#10;fNJTYId1TLa7o6CpFVpm8vYlOt4ZVk/1VdJpulWq2fn/AOtlqnfXixyUcxFymtjLJcb63rHQUWTz&#10;56yVunuPkh/1tdIsjW9vFvqHIfMOkRLOo5L3y/uVQmvftEnz0qvujpGXMbDaw8sfz/vazdaaJo9/&#10;lVR+2QxyVavS+oWfyfuvLSnFGpgxybritJtQ3fI/72qEMX7v56jZnaTYlPlDlLd7qUNvHsT/AJaU&#10;2xvJbSP/AFVFnotxJJ5jxVHqn+ix7HoE0V7i6fVLj5KuWen3CybPKqbwrbovzyf62Suut7pLWKV3&#10;loLic+1q8Nv++lrLkukaP5KNX1R7qSs0Tba0sEok0ypcRyo/+qkryXxV8O7jwveS694Xl+y/Z/3k&#10;kXmV61GuY/nqn4oXd4T1f/r3b/0GuTEU41IH1XDebYrL8bGjCXuTfK19k4X/AIX5/aml2yWWmfat&#10;VkT95FFWPcaL4y+IkkUer3P2DT/+eUVdd+zv4Ri1Lwn9qfy/9c373+OvTpNJt9PvPI83za46dOVe&#10;HPOR9nnWcYTh/G1sPleHUZx+2/el/wBunB+C/AOn+E7eVLKL97J/rJZa6qzt/wB589aDQ/vJdlXI&#10;9NiWOJ/+Wtd0YqEeQ/KcXi62OrSrYiXNIkWaKPyv3VV9UuHtY9ifuvMpt8yW9VbeT+1Lz9/VnGGn&#10;aO99+8kovjL5myOX/V1oX/iZLWPyLWL/AFdc3HNd31xTRrYtLbyySb/N82tSO48u32P/AMtKh8tL&#10;WOJP+WtZPjDULvT/AA/cz6dFFLqGz935tY1q8KEOecjKM6UZx9tLkjJ8up5f8SNal+I3iyx8KWX/&#10;ACD7R/MvJa9GsdBstJ0+KCD/AFUaVyvwl8B3FjZ3Ot3v+lahqf7z/rmjV6Na6DEtx/pX7qow0eb9&#10;9P7R+g8SY6hy08uwMv3VL/yaX2pEel+F3vv37y/uq6iO3i0+z2J+6qO4uksdL2J/qo64+41i7k+/&#10;LXZbmPhzYu9UeaSWBKp3d0kcfkQVii6dpPkp1vdJbyfPH5tHIZyZsNIh8qCtixt4ryTe/wDyzrn4&#10;b6JpP+eVay3Hlx/u6OUFKQ66kmWTZ/rahkkljj/1Va1jJFNH89V7zZ/yzosbyRl2cOy4311y3FxH&#10;Hsf91LXP6bo9ubyKd/8Aln+8qa+1TzLzfUkxlym5pepXdxH9inj83zP+WtddcTJ4d8NypB+9lrg4&#10;dZlhj89KvaXrX9ofJPL/AKugrmiO0a4uPscu+LypZKx9TvHhj2P/AMtK7KZt37/yv+2Vcf4t2XEc&#10;Wz/W/wDPKqJZl6HMsn2lEqOSzdZJfM/e1cs2isY9iVDqUm/5/NqZSOdsk/s+0jj/AH9Y9xfW8Mmy&#10;GKnNc/6PL5f+tqGHTd37ySqiTFFdrm4upP8AplU7bo/vy0TS29n/AKiqscr3Em96C+UsySJJVhZp&#10;VjiqnCdsn/TKtiZ0m0+hisbXhfRbfVvEFtBP/qtldtrHwrsr6SN7WX7LXC+FdHu9c1CKG1l8ry/+&#10;Wtdl8UNW/s/Q7WyS58q73r/qv9mvQoKHspTnE5pylze4O8Ra1ZeDdD/svS/+PuT/ADurymaR3k+f&#10;97LJTYbx/M+f975lWpPJk/661x1qvtZFqPKU7qziuo/38UUv/XX568V+IHhHUPC+sf8ACS6D+6i/&#10;5aRRf/Ef3a9wjVF83fUJhhavPqUY1Yn1mScQYjKK/P8AHCXuuD+HlPOfDPxO0rVNP33VzFYXf/LS&#10;KWub+LHiKy1qPQ49Ouba6lju/wDVf987a9A1L4W+HNWklefTI4vM/wCWsXyvWLffAnw+1vF9llub&#10;CWN/3cvmbn/pXNUjiJQ5D7jLMw4Xw2N+vQlOEu32YnaWdun2aLf+6+RajkvrTzP+PmP/AL+LXAr8&#10;MfFen+bBZeKv9Ek/567mf+tO0v4F6fDb/wDE0vrm/u5P9Z5Um2t41qvwcp4dbLMljKpWrY3m5trR&#10;PQpm0+1jjf7dF/38qq+oafJ9++il/wC2lcq3wT8ONJ8n27/wJrHvPgDaTea9rqdzF/zzilodXER+&#10;yZYfLuHasuT664/9uHqkcMM37upodP2yV4q3ibxV8M7iKDW4vt+n7/Ljuv8AP+yte7eGbq4vrOLZ&#10;F/rE8zzf96taWIjUPKzbIauWcs/aKdKe00Qw2e288io9S1zR9JuPInlliqrfeKNQhvPItbGKWX/n&#10;rWPqGi3GrXH2rW5Yov8AplFXdCEeb3z5WUpf8uSrrnxEuLzzbXS4vKirkZmuJpP9XJLLJXoFnb2W&#10;jx7LW283/prLXSabaxXFvFdTxR+bXLmWdQyrD88KfN9lf4j5rOq8sHR9tP3pS2Ryel6fb+DbP7be&#10;/vdQkT93FWDq3iabWre5+1VrfEKxuIbyOd5fNrjZJNtb5Ll/vfXsRLnrT/8AJf7sTxcBgKuGlLEY&#10;iXNVl/5L/dJtJh/4mFt/v16g0P8Ao/zxf6v/AJa1k+C5tK1TT/sU9t+92f63/nlXSQ2s2l/uH/e2&#10;n/PWu7Fz9pI+6w0OWBnwwQxx70p/2JJI6v8Ak/wf8sqbN8slebzHUZv72OPy0/1VOa8eGTZWpMqL&#10;JsqrcWqeZ/qqLmRC18jR/wDTWm7pZvk/1XmVpLp8Ufz+V5tQySedcfPFS+ICnJY/Z5KpyL+731rS&#10;LLNTW03bb/PF+6pgZdvI7SV1un6a9xJF/wAsqwoYEjuN/lV1Fnd/bPkSlcshvLO30/ytn72as+6m&#10;aa3l3/62rl1p91DJ58/72s+S8RZKlylyiuepeC7O08B+B5Neni/4mE/+r83/AMdWvN9c8QXXiK88&#10;++l83/2lXqlvZ2PxM8B21lBc+Vd26fu4v92vF9W02703UJbKf91Lbv5dflfCf1evmGJrYj/eL9fs&#10;x/um9b4Y/wAo/wA6KOOo47xKgW12/fqbyEr9XOQnmmdreo7WNI/nomkSH93TVZGpEGlGr3EfyVXa&#10;O48yprVdtXo1imjpgZjLLHU3mbo4t9SSMjfu6beNb2ccUcH72Wg1jEo3mno0lUZLOW3rWh/d/PP/&#10;AK2rUMm756OYDDhurtf+WVSO9wf+WVbk00UVY9xq2PuUSJ5iOOabzNldNHNb2flbP9bXNxs9xViS&#10;TyZIv3tBFzqpNd864+eqa373moeQkVZOHkk31NY3v2e430GvMb32r7JJKjy+bWP9sdZPnqv9qlub&#10;z/gdOmk8yTZPVWNUzSmuvLji8v8A1VRreeZ9+OsW41p45Psvleb5dObVol/661NguWdQZ/LlpNJj&#10;8mOseTUJZpJauW+sSxx/PF/q6AjHmNq4aK3/AH/+qrLh8UaZa3m/7THXlfxC8dXd9eS2sEvlQ1yN&#10;ra/aJN88stcvtXL4D7/CcOUo0ozxEvePfpPiFpsdxv8AtP8AHViz+IGn30m/7VF/21r57umTzIoI&#10;Iqmmtf3lTzzO7+w8B/Mz6Ok8aeHLeT57mKsm68beHNTk8iC+i82vA5oUj/dpTobFI4/MT/Wx0c84&#10;lRyHAS9zmZ9BWkcXmb3qG+1B5Pk/5ZVxPgvxwmof6Fe/urv/ANG16Fo9rbzfflrphP2kT4LG4Grg&#10;a3sZjY45bq3+f91VG803ya2mZ2k/56xU2zm23HmTfvYqs4nEyVheSOKGtjS7W30+OXzP3stSeZaN&#10;ceZJ/wAtKjkuvJ+TyqBRiYvxA8M/8JZp/nwf66BP9VXnPhvwDd30m+9/0WKOvVLe8eO4lnT91Wfd&#10;Xk11Jv8ANrrpYmcYckDmnRhKfOWPDen2ml/uLKP91X2f8PJP+KE8P/8AXjD/AOgCvkKxjt9Pjid5&#10;f9ZX2F8Pv+RF0D/rxh/9AFdOEnrIjEawieA/tKKjePLb/rxj/wDQnryNdlvXq37TbbfiBF/2Do//&#10;AEKSvIY9jVw4n+LIzg/dJri38y4rH8WeE7fxL4b1PSL3/j0u7ZoJP+BVtK3k1NJb3F5b1jGXKbxP&#10;lP8AZF+IFv8ACXXPEHwp8S3P2W7jvmk0/wA37km7/a/2vkr6s1DVJYa+cv2vfhvZS+A5PGtr5Vr4&#10;g0F1njuovvyJu+7W78NP2m/BXjPTNEsbrxBbQ63PEvmRS7k/f/73C13VYOrH20PmTGfL7h7JNrNx&#10;cR7Kz2fzqsTQ/vJf+mdV4YfOrhNLgsflx76asb3Ufyf62o5meE7KktZHhl+StC0Ot18v/llVpbWW&#10;am2rP9orS+0PWZlKQ6Nkh+/VeZXmj/1VEjb/APWVHcXG2Py6CoyG2sbySU7VvBdlq9nLPdaZbXXm&#10;f6zzbZWetTw/Cs336tSXW3zUqoylEv3TwX4d/s5eD/hr8RJfFFlY/apd/wC7tbqNWhi3fe+Tmvqj&#10;xF4Z0e+8NxappdjbWEuz/l1jVf8A0HFcG2l7fNnj/wBVXp0cMurfD+KDTv8AWyJXoUKs6ilCZyzj&#10;yyPKRvt0/d/vap3FnezffrcTzdHl2PF+9/6a1DFM8nzvXnv4js+yNt0eO38iq/mpHHUlxqcVvHLW&#10;Q17NJWXKYWLLXywx1nzXXnSb6hjt5bqTYkVaH9hpZ/O8ta8pVixasfs9Nkk21Y2/u6bCsX8dSYWK&#10;6w+d/wAsqLldtWpJEb7lZt1cPJJ8lUixtxfOtWrW1Ty971RtbN7ieLfW55KfcSpkiJEMn7v95Tf+&#10;WfmUXGxY4kenXS5ji/5ZUFqIedujqNe1NVkak+7RIGSyIzfPVO4n3fIlTX11t+SobO3lb5/+edAu&#10;Udb6d+8+etSF28yWqcc26Si8v9vyJQHKN1Rv3lVobh/ueVVdppvM/eVbs7yqL+EsxzPH9+nKu795&#10;ViOF77/llTZPlk2JUmRX8inLcP5fkUeYjfJTdtICldTfwJQkO2PfTbqHy6hDO1WjWJ3nwZVD44tv&#10;9xq5/wCJDbfGmsf9dmre+C0m3xxa/wC41YfxCs5ZvHmpp5Xlfvq/O6LjHiqp/wBezp/5dHMRh2kr&#10;QsbNI5InnqzDapbx7KbMyV+hcxjzFrVJdPWP9xF5VVZBEtvF+9qqsLySVNJGi0CuaWm332ezk31i&#10;zTbpKmmk2x7PN/1lRx7FqOXlJNDTT5f/ACyqzIfMkqK1tnhj/wCulSNB+730yeUP9Waybi88ySpr&#10;64eP5KzxDLVWKjEsQwxNV6xuE8zZTbPT0X53q9Pa2i/9dao1iVrq1eOrenxpp8fnPF5stM86KSSL&#10;z5f9XVK81RJPN8ipAs6h4ilrGa4l1a83vUMKvdXFblnZxWtvLQBoabDFD5W+XyqNUkht3lf/AFvm&#10;VX023RX3zy1aumS4f5KAicvebJJf+eVVVgrrNS0uFbPz3/11ZKxosW94vKiquYGVY4Xmj+SnTWnm&#10;W8sH/PRGqTzkjp0MzrUNcwUqsqVWM/5TzX4F6xd6brmueHvM/wBEt5mk/wDHq9W1i6eS4+SvFdWk&#10;l+FPxAi1uCLzdPv3/wBIi/3q9qj1S3m8ueOL91IiyVxYSXu8n8p+i8XUY1Z0c0o/BVUf/Ao/EVF1&#10;C7h8qrC+IJlkpZtUsZvkeKqMccTXn/TKu6x+dcptfJqXlPP+6qxMtppNvK//AC1rLWR5vKRP+WdQ&#10;yKl1J8/72lYLk0Jtbj53lpt5eLb/ACQVXk0l1j89KpyW9wtWHMa32rzI681+On9p2eh2N7ZSyRWk&#10;c3+keVXolnC8dv8APVH4gfZNQ+H+rwXv7qGOJv8Avv8AhrjxVONWlKEz3uHvZf2nR+sU1ON9n7w7&#10;wvM91o9illL+6khXy/8Ac21cupr6P5P9bXM/B+bzPhnpn739783/AKFXReZcR/c/5aVvRlzUok5x&#10;hvquYVqP8rkF9qlxJbxJVWO0e5k2R11Gm+G4mt4nni82aSrjaS9ncfuK15jypROfj0FYf+etQ3Xh&#10;/b86S1evNW8m4l/dfuayZNa+1SUXMLlcafN5laEMzr8lSW98i/P5daHmWlx/rIqCl7xk7JVuP+Wl&#10;aWlwXF1Js8r91U00EX/fytzRz/ZNn8//AC0oNbmbcb7W38iCsO4jlrem1DzJ9kdUbySpMJENv+7t&#10;/nqa1Z4biqMjPTlun8ygyOmuvED/AGf7KktVdLZLjzUkirnZJkWSV6LPULhbiJKAUpGpdR/Z6qtG&#10;4j31sSXCNHWPN81AOI5YVWOL/ntVO+keSTZU0J3VIyyzfP5VEQjIyWtfMqSOzRY6uOv8FC27tRzA&#10;2VZLX93RHcOvyVJdQvHH/rarww7o9/8AzzrlliaUa0cPze9I8yWYYeGKjhOb35dD2T4Xtaf2HK8H&#10;73UP+WleZ69dPqGsXU8399qz/APxi0rw38QJdE1G2uYvtEP7uX+CWtLxVfafqmqyvpfmxRSf6yKW&#10;uytmOF5I0Z1OWXY7MwlDKK1Ojjpckqq5oX+0Z+yJZKbbhFuP3dV5i9WLHTpbq4+SpN+Ukkt/M+en&#10;RxotXJLOVY9jxVWWxu2jldIv3VBIy4KR1HGnnfJUbRP5lDD/AL+0FcolxH5NC01YfMo+zyr9yWqJ&#10;H+Tuk2U5oXhkqvJJLDWhpPm7Lmd/3vlpQ/dNVH3jzv46Wrr8P5Z3i/5bR/8AoVdl4d15Lrwnpn2L&#10;919ot18z/vmsH4pafL4q8J6na+bLLLs8yOKL7m9a4Hwz8TNV8G+H7aC68PXsv2dPL83+CvMc/ZVu&#10;eZ+p4bAyzfh+nh8PJc8Jy3keuRskMe//AJa1H5KXEn/LWsfXPEVvpfhOx8QzRSXXn+X5kUX3493/&#10;AMTXN2fxu0JrzyH+02vmf8tZY6dDMsPiI88D4PLcqx2a0qlbCU3KMHKL/wAUT0yxW3jt5d9XrOZI&#10;Y/MrgdN+J3hq8uPITU4v+2vy12Wl3FleW+9JY5YpK0xNOjjqUoT97mPOzPIsR7KVHHUXyy/ulzUI&#10;bTULPfPF5sNef+JvCdpDH59lL5sVehR+VcW8sH/LKvOfHGuJNeRWtr+6tbevF4brY6ljZYGcvch/&#10;UT8pwNXMKeOll07clLr9qX8pzul6tcaPqETp/fr1iHXLu40+KSSL/WV5ToemzapeeXD/AMs/3len&#10;RwXcNvFGn73y0/eV91juWUon6Ng+aMA1TxRZaPZ+fdSxWsP/AD1lk2/4Vnw/Ezw/9+fV9N/8CVr5&#10;d+J+o3n7R/xetvAmiSyf8I3orrPq9zF8vzq21/8Ae/xr0aP9iv4fyR7/ALNe/wDgS1c/sYUY+/I3&#10;cpSPWpPiJ4durj5NXsv/AAJWpl8feH2+/rll/wCBK14/N+xb8PIf+XW9/wDAlqh/4Y3+HjR/8e17&#10;53/Xy1Lko/zEvmPcLr4geGvsexNcsfN/6+VrNfx14fkj/wCQ5Zf+BK15Cv7FXgcyRf6Dff8AgS1X&#10;rf8AYg+H8f8Ar7W+/wDA1qIqj/MHLM9Y0/xz4fkk2T65Y/u/+nla3G8e+Glt9ia5pv8A4ErXhf8A&#10;wxn8MV+/bX3/AIGtWlH+xL8L7i33pbalF/2+tRaj/MHvHoV98QPDkcmxNYsv/AladY+PPDy/f1yx&#10;i/7eVryGT9jX4aR+bvtr7/wJarC/sW/DdrPf9mvfNk/6eWo5aP8AMTyzPZo/ifoUNvsfxDYyxf8A&#10;XytZtv458NNcSv8A2vYy/wDbyteV337Enw/tbeJ/s17/AOBLVDa/sVfD1o9/2a+/8CWqLUf5he+e&#10;+eC/iV4f0nxhYzx+IdNiikfy5P8ASVrW+LnjDw0vij7bB4h02WK4Rf8AVXMf8PytXzbcfsbfDW2k&#10;4ttS/wDA1q9K8O/sHfB/xh4LlnhttS/tWCFv3X21vv8A8P8A31Xw2bUcuyrMKec1qjj9nSP/AKUb&#10;wlOS5C1dePPDjf8AMcsf/Ala0NP1a31Kz8+ykiuov+esXzJXjcf7FPw8aOXfbX37v/p5avSvBPgn&#10;TPh/4Xi0TSIpfslvu8vzZNz/ADNuavtW6U4c9GXMYR5jzvxhrGoaD8dPCrvc3P8AZWrwyWnleZ8n&#10;nr8yts/3awbf4hawv7RkX+nRy+D55pNEj/uedGqyf99Mzba3P2oNHuIfA9j4hsrbzbvRbuO7/wBv&#10;Zu+Za4u+8I6rb/s52Pi77NH/AMJBaX3/AAkX/A2b5v8AgXlttrsgoSjH/wABM3zHq3w78SXutfFT&#10;x7dPfS/2JYeXaR2sv3InVdzNXn/gX4naxb/Fix8Q6hfSReFPEt9caZbxSyfuYnj/ANWyf722svSd&#10;W1Dwl+znc6pa+b/bfiW4aSP902/fM23/AMdWs3xh8E/iBpvwnitU8QWV/aaL5d/b2EVltm3xtu+9&#10;/OqjCIc0j0z4maLqHjb9oCx8Op4h1LRtP/sb7X/oMm3591XvhT4ouPD/AIw8ceF9R1iTWdK0G3ju&#10;47+5+/F8rbonf+Jl27q4WHQ7T45fFzwre6j/AGla2k/hhbjzbWRoH37vu71rqPjh4Zt/hf8ACy18&#10;KeFIpItQ8U30emeb80s2xv8AWSO/8W1f71NqPu0TSJzPwZ+ImtyfES1vdeuZP7K8YwzXGnxXUn+q&#10;dZW2qn+y0bJX0trFr/amh3NklzJa/aIWj82L78W5du5P9qvk34ifCfx74P8AC+h63Jrllqlp4Wmh&#10;uLe1sbLa8aL8rf8Ajv8ADX15azW+oaHY6inmRefbrcfvf9pd1cteMfdnAInyz4w+Gep6L8V/CPhq&#10;Dxx4gltNXt7u4k825+f92q7f/Qq0Pit4L1DwP4b8I6Ra+KtWl/tfxPaWlxfyyfvokkVlZf8Adrqv&#10;HEb3X7SHw5f955Mdjf8A/oKVH+1BpP8Awk2n+AtLfzPsk/iqyjkli+V9jb1Zv9muiD5nEmRj3i6h&#10;8Ifih4Q0TS/FV9r0WtXDR3lhfbZXih2t+93/AMK7qryaDqTftOfYv+El1f8As/7D/a/2XzPk3+aq&#10;7f8AdobwXY/s6/FS28RebLqnhTWkWwkurrdPc6a/8Pz8/u2aoV+I2iXH7VEWy5k8mTS/7M83y22e&#10;e0qttpy/udiDEtvil4i8G/tF+JL69vpbrwV/acOkS2sv3LbzIFZW/wBn5q73SdQ1DxR8QPiXpD6v&#10;cxWkcMP2eWKT/Vblb5krH0fwAnjjWPjho91F+6uNRtvLl/21g+Vv++q5D9mvWr3R7z4g33i6KSKX&#10;TEjt7iXy2/5Zqy7v9qrqRjJEo1fgr4N1jxx4L1N77xdrfnf2nNaebFc/wRt8tHgX4a634i8YeL9L&#10;uvHHiT7JpE0ccflXP95a7D9kXxNpmqeD9X06CWT+0I9Uu7vypY2X9zJL8rfNW18JZprf4sfEZJIv&#10;+Pi5h/8AQaiU5RlI3icH/wAJFd/s++NPsPiHV77VPDWpw+Zb399832aZf4f+BV13wZt9a8ZXmp+K&#10;726uf7Pv38uzsJfuRQr/ABf8Cra/aq8L2U3wrl2W32qX7Rbf7X/LVa9a0uxsdP0Oxggi+yxR26/u&#10;v+A1nKceQ15feKNvpcUNZvibWrfTdPlj/debIlXvFWoRabo8s6S/vtleF3lxcX0kt1PLLLXk1Z/Y&#10;Ps8lyqNeP1itL3YspyL9tuJZ/wDbqT7UlrHUattqnNHLN9yiMeWJ9xKXtJc5a+0osnn1ckvXm+ep&#10;tP8ADLtb+fdVYuILe1+RJaC+Uz4P30uytCTyrWOqYkSqcbS3lzsqSZFwSfaJN/8Aqpf+WdbVv461&#10;uzj/ANZ/q6o2drFDb/PLVO4b7VcbIKnk5iuaMo8k48x6xo/xWslt4vP/ANdJ/rK6TTfFmn6pJstZ&#10;Yq8Da3Rabt8k/uJfKquacTx6+TZfV+C8D6SXSXjk8/8A1vmVNdfNJskrynwb8UtQs5I9O1GXzbT/&#10;AJZy16xYw/u4rqeXzfM/eVrCpzHxmY5bWy+Xv/D3Mu+s/L/1dGk6aiyb54/Nq9earE0mxKh+1bZf&#10;krex4L+I1I4beS4/1VfVfgaSN/BmhMn3DYw4/wC+BXxst08knyV9kfD7/kRfD/8A14w/+gCu3A7y&#10;Oaq9EeA/tNSJH8QLbf8A8+Mf/oUleS7kk+5Xrv7S+lveeO4nT/nxj/8AQnrxpdPeHzf+mdY4n+LI&#10;iC90ZcTPD9ypPt0qx7PNpsMdxJ9+pWt/3lcxqYvirQbLxl4fudI1SL7Vp92nlyRV86/tOfCfwl4D&#10;+Cf2rRdItrC7sLuHy7qL/Xfe/v19QSRvHXhf7ZknmfA++/6+Yf8A0KuvDTlzxgRKPunqXgHVota8&#10;D6HqKXP2qK4sY/3v/PT5fm/8erSmvnbKQVi/D2bT2+H/AIe/s7yv7P8AsMPl+V9z7vzf+PV0Ucb3&#10;H7tIq5pfHI0gZ6tLJJXQ2Vqnl/PVITJbx/JFWnodncah5s//ACyoZoKsKL9yo8pUl832WTY9UluE&#10;kkrPlMiVJEaWku4XWOKlSFI7ii6Z5o9lNGpT86aP7ktSLdTNJ89TWdsjSfv/APVVNdRRLHvSmKxM&#10;uqP9n2V1XgvxBLpckf7z/RK4e1h86nfbLiGTYlVCcqcvcDl5onsHiTwnb+JLf+0bL/j7rym+t9T0&#10;+SWDyvKrW0fxtq2k3EWz97FH/wAsq9E8VWb+IPDdtewR+bLsWSvQcYYmPPD4jBSlS9w8XXTpWk/f&#10;1MwRpNkcdW75f9I/55VRk1Dyfkgrzzo5S6yppNvvj/10lZtrb3Fz5sz1XWZpJfn/AHtbluzwW+yO&#10;pFKRRkZ1pp+b7lXri1/d/wDTWq6Wv7yhGZCzIkdQw6X9okqS+mit/wDWVa0hXb53lpSfKHKO+yeX&#10;H/1zqZvlj3pLVrdEtNh0WW8k/cReb5lP3pBymLb2r3EnmPTdUuv/ACHXeN8M9YXT/M/deb/zy8yu&#10;Vm8Py2N5suov3v8Ay0rSVKcfjiUpRKek2MskfnP/AKqpLptsnl1pXknk28UdU5IUkj/cVmEolGb9&#10;3Jv/AOWtTQyfu/nomt9sm+erCWvmR0A/hKs2xY/kqvBYvcfPWteW8Vvb70lrNhmluJP9bQgjEda6&#10;ejffps1rFDJ8lOuNQeOT5KzVvHurjYlBkzfaaW1t5dlVY77bHvqRrh2j2VX8tI6QDFd/v1Yt0T+O&#10;q67KdJMkNvTK5TNvpt0nyU1ZtsdSboV+d6b5KSfcpmxvfDO4lj8caZsl/jrqPiyu3xpc/wC4tc/8&#10;M7Py/GGmP/02re+Lzf8AFaXP+4tfnVT/AJKun/16/wDbja/7o4lpHWOiTYtvRJsYfPVWW6Ra/ROU&#10;5oomh4pskiLVOa83VGZA1UolWHS3m6WpLb/SLiKq5XdWtoUKfaN8/wDyzomM3bpf3cSeVWfMyVev&#10;r5Fj2J/y0rLmV6zArNC9xcVoRJFDWeyv99JapyNcNJTsEYmjdag7SbElqS3mST78tUbfSZbz7/7q&#10;tD+xfJ8r97QBLhFj/wBVVeOBLqSi4Dx0Ru9MjmJFs0sZPk/e0261Hb9yrFiz1Iun28336Vw5jHhj&#10;luv+WtaVjb7ZP9bUl1pr28f7moYYbiOmVGRc1bzZpPIg/wCWdZi2d3JH+/lrRsdQlhuPnqDWNQRZ&#10;P3FETVlSSxSOmra+d5X72o7e6eTzfPrhPiv41vfDltZWekfvNVu3/wCB1FWcaUec9DLMsrZvi44T&#10;D/aMT4tN/wAJF4k0jw9ZfvZd/mSS/wDPKvTrOG4hjtYP+eaLHXH+Bfh63hmP+19Ul83W5/8AWf8A&#10;TKvSNP15Lfyv3VYYeEvenP7R9VxDjsPGlRyvCS5oUev80vtEljoMR+e6q95envHKnlVn3HiR3/5Z&#10;f6yoV1JHj2eV5VdR8HKRPar5ccv7r91WXdTPD8kFaS6tF9xKpyW/2yTen/LOrGL9ulFv5dO09XuP&#10;9dTptPf7PE9TQ/uY6RjKQM3l/wDTWvJ/jtrks1vY+HrWL/Sr9/8AK16kzI0leU/GbytN8SeGtU83&#10;yvLmWOT/AL6rhxf8I+64JjD+2IznHmlFSkv8R3Hw98JxeD/CcVr5v72T95J/v11Wi6U91eefP/qo&#10;6pw3H7vzE/uVJDeXd9H5CS10wjyx5DwcxxNXFYupWxHxSZveJta8nyoLGT/V1jza1dQx/PL+92U2&#10;40v7HHvnl/e1k6lqFvptv597L/1ziok4xOajQq4mfJRjzFppN0Xzy1Xt2sryT9zLHXlviTxde6l5&#10;sFr+6irmbXVb3TbjzIbmWKas/aykfXQ4ZhGl++qcsz6U02G3WT/VVoTSRLJ+7i8qvF/D/wATLiHy&#10;kvf+/tdtb+IEvrfz0l83zKqFSMj5/GZRicDL3480e6O8huLebyv3X+rqvdXULSf89YqxdHuJZo5X&#10;qZm8n79aSkeHV5oyLm7f/q6zZ9kFEl03/LOo1mRpNlNEXK4WWSmyr5daV222s+4/1dBMirErySVc&#10;T93cRpVcK60J/foBGpczS1XPy1Ik32iOmvGiyfPQEiJrip9Punm+TzajkXbJTFkSOT5P9bQSXZI0&#10;hkpt1qSW8ezy6ryXyNH89UZJvtUn+qr5zM8yjQj9Ww8v3stj4LiLiGODhHA4SX+0T2Xxf9vBdXj3&#10;EdY/ifxV/wAI3o/2qePzfL/5Zfx10EkO6OXy6hazt7iP/SovNryqOS42njfrc63vHlZNwvmOEz2n&#10;m2LxfPH7a/m/ung/xC8bLr0mm3qaRc2EtpMsnmyx17NZ31pcW9j5Fz5t3JbrcSRf8891a2oeC7Tx&#10;hp/2Lyo/3f7z/vn+GvFdY8VXXw38WfZXi/4l87rJ+6j+fYv8NYZtR5sRGH2/iTP2fimhl/HksNlO&#10;XUeTGUVKdO8vd5eb3j2qO3do99WrO4ls7iJ0l8qs/R/EyeItHiurWKSKGf8A56/fq9ptr9s1CJHl&#10;r7qjzckfe5jzoYathI+xxHxx3Ny8vZYY9/m+b5lNt717WPy/N/1n/LKqt4vlybI/+WdOuFt1ktk/&#10;7+VfKa2CONEvIp3jqxqlrYtHK6ReVLUcM0Q1T9x+9iqvql88n+s/dVQOJkqvlyVcuNPZbfz0qo0j&#10;rUi3j+X5Hm/uqOUz5R81ptj3+bHUfn+THKif8tKa0iNUN583lUrAOj/d/cqaSFG8qOSLzahjjfy6&#10;mkuNsm9P+WaU2ilOdP4JEi2qLH5flebFH/yyrJvvDelahcb59MtpZZP+ma1uWd9F5e+SmtN51xvq&#10;PZw/lOmji62G/g1HE4vUvg34a1SOXfY+VLJ/y1irj5Phj4j8MyS/8I9q8vlf8s4pa9o+0eXHTfMi&#10;mkrCeHhL+6fR4XivM6HuVpc8O0/ePO/hH46vda1y+0TV4vK1C0T/AL+f3qb8SGt/7U8uD/ln/rKq&#10;69FF4a+Nmh3qfurS/haOSX+CV/u7a7Dxh8P9V8SXnn6Xbfuq8bJ5+wzupzy+KB8dxPhaX+sEcXhK&#10;fLCtSjKy/m+GRwvhXxMvh2SV5IvNrn/2hv2kP+Eb8H/2DoP73xLrX+j28X8cSN8u6uy17wbF8OfB&#10;+p+JPF8sdrp9pD5n/wASv+8zV4F+z/8ADKX4ueJNT+JPiH/RYnfy9LtZfmTZ/er79xozftjCCqxj&#10;yHuP7Nvwft/h14DtrV/3ut3/APpeoXX8e9v4d/8Adr3CHT/Lj8jy68xtbHxB4fk/0WXzYq6S31rx&#10;LfW8qJLHFL/z1rzKy5p8/MdkOXl+E0tUj8m42VDbrEslU9JbWFj/ANNlil/661emuriH/UW0Utcb&#10;90qxoWd4n73fVe6uvOpsd0ix/PbfvZKkkWGO32JL+9kp8xPLIwbq4fzPkq1Z3kvl7PNqG+s/stx5&#10;D03b5clUZFi1099QuK2L7Tf7Pn8tKybHUksbmob7Uri8klfzaqxqiW81VpJNj/vakvJ0sY4tn/LR&#10;KxJJ/wC5VvFxNHvegnmHyXTtJFXpnwJt5ZNc1ObzfKijh/eRf73/AOzXnOm6TcapqEVrBF5ssn+r&#10;r27wv4df4b+D9TnvZbb7XOjSf+O/Ktfm3G+PoxwP1GEv3tXlikbUY+9znnviTSUuPFGppZXP7qSa&#10;sG4t3sfNgroNN+xSW/mf6q7krN1i3lbzZ/Kr7bAUZYbC06M/sqJm5cxg3Fitxb7JP3vmVHfLFDp/&#10;2V4o/K/55fwV5H408beJte+KEvgbQdXsfDn2e0W7+1XUe55N38KJxWX46vvHfw1+H99e6p4httZl&#10;+3WkdvdRW2x9kku2RXT+7XtexkYOZ7VHbxfZ408qLyo/9X+7rSWxe6/5Zeb5lcz8RtWu9A+H+uah&#10;Zfuru0sWuI5f9tVrzPxx8SPFFv4L+E39ka5Fo2oeIrhbe8v5Y1ZIt0W7+L/aqYUpVCOY96XRUsfK&#10;eCKKKWP/AKZ/+O1NNbvq1vF/q5ZY68J0Hx5418J/EGLRNX1y28b6fd2MlxJLaxqr23lru+fbn5W+&#10;7VHwTq3xL+Nmif8ACQ6R4vstBtPOaP8Asu1tll8va38e7+Kq9jL+YuLPfo408v54qmurxL7ykT91&#10;FHXgvxW0f4oeFfBep+K08aW1r9gsVuJLCK23JvVV3fP/ALTV0Hwv8N+PpP7D1vW/GcV/p9xCtxJY&#10;fYlXzd0Xyrv/AN5qn2Pu8/MEn7x6NJawxyRTvF++/wCetEcfmR/v4o5fLevDfEnxk1Oz+NnkRy/8&#10;UfYXdtpGoebH8kU0ys3m7v8AZ+RdvrW18cbTxro2j+IPEnh7xfHYaVYWMl3HYfZlb/Vxbm+f/aqo&#10;0Zc3vkcx7NJJaTWfkTxxy/8AXX5qzbPS7FbiWf7NbebH/wAtfKXfXivw78M/EXxJo/h7W73xxF9k&#10;v7GG7+y/Yl/5aRK23f8A7O6qfwh8WeKIbzxne+K/Esd/pXh25ktJIvLWL/VqrebR7KX8xPMe+SX0&#10;UPm+RF+9k/1lNhtbWPzP9Gi/ef6z92v7yvCfD/8AwsX4raf/AMJXpfiG28OaJd/vNPsPs3mvsVmX&#10;c+7HzNtqnJ8ZvEDfDfxwl1FHa+KvDqNH+6i+ST+7L8396j2MgvE+io2t7f54LaOL5P8AllGq1a0+&#10;1srfzbp4ovNkr5j+Gfxq13xF8K/EL6pL5XirRbfzJP8AcZd0cte4fCn+0PE3gfQ9U1SX/j7tFkkq&#10;atOVP4yoyid0qpq2nyzvF5tZNxdNdSeSn+qrYa8S1/cQf6qpGuLT/nlWHMdS5Tzn4gR+T4fl2SV5&#10;vayJJZ16Z8VNken/ACf8tEavK7f93Z73rlfxyP1HKFy5fTKc03l3FWtPvEe4iSOLyqhVUeT56mtV&#10;hj82StT2IxOiaZ5vuS1y99cede/63/V1pN9oazln/wBV8lYaw+Z89ApDpZnWOXZUa6hLJHsq1ewp&#10;9n+Squ1I46C4m5JDKLOLzP8AlolQqyQx7ErqljivfDcX7r97srNtfD/2S3+1T0SKsZoj/d0PVqGx&#10;eSSWo5FijrKUTCRCY0+5XpXw58aS3Wny6De/vZY/+PeX/Y/u1560LzfcqOxvH0vVLa6g/wCWb1M1&#10;9st4eOMoyw8/tbHv1jHbtJ5dbDWsU37iCseGNWkinj/5aIsn/fVOW+lhk3+ZXZGR+K1YeznKBuf2&#10;Lbx/flr6s8CxJH4L0JR0FjD/AOgCvjVdQlvJPn/5Z19l/Dz/AJETw/8A9eMP/oAr0cDvI5Ku54F+&#10;0i1xD8QLWdI/3UdjH/6E9eV6tdRXUkTwReV8n7yvUP2mb64j8cRQx/8APjH/AOhSV5H88ce965MT&#10;/Fka0vgHbnSrljD5/wA71ntfRSSb0q5b3SCP/rpWKK5j548Zftj2vhTx/q/hG18IX2sy2L+XJ9m2&#10;/wB1W3f+PUutfGv4dfGr4QeJUvpf7L+z27eZYXPyTRv/AA/+PV5f8WvGHh3wn+1fa6xp0XlRaZb+&#10;ZrksX3JPl+7/AL23Z/47V3wp4R+Dv7TviC5vdLivtB1WN/MuLDzFX7T/ALX+1XteyhGMZ8phzSPR&#10;v2OZppvgXpvnSSS+XczRx+Z/c3V7K19L9xKh8P8Ah2y8M6PbaXZW32W0gTy44oq2LfyrX/ll5teT&#10;VlzTlM3S90LPS8R/v6khbyJNkFSNM83/ACy8qoZLfZWZq4lWT5ZP3/72nRyJ/wA8qbsRvv0KfM8q&#10;gjlLG3zJKm8uo1VIfn82o1kdqCZRHSM/l1HDN+82PU3yLbxP/wAtaprv8zzKALMfzSfJVq80+Wzj&#10;3/8APSq9m22TfU19qzzSUFlB7h1+T/VV6N8LfEyR+bpd1L/rP9XXmskyTf8AXWrUNw+meVOn+tre&#10;jPklzkSXMdl8RPC8tjeefBH+6krl1ht7e3+eLzZa9S8H+Kv+Eqjl07UYo/N2VzOsfDfU7W43p/pU&#10;Uj/8sq6alHm/fUSIT+wcnZwose/yq0JLeJY99dVD4Bult4tkX/f2nW/wz1C6+e6lii+9+6+/WHsK&#10;svsjnOJwa3DySVJNN5NvvrQ1zw3d6FJ+/i/7a/wVi3TOsdYNSjL3wiN0nS/7QuPPn/5Z12nh3wu/&#10;iD/UxeVaR/8ALWs/w/od9q1v5FlH5v8Az0ruNYvk+HfguKCD/j7k/d/8Db7zV00KfN789ohVl/IR&#10;zeEfDWl/8ft9+9jT95+8qG6+Inhzw3H5GnR+bLGn/LL/AOKryGa6uLySWeeXzZZKp3EbrWv1iMfg&#10;iQqX853X/C2NYuNU8+P91ab/APj1ruLPVtE+IFvFBP8A6Ldx14nbzLHbf9dKtQzSwyRPBL5UsdRD&#10;Ey5vf941dL+Q7jXvA97p+ob38y6tKj0nw3LrFxLBaxf6unaL8Xb21k8jUYvt8Va198XNPjs7n7FY&#10;yxXcif635avkoSlz8xlefKYfiTwPqem/O8fmxf8ATKsmRbiG32eVLXTeGfio6/uNY/exSf8ALWty&#10;8+JHhyzt4vssfm/P/qvL20So0anwSDnnH7J5HJY3U3zv/qqgWOW1jr23xBodl4q0P7bpcsXm7PM/&#10;df8AoNeO3Wnuv+s/1tYVaPsjWM4yKsf+lVatLNLf/rrU1vZ/YY5XpsEn2j565iJDLj5auQzRfZ/9&#10;V+9qrNt8yhY3akSPjt08yquof6zZWksLxyVmyQvdXH/PKmjUptCk0lRx2svmbK1pLG3t4/8AnrLV&#10;dV2/cqrlOR1Hw/Xy/Fmmf9dq6D4qWKSeKLp/9ha5/wCHvzeLNN/67V0XxcuEt/Ekv+4tfnNT/kqq&#10;f/Xr/wBuNY/wjy+++W42f8sqrtbo1F1N9ouN9OtbF7qSv0UzIfs8sklXF0llj3vVz7Itn9ypo5Fk&#10;+/TuHMZLW3kVtabFtt99V5JkX5Eq1CXa3+eWokyOYufY0uI96Vi75Y5P3lWv7UaPzUSs9rppvv0i&#10;rkkdv9ok2VsNapZx1mx3iW8e+qt1rVxeR7KqxJelvP8AprTvtSRx/wDPWsuy0+WSTfP/AKqtCZkh&#10;j2JQVIsXBhXyqqsEaSpJP9KjqjNMlr9z/W0GXKaCsq03zT7VmrMzVat7iGP79KxfKaH2yVo/kpu6&#10;4+/5VR/2lE3yRxU638SJDH/qqdi4osW4dvvxf6yql1pUzSS7P3VUpNauL6T/AJ5VrW+ofZ/Kjn/5&#10;aUuU0sZv9mva/wCvrw/xxqF3D8ZNMfyvNijdfL82OvpDUo4riOLyK8R+JSvo/wAUPDV6kUUsUn7v&#10;/gdcOLjzRPv+Cq0aWOqe7zc1Of8A6SekXVv9okqxDpcXl7/NqaT93JUlrsWP567z4CfuzkUV06WS&#10;4+SX91Ulxpcqeb/y1rYaRE/ef6qKOqslw8nz/wCq8yi5lIp6bpMUkn76t6z0dGjl8uPyvLqnHHtq&#10;9JdPHZ7I6CYyMVo/Lk+eX91TbqRGjpt1+8k/1tN2o1AELQvJXC/GbT5tS8HyyJF+9tHW4r0KOTyZ&#10;NifvfMqabSbdtLufP/e+ZC37qsqsOaEj3MkxcsDmFHEfysw/h7rSeKvBdjexxfvdnlyf7611y3UV&#10;vH+7i8ry/wDlrXyn4Bh8R6xe3OiaJq/9l/Z5mn8r5l/ir17XvEmoeGdDisb2WO61DZ+8lrhw9fmh&#10;8J97xFwxGljv9nqKXP71v5Ym14s8dJZpLvl82X/lnXmN9qUt95r3Uvmy1mzahNfSSu/72Wneckkf&#10;zxeVW8VKp78z0MLhaOXw5MP8XckZYm+fzaptClxUM0O350q9ptjLNJE/mfuq1+E6iq0b2/7uSKrF&#10;n9raTYkssVbC2P2z5/8Allvrpo9LtNNt98Ef72okoyNISlEozXmoabHsS+l+5UkfjzVbf/X+VdQ0&#10;24mS8jl8ysGaz3Sfu6y5DmrQpVfjpqR2ln8SLdvKS6ikirW0fxBb6lcb4JYq8haR1+SSmx/6P/qJ&#10;fKlq05xPCrZJl9f4Pcke+N/pH/LWq7KkleQ2fizUNPj+S682uy8K+Nkmj/4mn/LT/Vy1r7Xl+M8H&#10;E8M1qcOfDy5zqJG2/u6dGqSyVcZbdrffD+9qOGa3j83fW58ZKMovkJIYP7lWGtpfv+VVON3ata1u&#10;XoDlK9xMklvWbGu6SthjukqnNF+8+SgqxmzW7ySVNHZyx3H7iKtiG1i8yLf/AK2o5oXjk+S58qGv&#10;nP7DwvtvrEPjvzXPg3wXlv13+0YXjVvzX/8AbSvHebfkn/1tR+W/mbJKsXltb29vv83zZaox3fmf&#10;f/5Z19GfeWN7w3p9xJrEU6RSSxb/AC5K8d+PHgv+w/FFtqDx+b9kuF8yL/YZvlr6m8P3yeH/AIfy&#10;6ikcX7tGkr5/17xVF8XPNnnij8qSby/3X+z/ABV85xJThQhh63N71/8AyWR8xmFetlWLw2eQ92MJ&#10;+zm/7k/iNSzuEt44tkVXGmSaT93+6qu0KQxxIn9yhVeveowjClGED6WHJFfufhNOxtXuI9/m+bRN&#10;bp/37qna3T29XvOSSP5K1LK0dxLbyb0q9Zxw6hZyefJ+9j3VlyTS4p0fyxfPQVEfgVXuii1NIP8A&#10;R4nqJoqonmBofMjqGZmjq1JH+7/d1G2zzPnlouK5CbqVadbrtj/66Vaa3SSOq9vbzTSeX/z0qZTj&#10;EJSjTjzzA3X8H/LKrVn++Gyus03wfY6fbST6pL/1zi/jkrJvlt7H94kXlQyf6uvAx+cRoS9jh489&#10;WXRHzmY51DDS9jh/fqy6L/24q/YfMj+eq8Vuyx/89akmvd3lOlWFuIpo9n+q8yvIWPzLL5c+Op80&#10;JdvsnkQzDM8vlz5jT5oS7fZPE/iR8UvDmj+JItE1S2vZdQ0m4juPNto9yfMu7b/3zXOal+1z4g03&#10;V7mTRbaT+yd/7uKWP564/wCMETR/F/xLv/6d/wD0Utcjc48mT1212yqUp4qOIhH/AIY/szhTgjL8&#10;zyejnk6nPKVOVk/hPrPx3pNl+2B8H/D0H2650u0kuI7u4ii/5abV+66f3f4q2F8I6f4L0uxsrKOO&#10;1tI08uOKL/Zry39nXXr3w74bsdLf919ot1uI/wDvmvWNSvLi8k/ffva/Sc2wUsDVjD7ElGS/7eP5&#10;kw2KhiZVP5oTlH/wGRXmvJZI9iSfuqk03zbfyp/+WtR29q0n361IbFI468E7Ocr6pdveeVWbIf8A&#10;prV64+aTZQtvEv8Aq6COaRXW4mi+5LRNJM3zvLVhrVB89VZnRfkosWmWLq9uJvKpFl2yfPUlqiUb&#10;POk+Sgy5hI1SP/prTmkWT79Qyb47j/plUm1J/noTDmLVjpqSR/JFViaPy4/nqG3uvs9R28P9oSfv&#10;5aYGt4NuHj8YaR5H72XzlrtPjVdI3iC2gSX/AFduvmRf7f8A+zXK+CbNNJ8SWN1/yyjm/wDQvlrt&#10;PjB4e3axHqif6qdP/H1/+xr8szGMI8VYb23u80JW/wAR0xX7o4Gztnmj+SKj+0/L+R6rrr1xYxyp&#10;WK0kt5JLPX6fYxPNfiZa/DfxJ4k8jxDfR6XrdpD/AKPdfaWgmjRv7j14T4rh1iSz8S6D4e1e+8Ze&#10;FNM+yX/my/vXidZ9zKj/AMX7uvqjxB4B8P8AiiSL+19Mtr/y/wDnrHWl4f8ACuleGbP7Fp1jFa2n&#10;/PKKP5K7IVo0zlcDzj4sfF/wpqPwn1O1stTjv9Q1O0+z29hbfNNvkX5V2VwnxU0fT4/CfwP0fxRF&#10;HFp8d8sd55sm3/lh+Fe/ab8K/BWn6hFqNrodlFqG/wAzzfLXfvqx4s8F6F4rtooNXsba/ijfzI4r&#10;qPdRCtCMg5JHgupQ+EvBPjTwy/wv8uW7nuG/tT7DK0sP2VV+Zn61J4k0P4X31vc6p4a8Xy+EruTd&#10;cSfYb1l8yZW3bni/ib5a+jNB+Efh/wAJ2ct1oOm21hLIn7zyoq5e6+DfhK+1CTUZvD1j9q3+Z5vl&#10;r9+hVomnJI8kuvFniPxF+yPq914il83UJ9Om/ey/K8ibv3bf8CWvRbHxVF4R+Cdtr11L+6sNGW48&#10;r/nrti+Vf+BN8tdtJoNlqGny6ddW0UunyJ5ckXl/Js/u1V1zwnpt5of9lz2MUun7Fj+yy/c2L/Ds&#10;rN1Yk8sj5LsfBfxI8RfBTV4f+Ee02WHxFM2vSXX2lvOjeT51ZF/2fk+WvVJvFq+OP2TNc1R/+Pv+&#10;wLuO4/67xxMrL/vfLXt1rGljbxQpF5UUafu4qzY/DOj2+j3OlpY20Wn3HmeZa+X8kvmfe/76rV4i&#10;Mvs9SeQ5v4S3EVr8J/CDzy+VFHodl5n/AH4jrxfwH9i+IGh/GLQdOvraW71PUbn7P+83fI0aqrf7&#10;te/Lp9vHZxaclr/xL44fs/lfwbPu7f8Avmm+D/hv4a8L6pLdaXpFtpcsieXJLFHtqI1Yx5iuU85+&#10;Ffxe0S18B6Rpet31to2taRbraXlhLLteN4/lX7395V3V5vdNceKPCfxi8UR23laVfotvbyy/8tfL&#10;X73+7X1N4i+GfgrXtQ+23vh6xv7v5f3ssa7/AJa0m0vSrjS5dLksbb+z5E8v7L5fybP9yj20I/AT&#10;ynyf8c9Cu/h94M8PePNItvNtL/Q4dM1iKL/lojRLtb/gNfRnwVvG/wCFT+FU/wCnGP8A9Brsr7wz&#10;pmueH/7FvbWK60/Ysf2WWP5Ni/dXZVO3sbfR7KK1tYo4ooE8uOKKpq1vaUw5R0zLDJvqq1558lRq&#10;s11ViSGK1j8yuY3gpSlyHL+PIVk0v568va1lazroPFGqS6hqEqPL+6jrH+1Jbx/PXKvelKZ+wYKh&#10;9UwsaPN7xk3P7mKtLw/YvJHI/wDz0ptpdJeT7Hi82KprrWE035IK0id0STWJmt7OWDzawbG4dZNl&#10;RzXUt1JK89XLG3dvKdKs1Lk0SSeVWPJF/pFb1wn7vf8A886wY0864oDlNKxubtDsSWug/tB5beJK&#10;w5GfT7fZ5VEMjtHLP5lS4iZpec9r5vFU2uHuJP8AVVHu86PfWhb2KRx0ieQpxrLTbxU/0ZE/57L+&#10;9rQVkt/uVT1DZJZ/J/ramcvdOnDcvPE98ht3/s+18v8AuLViS3S3t/nrL8I64k2n2Lv+9/crVy4u&#10;JdSuJdn7qKt4/CfimNp+zxFSHmEV8lrJ8lfZnw/b/ihtA/68Yf8A0AV8Yrp+3/lrX2T4Ak/4oXw9&#10;/wBg+3/9FrXr4PeR5FQ8C/aZbb8QLb/sHR/+hSV5O0PnR16p+01J/wAXEto/+odH/wChSV5T9sbP&#10;+qrixP8AFkVD4R1vZxRx1VmuPOuP3f8AyzqO8uHb935tO8xLO331zxRvFHhWsfsdaP4y+K9z4r1T&#10;V5JdKu3+0Xml/d8x127V/wB35a8+/wCEZ0+1/a70zS/CFj/Y0Ok2/wDpktt9yRNv3a+srdpbyTf/&#10;AMsa+XfHWtL8H/2rLHWrqWW10rXrdYLi6l+5v+7/AN8rXqUas6nNAynCMT6uj+WOmtO6VRs9QivI&#10;/PtZYrqKT/VyxSbkq15zt/q685o1iOjvXkk/1VNa2vbr/lr5UVWvtyWtvUdvfO1SVzFOPS7j+OWr&#10;i2r+X/rar3Ws7fuRVT/tOVqqw7mhIiLU1vGjVXhmS6jzU3mVJEpBJIi3nl+V+6qG6h2x/JTZPNlq&#10;T7LtjoKjIorI6/cot2drjmpmVFkiqSGHb5tBMpFizhihuPMeq/2VJLiWSpFVxJUiu5pXJkWrW6ex&#10;kimgl8qWt4fETXdLj2PL5vmf89Y65WORYpabNM9xcf62tYVZR+AOQ6yT4ma63lfvY/8Av3WLJ421&#10;37RE76nJ9/zKw9SuPJ+RJadCu6T/AFla+2q/zB7OJ65oPxAsvEFn9i1eOPzZP++Ky/HHw9lj8q60&#10;v97DJt/df+zVwKxpH+8rrND+Kl7odn5Dxfaoo/8AV+bW8a0KseSsQ4Sj8B2lxcf8ID4H3/u4rv8A&#10;9navJdU8QXGuXHn6jL5tTeKPGV74suN8/wC6ij/1cX8FZN1IjRxfuqyrVub3IfCCjyk0ixTfcqjc&#10;K8f3P3tOaTbViOR1j8yuY1M+ON2q1HIlrb0NcPJ9yo/s+779IsZYq7SVNdfNJRJdIvyQVXjhuJpN&#10;lUWWU/1dENu9xJ/1zq5Y6b5Mf7ypLq6SP/plSIlI9I+Edrd28d9O/wDx6bP/AB+ud1LQdQ1rXL6e&#10;ytpJYpJm8utbwT8QtM0nR/sOo+b5u/8A557qvap8WLeP9xo9t5v/ADzllr0v3UqUeeRx2fMcXqXh&#10;nWLH57q2lihqruSOOJI/3XmV6d4V8ZS61cfYtUji/f8A+rrifHGgp4Z1jf8A8srj95H/APE1zVaM&#10;eTno/CVGXvchzeoD93UKyv5cVSSNLff9MoqueWnl7ErkNOUrqz/Z99ZcjO1ddeeD9Yj0f7UljLLF&#10;/n+CuPW3maTZ5VVySj8ZcWSQWvmfO8tWoo0jjpohf7lTDZD/AKypCR0XgH/kb9M/660/43SSt4wu&#10;U/5ZbFqp4Evkk8aaOkEX/LatT4t2+7xxcv8A7C1+d1P+Srp/9ev/AG43j/CPPbO03SfPW1BsWP5K&#10;hZf+2VV5JN3yJLX6IYX5i1eXkLffrPa6t5I9iU2SJIf3jy1CsCzfcqrBylosn8FXoVRo/nqjb6fL&#10;H9+WtSOxiZPnqGEin5KR/PToV8z/AJZUTLtk+SpmuP3exKcZAU9Qt/Jp1mYYfnf/AFtNmt1uJPnl&#10;p32O3j/6a0rhzEM+pSyfIlSBnqZFiWT5Kjud60wkDTu0exKh+wO3zvVi1G2PfVpZd0dAcxjsj+ZU&#10;bB2rUkd1qS3tEuo6A5jJWPybeoZPljrYm0t/uJUi6Jt/18vlVSZdzP0nYscs7/62rVvaveXEs8n+&#10;qrQt9Lt4/ufvamaBvL+SplIOYdJsWz2QS/vpK8P+Msdxq3ijw9pFl/yEN/meb5leyXFrcN86fuq8&#10;d8H6amsfEzxDqN1L9qlsP+Pf95/erjxHvcsP5j77hKUcM8RmM/8Al1CX/kx6YuoSwyRf89di1oR3&#10;0Un36zVjRrir1rp/mXEld1j4Wo3VlKf8xpfbov3X/PKnTTRXX3JKxr5PLot7f93vosSaN1rEUMey&#10;sW81C4b7kv8ArKtafpKXknzy+VDW42g2pj2JF5vl1IRRzUO9Y99OVrjzK2Liz8n7lWPtSNb/APXO&#10;kSZ2n74vK3/62tyS3+1R/P8A8tKxPOQyb6syX0skf+tpBCXvHiPxG02Lw38XNDfR/wB7qEm37RFF&#10;/wChVpeOF8zXP9Kl/dVHpccWofHDV3n/ANbHEvl/98rV7x9axNqETz15kF8U/M/d6+L/AHuFwk/e&#10;l7Lc4u4a3j/1FZ7XHmV0EjafZp/z1qvbtaXT/JFXbE5YgumxW8cW/wDeyyVNNqiW8cUKRVDdSbbi&#10;jdFayeY9T8QRZ0Gn273On7/9V5dRw6xuj/1tQ6XdS3VvL/yyqu0fl/u3qAlIht5Jb4S+XU6K8MkV&#10;Q2snl3H7iho7iN/nlqyZC3k0TSf6qs2aH/nnRe3TrVO4vt3/ACyovykQhKcvcJptPdfv16Z4R+GM&#10;upWcU+oy+VF/zyqj8O/BM15cRajqP+q/5ZxV69eXCWMcTwVMV7X/AAnh5rnH1H/Z8JL3+rM+10X7&#10;HH9lT/VR1JeeH0tUi2VqSLcTad9qSWsu31K4m+R66eXlPzWc5VHzzIbrT4rOOL97Uce9pPkqytj9&#10;sj+SKrNvotxYx+fPF/q6u4WKcKuvm0NG62+96m8vdJvpuoK8dvSb5Qk+WPOV1uHmkiSpvLaTzU/5&#10;ZUabCk0crpUl9sjt/wDW1MJxqR54GVOrGrDngY7K9vcf89ad9oST5Hiqzbw+dHK71VkkSOrNTf1r&#10;x1ZQ/B/XNLgljl1COFo44v468d+DOk+T4Tid4vKlkdpKvfDu60//AIWx4qS+8qX/AET93FL/AH67&#10;S3VfMiSCLyoq8ypRlmH+8WlD4T3s4wP1XL62R4uKnSq8tT/yUrrI8fySVJu21eax+0SbKoyQvayb&#10;P+WVeRCeIyifsZ+/Slt/dPxGlPG8L1o0a16uGls/tR/+1G28n7zfWtDsmqmtukfyVYh2W8e+OvqY&#10;y90/TU+YayvJJsSKnanZvpcez/lrWpoKxRySzz/8s6y9dvkuLj5KZqzPj/eR7KsSL5P/AE1qO3H/&#10;AH9qxlI7jfP/AKqgy5SszTSfIlSLp8rRy/uv3sdSTTfZ7jzIK0LqGX7HE/mf6ygZjSbo/k82vRJv&#10;A8uoeG7F7Lyorr/lpLXB+SrXFdNpviq9WP7F9p/dVhiaEMXSlRn8MjjxuDpZhh5Yet8Mi5q2k/8A&#10;CP28Ud1c/apY/wDllXO6hef2gf38tWtQme4vJXupfNrLuFhf/UVw4HLMNl/8GJx4DKMJlkOTDx/+&#10;SDbuk8iCqsi+TJsf/ln/AMtaFZ1rmfjBeXeh+B76eCX97Jtj/wC+q9Cq404y5z6rLcD/AGliqeE/&#10;nZ4brHg/Wvip8WPEE/hqKK6tf3f72WTan7tVVqbefAbxxbxyb7ax/wDAivoL4Z+F/wDhBfBdtB/y&#10;936efcS/733a0mtbjUpNj/8ALOsKeGpVI884+8fpWM4vx2SyllmU1OWjD3Tym30G78J+F/DU8/8A&#10;x96ZDHb3H9z5a9StdWt9Qt4p/wDnpVPXPD/2yzltf+eiVzfgWb7Vp8tlPL/pdo7f98V+l1F/auSR&#10;n9vD+7/24fz3Kr9UziXP8Nb3v+3ztri6ih/5a0favMjrPtdN+0VoQrFHHsr4Jo+nZXZv9Iq1GyLU&#10;NxsWSoWbzpKkkvP3qjPC7SVIjfu6jeOZfnoCJYjtpZI4kq5Dp32X/prUdu8qx1YV/Lt99AcpHMu7&#10;/llWS00ouNiVrSN50e/zaz4bfb89CDlC3he4k/eV0ENmkdv8n7qWsdre4/18Fakdw8kcUD/62Son&#10;KNOPPP7JUYkkNvd3lxEkH72WR69i8TTJovgOODW7mK6u/l8v+/VfT7HR/hpocWo3v73UJEX91/H/&#10;AMAryvxl4iuPFmoS3z/uv+ecX/PNK/JPaVeLMzp1sNHlw9F/H/NL+6dnNGlExbyNLi4ldKjhXybb&#10;Z/z0p1jIixy77bzauafby3nmo8XlV+vI42V440PyVvaZHFb2/wC8rmZpvJuPLT/lnViHWNv7uSjl&#10;M4mzqWnxeZE8FZdxfJDceRTY9e/d/JU1nYpJH570RKkXbXVriPyk8391VPUtQRbyXyP3tF4qN/1y&#10;psOmxSffoKuNt7mVvkSrjRJJHQois6rtPuj+SXyqCeUkVtskdNuN8MlQtNEv/LXzZateS7VJMmVV&#10;hRpKsQ7Hk/1VNbZH9+ptNmh8zzPK/dUBFhM26SqoX9589aTKlZ8sO2TfQTI1od7fvErD1Bk+0bK3&#10;LdfLs99Yt1IjSf6qgodbwxN5WyodaVPscvkR/wAFWobpI0/1VZeqSfaLeXf+6olsdOFly1o+p43q&#10;UzvJL/v1XhtYv45fNq9eWqfbJU/26z7q1+yyVyw2P2ScffI2vfLk8i1q9cW1v9n3z/62m2v2e3/5&#10;Zfvaz9Qut0n+t82tCbh5Kf8APOtZQLW3iRP9bWTazbo60rOP+N6AuQ3dw918la3h7w27XG94/Nq1&#10;p+lxf69P3sv/ACzp0upXEdxEn+qlqeY3iZuuW+2X95Vfyd1n/qv3VdsunpqGjyv5Uct3XH3VvqFp&#10;+7eL91V8xUpFTTbB2vK6ea0Rv3dYcMj28lXoYJvv+bSDmI7iwS3qneSJ9n+SrWpalbx/9Nay/wC0&#10;nk/5ZfuqAjLlkelfCnXLRdL+xX0v/XOu81Rnmk2adF+6/wCetfO+j6l/Z+sefJ+6ik/8h17B4d+K&#10;1u0cUF1FFa/9PVd8Ic0fc+yfm+f4SdDFyrfYmdUv+gx/v5fNmr7L+H7f8UNoH/XjD/6AK+NIdS0q&#10;SKW6S5+1eYn+tr7B+HrJceA/Dsn97T7c/wDkNa7MJ8Uj5DER92J4V+0lH/xcCKT/AKh0f/oUleQX&#10;GyGvVv2oJWg8dxOP+gdH/wChSV4gszySfPXLiP4sgpfCNkZ5KLiRPLiqO6bbJWtZafEscTzfvawb&#10;OqxRjmdbeJErnfH3w50L4paPLpevWMd18jeXL/HF/tI9eiLbovzpF+6qO8msrHT5bqeWKKGNGkk/&#10;3FojKUZe4Q4xPjS4tPG/7JWr2Hl6l/bvgC7uVtI47n79tur6vW+S4t4p0/5aIsn/AH1Xyd4o8Ya3&#10;+1j8QLXRNBtpLXwLot2slxdSf8tHVvvf4V9Z2Ni9rZxQJH/q0WOP/gNd2IjpHn+LqZwRJGu7zKkt&#10;rhY/N31GLW4UfPFUkem+Z89cPKaIrrJFN9/91TZvKWi+sZW+5VddNlbyqQy9a/LHU6Nupnl+Xb0B&#10;kWLZSMZFgNtqmbh1qSLrRbQ7pJaC4k0MKSR73okV/L+SrkcO6PfVXd5clAEHz0+TYv8Ay1qx5bt8&#10;9R29qjR/PQBVbe0dFnDsjld61FW3H/LKoZmShBzGTjzJKsyFFjiqOYeTJU8bfarfZ5X76OqDmGxz&#10;bY6q3DeZJU3/ACzlf/VVH526kWV9phjqZXeS42f7FEmz79OsbpIfN/6aU+UXKN856eJPLj+f/lpV&#10;KW6RpNlXkj863oJkElmkkcXl063h8yTZVpYVjj2VDHH5dRcOYtR6bEtTLshk2VSaR1pqsjfPTJJ5&#10;JPLk2Ujab9o+fzaljkT7lWFt/wCPzaACGxis7f54vNlqjHdPJcf9c6Jr57iTyajtdkNBUZHRaLcS&#10;3GsWLvL/AKuZa7j4iaDL4g1SxSCLzfLRq8vbU3s7iKdP9bHXaXHxkuLfT4tlrHLd7K9DDzhyckzK&#10;alKXuG5a+B9M0mz8/WpYovk/1X8FOtfEngmOT9xFH5sf/TKvIde8Vah4iuPMvZfN/wCmVR6fdfYb&#10;iJ/L/wBW61Ua8KfwRH7I+koLp5o/P/1Vpsrw/wASXFvJ4gvp4P3UW+vUo7qy+IHh/Za3MsUteK65&#10;ay2mqS6dJF/q3q8Y/ciZU4+8Z95qjtJsSmxW7zR/PWkukpDH89NjZK8xHT9k6j4daf5PiTTH/wCm&#10;1Wvi9fJa+M7n/cWqfgtZY/GGkJ/02pvxqVG8b3P+4tfnNX/kqqf/AF6/9uOmP8I5V7r7V9yqs8NQ&#10;xTfZ6mit5ZpP+mVfoxjEqxrK1bWnwpHHUfl+XUyzIv3KGQ2E/wDpMmxKkuJnit/LqGOaKC3k/wCW&#10;stSWW2WpYcpXSN6sPHtj/wBVVo/u6jnuPO+5UkyM25ZIahDbqmNq91JsqYae6/JVFRKsZRqtWtk9&#10;5J8n+qot7NJJP38vlVvafHFaxyolBVzDu4/JkqELtk/1ta1+qXHmVjpGyyfPQTIsecn/AC0qazuE&#10;jqnM22iPZ5lBkzStN/2g1Je27zf8taq20yLJ89aUSpNH/raDWJXsVdRVibfDJskqW1s4l/5a1b8l&#10;BUcvMVI4H4k+Jrjwr4Tub21/ey/6v/vquV+B/h+3Xw/LqL30Ut3fu0kn7z/x2tz4neLNKhs7nS08&#10;u/u5P3ckVeVaZ8FvG9po9z4h0i2kGnwLv8rzfn/74r358PYuhCnmOLjy0pf+Bf4uU+vyPPctzHLc&#10;RkGEqcuJl7392X93mPou3sbf7REldZp+l2nly/uq8B+FfxqtLy4istb/AHV3H+782vfJtQt/7P8A&#10;tSSxeVIlctfAVaXvw96MuqPmK0Z4WrLD4iPJOPcw9U8PpeSeYkvlVXXT7eG32VJD428OafH9lfV7&#10;b7XP/wBNKPOS6k/cSxSxVzVcHiqUeedNnL7alKXJCRTkheGPYn+qq5b+dJb7Elouo0aSLZLFF/0y&#10;82hbeW1/1/7qsJ0qtL448pVL978HvFGZXhk2VTmXzJIkT/lpWhqF4kdvsT97LUel2/l3G+esohJS&#10;jIatjt+SOoZv3fmp5VSXl59nklRKqyM15Vl2PE/GE134H+KH/CQvbebp93tj83/nn/e/4FXpHjKG&#10;y8QeF4r21l82LZ5nm034mW8Vj4Lvp72KKWKNP+Wv9/8AhrP+E9ulr8N7aC6/e+ejSR15XLyzlA/Y&#10;o4uGOyzD5pOPLOk4w/xRONj8OpJH588vleZXlfjD4qXHgn4gWOl/YY/7KdV+0XX8ce5tu6vUL6Z5&#10;LiVHl/1b15L4i8L2/i/4qX2lz/6mfRv/AGb5Wr1cJyyl75lmzq0o/ue5r/GX4ly+DLCx/sm3ivrq&#10;ceZJ5v8Ayzh+Vd3/AH01YWseMvE8fi/SNMtbayltb+LzI5ZZG37F27q5q/8AC+r6P8MPEt14gzLq&#10;H7q0t/N/54xyKq/99fers76aH/hZngL/ALB0n/oK12qEIo+eeIrSfvy5fhOy8M+LLu48ea5oL20U&#10;UWmW9tJHL/H+8Xc1SePfGEuiap4atYI4pf7Su2gk/wCmfys1c14dvEX40+N3kk8r/RbP/wBBNV/i&#10;ndI3ifwRsk/5ibf+izXP7KPtfkd0sTL2Eve6npsMieZsSuR+J3ji48Mf2ZBa232rUL+4+z2/7zam&#10;/wD266KPULeP/lrF5tcn468P6f4us7ax1eX7L++WS3l8za+9f7lc8IxjP34noV3OdGXsZe8Zen6n&#10;47t7iVL3TNNl8xG8vypG/dPtZl3/AOz/AA1X0HXPiFeePNN0RNI0SW7uLeS7j82RtmyP71UI4PEH&#10;hTxn4f0+DXP7ei1a7jtPsssf76P725vl/hVa9dutLfRf2j/CNqkXleXod1/6EtdcY+98K5T5rH47&#10;6rhfcqONX/200PGXxG+IvgnQ/CtjPpuif8JBrWrLYRxRSN5MaMu5ado3xU8YWfjzSPDXjXTLGKXU&#10;932e60yTcnyr9191c/8AtKTarqGsfDmDS5Y7XVf7cX7PLLHuSN9rbazfhzo2sf8AC+NnxDl+1a3H&#10;D/xJ5YvltJP72z/aroUYypnwEpy5jspviV8S/FXjjxLoPhSx0T+z9FmWPzb6RleTcu6rXjrxl8Rf&#10;h34P0ibUdM0SXxBq2praW8UUjeTsb+L/AHq898P/AA10/wAafFz4jPqOr6lYSwXccf8AoNy0X8P4&#10;VpfGj4a2Wi+F/CGiJq+pXVpd6/D5l1dXO6aL5f4H/hqrQ5uQLyO2W++Occf/AB4+F/8AwJkrn4fi&#10;58a7rxxL4N/s3w3/AGhHaLf/AOsk2bN22uq8O/A/SvCuuW2o2viHVrqaB/3cVzqTSp/3xVPT49v7&#10;VFz/ANi2v/o2sOeP8pceY9G8B33iWHR4n8URWP8Aau/959h+ZNn/AAKuomvre6j8uq8a+ZJ8lTXW&#10;kpJHv/5a1ySkdKMdbp9NuJf+eUlOjZJvneuF1zxlLovjSPRL6LyopE8zzf8AY/vV1y/ua8zBz9+p&#10;A46eXYrL5S9tHlhL4DUkvkkjlTyqy4ZEXzN8Xm1JHceT5T+V+6qS8miuJPPSLyq9M6Y/EeS/D+H7&#10;R8aNce9kjsLr7O32eL/npXo372KTf5tcHrnh231L4yeFUn/defL+8/4DXpWsWb2OuXNr5X+rmauf&#10;DR5YS/us/QuK6kMXSwmLh9qnHT/CaWn3W232VDNCksezzf8AWVXjjdbem3Ej+XXRL3j88ajIgkZ4&#10;/kqGa6l8zZ/yyp7Ltj8yq8cLzSVXKBft7x2+R6r3H+s+SppI0jquy7ZKZZfs18mPfJViaZLi3iT/&#10;AJax1TkuH+4lNkV43i/e1Aoj1jdfv1cVt0f+tqFW3R1HMyLSJJ2t/Ls99Ns40WTfUiw/6PE/mVam&#10;tfs9vv8A+elMqxVebzLiRKdF5TSbKqxf6yrhhTy99BlIp3irHcbEry343X0uof2R4aspfNuruVZP&#10;Kr1S4kTT45Z5/wDVbG/e15P8N9/jD4ian4on/wCQfabo7euPFS5o+x/mP0PhGjChVqZtW+Civ/Jv&#10;snsF1J9h0+xtX/5Z26xyf8BquutRRxyp5VU5PtF1JvT97Tvsrw/ftq66a5YnxGIre3qyrT+0E115&#10;1cHrUT+F/FEWrp/x6Tv5cldszJ5dZutaX/amny2r/wDLRK+oyHHxweK5J/BP3X/hPmc4wP1vD88P&#10;jh7yN6NkbynT/VSJUfl7ZK5PwDqz31vLpF1+6u7Suuhj2x1w5rgJ5bi5Yefy/wAJvl2LjjsPGtD+&#10;pDV2NJ89QzW/2OSX/lrSzNtpjb5JK8Y9Ejy8lWPN/d05Qi1XkR/4KCuY6bT57f8Asf5/KrPZH/7Z&#10;UaG1vbxy+fTtWuHvJP3EXlRUFcwLb+dH+4iqvH/odx5E9amixtFHWf4gj8+8l2f8s6EOxabdDJv/&#10;AOWNXvD9rNrnjTTILWL/AFbrJJ/wGqvhXQdV8WXn2W1i/wBX/rJf4K9U0/S9H+EdnLdXVz9q1W4S&#10;vguIs+o0KUsuw/v4ifupI2pQ+2YPxpmt7jXIk+0/vY4f9VXndreQrb3KP/2zo1i8l17ULm9n/wCW&#10;j1Rjb95/1zr3siwEssy+jh5/FFamFSXNM1Irj7PHFsrWg1h5Pkf+5WDFC95cb/8AllW54etbdpLl&#10;J/8Alp/q690lGffRxTffi8qsn+yd33K0rqTy7iVP9b5dOtdlVcObULXRYbOPfJ+9q1AySfcqGSN2&#10;/wCWtRra+XJ/rajmJkTXGyH/AKa1j+dLJJWo0KR/9tKj+SOrKM+SPdJQ37ur0kyRx73qmLpLi4+S&#10;KgJSNLS9NiWTfPUlzJ5MlV5pnWSoR81xUmcia6XbVi3kTy6z764+0XHlx1caHyo4qCoxHxh6tRxO&#10;v+v/ANVVS1R6jvrl2k2JLQHKXptSij/cJLWXcKkfz/62ho/Jj/6a1H9neSSgoFXzI6w/EV5/Z9nL&#10;XWW9vFDHJvrmfHWiy3Wl/arWL/V1jVl7h7WT06VXG0/bHm628rDf/wAtpHrL1iGX7R89a0nmrb73&#10;/wCWdcvfXT3Vx8lTGPun6jP4pFqaRIbPf/rZaz4bWWb561I4dscXmVes44mqjMzRC6/JUiK7SbJK&#10;sajss45P+mlYbzO1AI6OHVUhuItn/LOptQv0upPkirlYWdpKvec8clSVzHQx6xcNH5FrLV7+0Lj7&#10;Hsuv9bXO6TdeTeRPXUahcW7R/PL5tBrBmSqvcXH7+m3dqiW/zy1asr6yjkl8+LyqNShS4t/Ogq4x&#10;KkYq2vnfcpWtdv36ntf3PzvUk+6b7kVEieUz2aKGP95H5vmUeGVt2uLmxeL/AFn7y3/+JqZbGVpP&#10;9V5tTapor29nFdeb5U0f7yOqpTlSnzhWw0MZRlh5/aO4+HusPHef2d9l/wBXX6F/DwMPAnh/MXP2&#10;CH/0AV+aVxrEMcemX1l+6u5E/eV+kXwimbUvhZ4Ru5D88+lW0h/GJTX1EIWftI9T8JrRlSlKjPoz&#10;wX9p9c/EO2/7B0f/AKFJXiDK8lx8le2/tR/N4/tv+wdH/wChSV5Lax+XHKleLif4si6fwlODTd0n&#10;7yuiaNI444P9isF5H+0fJUk2pfvKwZ0IuTXX2f5Kx/EEf9saHqdin+tuLeSP/vpdtaEd4k3/ACyr&#10;c0PS7fWtQisv3cUsn/LWsKtaGGh7afwxI+I+JPhX4m8cfsyaxpHhHXtNsbrw/q2otHb3Uf397fxf&#10;7tfZratE0nz/APLOvNPFX7DfxK8cfE+x1rW/F1ldaLplytxZxRR7a9fuvg34ls5PL+zfav8ArlLX&#10;kVOK8kxEo8mJXNY0hSn/ACmXJdfaJPkpsny/8sq1F+Gfi2GP5LGX/v4tR/8ACqvFs3/LjL/38qP9&#10;Ycq/6CF/4EX7JmLM/kx1nyX+2ukb4R+Ll/5cZf8Av4tWIfhL4mk+/pv/AKDR/rDlH/QTD/wIPZSO&#10;fkZ/L/66U6GPy497/va6T/hV3ihv+Yb/AORFoX4W+Jm/5hkn/fxaj/WHKv8AoIh/4EHs5nMsEapo&#10;4dtv5iV0DfCXxHJ/y4yf9/Fo/wCFW+KLf7ljLTjxDlX/AEEQ/wDAiVSmZKzf6PQuxa0I/CusL8j6&#10;Zc+bH/0zqr/wjOtNJ/yDLn/v21df9q4H/n8v/AjLkkV7hvPoj+WKtZfDeqp/zDLn/v21DeG9VWT/&#10;AJBlz/37aj+1cD/z+X/gRcYSMmSbyY6p2++8uP8AplWtJ4R1iaT/AJBlz/37arEfhXWLe3+TTLn/&#10;AL9tR/auB/5/L/wIXJI5u8kWO48ynWMzyXHyf8tKuXXhnWIfNnn0y58r/rnWbaw3ENxvSKT/AL9t&#10;W8MfhavwVF/4EHLIta5bvY+Unm1Vt40+z/PVu6s7u6/eSRS/fqW40+4k+eOKX92ldEcXR/5+L/wI&#10;szPJp/kpN5WyibbHb/8ATWo4bh609rD+Ykmt7HzJNnlVqSJFDHs/551HueOOqt9N5Mf/AE1ko54C&#10;vzE/2v8AgqOFf3lZscu356SOR5pKu5PKbW7fJFUzQoJP+mVY7KkMdNuJHSOKkg5TavJLe3t/k/ey&#10;1k3E1w33KRV8m3/6a09m8ymSWIY/J0+X/ppVO3D1cjk863qnGvlyb6oOUsTLst6r/wCsj30SP5lV&#10;42/dy0WNFEtbonjqSO1rPtV3XFaE1wkceI6CZSOm8A6kmj+ILZ5pfKhk/wBZXoWqeF9E1bWP7Qnv&#10;o/K/55V4asjSf8taj8yWST/W11wrcsOSceYzlA94WTwlcSRacn2aWWT/AD9+uL8YeE08P3m//l1k&#10;/wBXXH28n9n+U/8Ay1r1rSfFWieLNLitdUliimj/AOetaxlDEx5PhkR/Dl/McL4NukXxhpm+X915&#10;1anxg015PGEk8n+qkRa7Kx8D6JceXPp0n72N1/e1zPx4uHh1yxT/AKY1+ZZhRlheJsNP+eEondBx&#10;lSkedtbxNJsSKrkEf2OOsmxmdrjfWxFMkkctfdnLIb5aXlR3Vr5MfyVG0O643/6qKpG3ySUDI4rV&#10;5vv1oR2qR/cqvF+5k+epJG3Sb0oYFiSPb89UbxvL+5Wlbr+7l31h3jPcSf8APKpKC1aVZKmkuPLj&#10;+eqflyr9ytK101Pvz1QDdLhS8vIk/wCWNXtQhezklRP9TVe3+STZDFTriR3j+epKbIbaZ2k/650X&#10;MLzfv6pmTdHsq5aSfZ443f8A1UdUTEr/ANjy/fepIrF2q5cXX9tXG9P3UVQ3MksMexKCJDl0t/8A&#10;nrUP2fzrjy/9V5dVdt3NHVXWPEll4Vs5Ptsv72T/AFcVdeEwdbHVfY4ePNKRzYjFUsJS9tWlyxN5&#10;tQtNHs5Z5/3UUf8Ay1rzfXviFqvirUP7I8NRSfvP+WsX36p6fpuu/FK4luv+PXRYH/eS/wAH/wBk&#10;1etfD3WfD/w/j+y2Okfapf8An6l+/JX6pQy/LOFYe2zG1XEdIfZj/iPg54zHcRy9jhPco9/5hvgH&#10;4O6f8P8A7DrfiX/StQnf/VS/OkX+1XoHizx5pmh6X5GkSx+dJ/zyrg/HXxGl8VfuEi+y2kdcfDG9&#10;1Xxmb57iMzqynWl/9qfY5blVHLIRhRiVvGfwk0L4l2/9o6dJbeHfEEf+s/543P8A9lXETfA34oLH&#10;9iguY5bWN/3cv2n5K9QuV8u3oRruT955ssVeBRxdWhH9zJxP0Gln85QjDF0YVuTbnj7xw1x+yJ4h&#10;s/Ddzqj6/HLqECNJ5cXzfd/4FXlGj+MNb023lgg+3ebG/l+VFur6Uk1i9X9xBcy1pfDvQdCtfEnn&#10;3sv2WWR1k8ry12b61WfY3Kvfw8vj918/vR/xHj59n2X18FGeb4eEpRnG1vc93+XmPnGbwd8RdY0j&#10;+1k025itd/7v72+svUH+JVnYZupNWitY08v/AFjV99ePpLfT7OKd5fKi/wBXXi/iDUNQ8yWCCWKW&#10;GR18z/c/+Kr5jifO5RnH6xU55FvxUyng6lGjhMBT97/wL/t48F0H49anoOj/AGKfTPtV3Anlx3Uv&#10;/s9dl4R+Pmn65bxQap/oGof89f4K858fNaXHjy+SG6isPLTy5JZfub/4q1PDPwbstY0fe+p+bd3b&#10;/wCjyxf6n/gdefg8Z7X2PPU5Ofv8J+yY/GcLyyHD5zm2H+ryxCjJW+Lmke8W/myW/npLHL5lbWn2&#10;7yafK8/7qvn3wD40vfhf4gl8PeIv+PTzvLjl/wCef/2NdJ8RPEWu+IvEH/CPaRc/ZbT7P9o82L/l&#10;rXs4nExwsJTn9k/Pp5DS5o4iFZfVpLmVT7PKdR8YoZbf4f6n/o32r/P3qzfgWqR+A7F3/wBK+dq4&#10;Ffi1reoeH7bwolt5utyO1vcS3VekfDnw3d+DfDcVk8sXm72kkrmoz9vV54H1+ZYSWTcO/VMRJc8p&#10;80P70f5in4w8E2+pSS3VjF5U0ledx+A4rfxJ/ajxeVqHlfZ/N/2K9+0uGXVLiKDyqxfjpeeHPBfh&#10;u2nuo5JbueZbSzitYvnkmb7q12uEoy/cnzOAzuMoxo473o9zx/xJ4Wt9e0uXT9Ri821n/wBZ/wB9&#10;bq5e++E/hS61SLVLq2uZdQj2+XL9pZfu1uW7eONPuIv7X8D6lYafJu8u68xZfL+Xd/DWf4H8SJ4y&#10;0uLUfs0sXmO37r733W21fNVpRPfjHC4yXue+Z+tfCfw54o1iTUL22uftUiLHJLFcsv3V2r93FZ83&#10;wR8NNZ+RJHcyxed5n/HzJ9/btrU1T4mS2fhvxdqiaZ/onh27W0k/6aOzKv8A7UqnZ+MtV0/UNI/4&#10;Svw9faDpN/cLb/b/ADFZN7fdX5f71br6xY86pPK6Uv30kHh/4c+GvCOuW2o2sVz9rg3eX5tzIyfM&#10;rL9xv96u4b4b2/xSjitdRsf9Fj/1cv3Xj/3P7tV5vGVpb+INT07wv4QvvFsui3DW+oS+YsSRvtX5&#10;fm+9XWWvxo8Tabo9s9j8ObmWX95HcWvmRr9mddu3/eVlaj2OInOPOcOIzvAYalKjhI80pF7wD8Cf&#10;CXw51CLUdOsfN1CP/V3VzI0rxfKyts3Z27laus1Dwjp+peKLbxL9mk/tW0t2t45fM/gb73yV5X4b&#10;/aD8V+OrO21TTvhzcy6fPM0fm/aY/wCFtrf987a674tfG7T/AIYyaRavbfapbt2+0fvP+PaFfvS/&#10;7S1q4T5j4CdT2suc6TWPBOmeLNQ0i6vYvNl0i4W7s/8Apk6/xVH4u+G+j+OLjTJ9Uik82wm+0W8s&#10;UrK8T/761H4s8Zat4b0O2vfD2hy+I5bh/wDVRSLF5abd275q818P/tDeMNevNXtbH4a3N1Lpk3kX&#10;kX2mP90+3dtpKE/sB7h3HiT9l3wJ4s1C51u6tr6LULj/AFksV7Ivm7f93FV/+GcfA8nheTQZ7W5l&#10;0/7R9rj829k37/u7t+d1Yfg/4/eI/EnxA/4RS98GXOlzbFkuJZblX8tG/irY+IHxdfw34gi0Tw9o&#10;dz4o1v8A1lxa23y/Zk/23/hq5e1+DmJfIN8O/s8+D/BusWOr6XbXv2uB/wB35t7JKn/jzV3Fv8Pb&#10;L/hMP+Ek8r/iayW/2TzfM/g3btuyuH8H/Gr+1tcl0HXtDudB8QR27Xcdrc7WSRF/uPUfwP8A2i9P&#10;+MMmuQQW0lhdWDt/oskv+sT+8lS4VfthGUT2SNUt7jyEq1I2379cL8K/HUXxC0S51RLb7L9nu5Lf&#10;ypf+mbba6xb55LjyKwa5Te55D+01b6Yuh216kXm6hv8ALjl8z56vfD3XLfxN4P0x45YpbuOFY7iL&#10;/nlXP/tE+H7d9MtdReWX7Xv8iOL+CpPhH4FfwjcSyTX0f2u7tI/Mtf44v4t1eRGpyYvk/mP2TEww&#10;NXg+jzyftbyt7v8A5Keo3H2f7PFs/wBbVfZ5dT3kKLH8lV1r1+Y/FuY8x+NGmv8AZ7HW4JZIpbCZ&#10;f9VXrGqavZa5Z6Rqljc/avPtI5JP9+sPWNPt9a0+6sp/9VIlec/B/wArwvqmr6dqNz+9jm8u3ilk&#10;rysXiJYOXPD4ZH2mLxMcdw18Xv4d/wAvNzQkevRzN9nokXdb/wCt/e1Xurrd8lQxp5fz16/NzHxn&#10;MOk3xxy06ztXk+d6jZvMkrYX9zHFsqSCi1u/8FZuqatb6LJbR30scX2iby4/9+t6aaaOvJf2irWV&#10;fD+mXXm+V5dx/wADrCtV9lDnPo+Hsthm+YU8JOXLzno0jbfkqSRs+VXO+Bbp77wnpE/73/Ur/rfv&#10;/L/FXUQtt/5ZebW8Jc0ec8/G4aWDxNTDz+w+Ujk/1dEcm75Kkm/eR1H96P5KOU8+INN5kmytOa3e&#10;O3/1tR6PYo0krv8A3KfQMr2rfwU26klj+5/qqtXS+Z/qIqz/ALRKsfyUDjH3jyH4wfEjzLL+wdLk&#10;/wCJhJM0dx/f2ba7b4c6b/wjvhOxsvK/e/8ALT/fauJ8D6Tb618XPEuov5UsVp/q/wDfb5d1e8WO&#10;i/Y9P8//AFsVedh1Kc5Vpn6pxJXo5dgcPk2Ej0jOf96Uijp80UUnyfuqsXF8kn3/AN7Tri1Ux70q&#10;rDp8o+/Xon5XKJmyW73cn7mo7qzuLb5K6BRFbx/JUNxNmTY9FzKR5X4gjfw74ksdXg/dRSP5dxXa&#10;LePN/wAtf3UlSeKNHi1rS7mHyv3Wz/x+uZ+Ht8l5p8tldfuru0fy6+8xMpZzk8cR9uj7r/w/ZPkM&#10;P/wmZlKj9ir7y/xHVW7o0dWobTd89Z80Trb/ACVNCf3dfC2Pr+UtTR7ajjheq+52kqwVf+CpMmSb&#10;N0kVaVxYvHJWT8yyV1Wl+CfEuvRxSJbSxRSf8tZa87GZjhcvjz4iooGqUpfAVWml8uKC1/eyyf8A&#10;LKKuk8K/CfVbi8ivdb/0W0/1kkX8ddV4Z8G2PgW3+26vcxS3cf8Aq68/8aePNV1rULmD7VJFaf8A&#10;PKKvzutmmZcQ1pYfJvcox3qP/wBtOmKjS+M7DxB8UNN8Oxy6doNrFF5f7vzf8/ery3VtSl1S4+1T&#10;yyyyyVVjXdVhYE8ze9fW5Pw/hMmjzwjzTlvN/EYTqSqENnbyzf8AXKrEdmiyfPV612NHs/1XmVNJ&#10;bvH8nm19MZlGGRIatQyIskVQyaaknz1V8zyZJfLpRKUh90dtxSRy+XTbe386T56JLd/uVZHKWEk8&#10;yrFvb7pKopZutXIY5Y6kSJpLfdWHJCzXFa91eyrJ5CVHa2TrJveq5TblIo9MTzP+etSNAi/ciq9c&#10;RPayfJVGO5aST/rpQTylhoVqjqX9xK0m/wBZVX7Lu/660rBykNjbLa/fi82r3kSySf6r9zTZLd7W&#10;38+qLao95H/rfKiosWWJtTiWSWBKrySp5n+qqGGBG+eiaXd86UyOYkkvEj/5ZVHJqW7ytlR3DtVH&#10;KNJRYk1lvEbzd9Zepal51vLH/qotlXrhore32f8ALWuL8Ta99nj8hP3sslROXLE9fK8LPF4iMIHI&#10;3lq9xJLsl/db6y7izeH5ErWk2eXsqnJ8snzyVgvhP1arL3in5f7v95RH+5qaaFPLpseyP79UQV7m&#10;RGk3+V5tTWmxo97xU128uTfUb6g8kezyvKoEh01w/mfJFVWTfJJUO7zrj/W1tWNqkcdTITM+GXbJ&#10;WxYq91cRQx/62o2hRavaDeLZ3kU//POguMjQ1SzTT/8AXxRS1mrfPN8kcXlRVseJNYS/8t0rmbq6&#10;uLrykSqidMZGxZ2dusnz1JHp6ySeX5tYtvcS2b/v5auXmsW/73yJf9ZTkaqMpmpqlvLpscX2X97F&#10;JWPrbXElnK8n7r5KmutWe60+JP8AnnWTeXTyW8v+5RL4TWmvfiXJLVbOOJE83/Ur/rf9qv02+C+P&#10;+FReDP8AsEWv/opa/OHVtN/4pvQ9U8397On7yL/d+Va/R34Lt/xaLwZ/2CLX/wBFLX2dD4I+h/Pe&#10;Yx5cZV5v5meAftQxu3xLtv8AsHR/+hSV5nDJFHF/01r1/wDaVkWPx3F/14x/+hPXjkl0mN/lV85i&#10;f4shw+EtQMjR7/KqMwo33IqqpeN5fz/uqa91cfwVzG8S5tSP/ll5VWPJ8mPz0l8qWqKx/u/npzM7&#10;VlVXuSCJ7Rouvah4g+G9891LLFdW6fu7qL5Xl2rXldr8UvE1rH5EGpy/u/8AgVe2QzRXnw3le1tv&#10;Ki+yN+6/4DXgdnaxL9//AFtfjHB+DwOYYjGwrUVyxqbfyndVcoxibEPxW8XXUmyO+/8AIa1cuPiR&#10;4rtY976l/wCQ1rDt5IrGTfWTfaobi4/6ZV+l/wCr2Vf9A8P/AAEw9pM7SP4p+I47f577/wAhLQvx&#10;Q8Syf8xP/wAhLXn0mpbZPnqSO4muvuVH+ruVf9A8P/ASfaSO3b4reJVk2f2n/wCQ1qxH8TvErR/8&#10;f3/kNa42KHy49/8Ay1ojmer/ANXMp/6B4f8AgJUakzuI/iP4laP/AI/v/Ia1Ja/EzxBHJ8995vl1&#10;yNv8tvveWnLJF5n/AEyqHw7lX/QOv/AS3VnE9Ak+L2sLH/qrb/v3UP8AwubWF/5ZW3/fuuHmkT+C&#10;obibbb1xPhLJf+gdGUqkzuJPjZrH/PK2/wC/dRyfGrXo/wDllbf9+689jkqvI3nUR4QyT/nyilUn&#10;/MegL8etd8z/AFVt/wB+60Lf40a3LH/qrb/v3Xl9vDEslWI28u4qpcIZL/z5RMqkz0CH46atHef6&#10;VbW0sX/PKpv+F+fvP+QHbV5Pqn7y8qbS7OXzN9ZT4NyX/n3y/wDbxpGtM9ah+Onmfu/7DirStfi5&#10;Fceb9q0iL7J/y08qvM5IU/7a0TbLG3+eX/WVhLgzKf5X/wCBSMo1pnoE3xK8Hx/f8PRf9+1psPxK&#10;8HzSf8i9F/37WvIZtt1JU2m2/wC8rP8A1Ky//n5U/wDA5GrrSPYm+JHhRf8AmXv/ACGtU5PFXw81&#10;6Pfe6Z9llj/5ZeX/APE15XIz/var29v+7lpS4Mwkf4NapH/t+QRrSPXGvvhiv/LtL/49To7r4aR/&#10;P9mk/wDHq8l8pLePe9WLy5ia32JFR/qfD/oLqf8AgRftP7p6cuqfC+6k2fZpP3n+9W5NpPw3WP8A&#10;efZov+2jV4jYwxL89N1KbzI65qvBkpfBjakf+3iPbf3T1ibwn8P5P+YvJ/38py+D/AX2f/kLyf8A&#10;f2vG4V+0SRVoTR7ZK3jwtjf+hjUCVSP8p6pD4D8FX37my1z99/10/wD1VD/wp/Sm/wCZmi/8dryf&#10;zPLkqSSaXy/9bR/q5m0P4OYv5xD2sP5T1Rvg3o//ACz8Sxf+O1DN8D4ri3/4l2uRXUv/AC082vM4&#10;fOkjqNdQu7PzfIkli/7a0f2JntP34Y/3vOJPPD+U9Kh+BOoQx/8AITtqcvwJ1Dy/+QnbV57b6hqs&#10;0fz31z/38arTa5qFvH/x9S/9/KP7P4l/6DYf+Alc9L+U7RvgLqbf8xK2qa3+BN3b/wDL7bV5+3iT&#10;U5vk+0yf9/WqGTUtSm/5frn/AL+tT/s7iX/oNh/4CTz0v5T0ib4H6hNJv/tO2q1a/BW0t5N97q8c&#10;U3/PKvNbe81OGP8A4/rn/v41EmoXE37x7mX/AL+UllXEFSXv41Rj5RD2kP5T6A0HRbLwzZ+Qksfl&#10;b/8AW15r8Yry08Qa5bfYpYpYo4a2PCvizTPEmjxaRqP7qXZ5dU9e+HNxa+a9l/pUX/j9fX1sinXx&#10;eHx3tOb2S5TmhUjHmgecw6ekMdDbFqabfaySwf6ry6hxXpSiEizDD9qjl/6Z1TZnjqzZ3W2OWquq&#10;Sf3KYBp7PcXFbDQov36p6XDtj+ejVrrzY9kdAEc2rfwVTXetQsrtJ8kVaENr5f36CgtF3VYg/eXG&#10;ySWrEUcVRxWu2Tz6i4RJo/NjkljqG83LHWxMqXlvE6f8s6y5F8v/AKa0zRozyqLb76zZ7qWSTZVi&#10;/uHa48ur2jaPu/fv/raoziTWNv8AZbepmbbH89GrTW+j2cs97L5UUdeX6t4q1Xx9qn9i+HraWXzP&#10;+Wv+7/F/srX0+ScPYrOp88PdhHeb+E+czXOcPlkff96ctkbHi74lRaP/AKLpf+lXf/jlXPh78DNQ&#10;8WSS694ulksNP3+Z5Uv35P8A4la7D4a/Bvwv4dt4r3Xr62v9V/5aRSyfJE9XviV46TWtQisbGX/i&#10;X2//AJFf/wCJr7/EZvgeHMPLCZN70+tT/wCRPl8PlOLzqr9YzSXLDpD/AOSNTxd4k8Nab4Tk0TRI&#10;ooovl/1X3K8zsWTzKJNjVXhbZJX5TicRVxc+efxH6TRowoQ5IfCWLzatXNNtf3dUZJnar0e9Y64W&#10;aNklxHtjqOZv3exKkkj2x1Czbo6lEhYx7bipLqPzJKbC3l/PUk0nmR1hiaEMXD2Nb4Tz8dgMPmFG&#10;WHxEeaEiS61TU9Q0+KCe5llij/561TaHyY9//LKptrrZ7K8R+Nba1odzE6avJ9ku3/49f+edfNV8&#10;lwtKEp8vPLz945eHfC7LM8xf1fm/ey+Bz97lLXxEm8BQ+IP9K0y+i1DzfMuJYpP9b/tVY8I+JLjx&#10;vqFzY+HrWPQdPt/3n7r5v93/AHa8l+3XuuSfYv8Aj6lnmWTzf466vUPB+seCre2eDU/K0+7ePzJY&#10;pP468ivyVKUaNWx/U3EvDGWUuH6OQZtiObEW/d396Pu/yxPQf2hPBcWm+E7HV/N/0uOZbeSqdj8c&#10;LLTfAcX+jRy6rGn2eP8A+Kqr8TPGlv4r0ex8NQS/b7qS4j8u6/2/u1ynxO+Et38K/EFjDqI83T7u&#10;JZPNj/8AHq+uwNaeOw/JCPu2jHX7J4vCeSZZDIcJhMxi4crnJU/5o/4TtfhL4X1DxBqn/CX6jL5t&#10;1cbvL/8AQd1e3R6XbyeUn+tlrD+H9nplv4P0yPSJfNtNldZpcaWP7967qWGlhI8kz8+4gzeWb46V&#10;aHwR92C/libVjHFayRbIv3UdcL8bvhnb/FLw3FZfbpdG1C0u1u7O/i+/E6/xdq66O8i+0Sz1xfxM&#10;0XT/AIgaXFavfXNhLG/mW8tjJteJ63hzRkfOTfunlvib4m/FD4VyaZB4r/s3XvD9/MumR39j8s0b&#10;yblVnRvvVV/Zf/sxfhPbP5UUt3HcXHmS/wDPL961XNF+Cqw6xbajq/iHUvEf2B/tFvFfSfJE/wDe&#10;2VHrH7O8V5eX11pHiHUvDlrd7pLi1sZNib2+81dcpUpR5DmVWrS+CR4f4wuvtnwz+OkkEn7qfxIv&#10;72L/AK6wV1njTwj4j8E+G7bxX4l8Vf8ACUaVos0d3/Y11bLEkn3VX7v3mXtXsT/s7aFP8LL3wPB5&#10;lrp92i+ZdRj97K6ssm7d/e+WqOl/s62kd5bf8JD4l1LxHp9u6yfYL7/UyOv3W/4DW/toHPyy5jl1&#10;+Gviix8Qa54o8B65bWsWvOt3eaNfR7oY38r5pf8AeZv/AEOtb4W/EbVfGVv4g0/XrGLS9b0WZbS8&#10;8qTckjtFu+StTxB8D/7S1y5vtI8S6voMV3M1xJa2snyb2/i77a6jwP8AC/TPA+ly6dZebLLdu1xe&#10;XV18zyOy/MzvWcqsZRLjGR5/+yvJKvwXsf8Anl9rvf8A0fJXkvi7x14f8YfEzxm+qRXt1aW9i2ka&#10;fLFbNKkc3/LRvl/2q+pPh78N7LwD4H/4R21uZZYo3mk83+P94zM3/oVVfhj8NdM+GPh/+y4P9Kl+&#10;0SXcl1c/M8ryNuZqlVIRlKYSpyOT/Zh8VS+NPhXpjzyyS3emO1hcebHtffH935P722nfAFUXxh8W&#10;Xf8A6D6/+iq6rwb4P0/wP4o8S6pp3mxf21Ms8lr/AARuv8Sf71XvBPgu38J6h4l1G1llll1q7+13&#10;Hm/8sn27aiU4+8VGPwnnOjnb+1J4h2f9AaH/ANCqr8C/Kj+KHxPhvfN/tqTUVk82X/n12/u9lb2j&#10;/AtNN+Jkni9/EOpS3c7/ALy1/gkT/nl/u1ofET4L2Xi7ULbVIL650HVY/wDl6sZNryp/df8AvUOc&#10;fgMrM4n45fZJPi58PoYP3uoR/afM8r7/AJHlN/47Xjvg2zuPh/4H8K/Emxi/dQXFxaap5X/LWFpW&#10;+b/gNfTXgn4H6Z4b1GXWLq+ude1uSFrf7ffS7njRv4aueH/hDpWh/DeXwa/mXWnyed/rfv8A7xmb&#10;/wBmreOIhGPIP2UpHL/sl3kWqfDeWeCXzYrjVLmSP/gTV7ZqFj9jk3pXH/B34X6f8I/CdtoNlLJL&#10;DHM0nmy/f+avQLj/AEj5K4cROPNKZvBe6fLHx98Z6hf6xHpD/uobd/M8r/b/AIWr0f8AZy0/RPFb&#10;3XiHWNT+y3ce2zk+0ybfur97/eavN/2itBitfFn9oR31tL5+1Psv8cVcv8NPD114/wBZtvDf26S1&#10;tfmnyP8Ad+avlqFTlxPP8Z/VNPI8tx3B+HnCpyRgtZ/+lH2FrWk2UdxK+nX0d/af9MpFasWa1/d/&#10;JXBr8G5fDN5FdeHtcubWWN18yL/nrVX4gfEzxX4F+SfSLaW0+X/T/wDP8VezLFxjP348p+D/ANhY&#10;fHY6OByutzykubX3Tupm3R/PFXmvxI8P29j8ZPDV0/8Aqr+0WTyv935az1/aAlkt7l/7Dli+Rfs/&#10;3v8AgVOk8Uf8LC+LGkXVlLFLaWFiv/bL5fm/8eqJ4mjXjyQ3PsclyHHZRLEVsRbk9nO9pcx6hDIi&#10;yfPF5tSNInmVY0vT0vpPnlrUPh9PLlf/AJ516cT8fkZMcaSVsbfLj/1VHheC3j1Dfdf6qpNc1GKa&#10;8l8j/VR0MzsQzfvPuV538bvDv9ueB7meT/W2n+kR/wDoLV3Ecz+ZWffQ/bI7m1f/AFMiNH/31WFa&#10;HPCUD2clxssux1HEQ+yzmfhrrlvr3gvTHglll+yQrb3H++q11Eny/wDLWvK/hTeP4N8Wav4Nvv8A&#10;VSP9ot/8/wC7XrUao0nz1GGnzUj2uK8FHCZlKtD4KvvL/t4jdqjLOtaEuyOOq7qjV0HxcR0cjr9y&#10;p47h/wB1vqtb2/7yKptQkdpIk/550FGldTLHJFPB/wBtKz5FSaT9x/y0os7j7L9+napNb6LZy3s8&#10;vlRRp5klQ3ynRhqU6teMIR5pHjvwdvrW11zxLp08Xlah9ra4/wCuqbvu17hDfOtns/5ZV87+Hb5/&#10;H3xQufENlF9g0+0hX7R/6Cv/AAJq9wW6xp8Vc2D96B9/xth40sbTn9uUI3X8siSTWEh/5ZVYh8QR&#10;Sx/P+6rPt9QiSPY8VSSTWlz/ANMq7rH5y5E0d5bt5u+Wo/O/ef63zapXUSRyfJUNvs8yp5SeU09z&#10;eZXnuub/AAr4wi1hIv8ARLt/LkruI5t1YvibSZde0uWDyv8ArnX1PD2Pjg8VyVvgn7rPm87wcsTh&#10;+ej8cPeR0H9vWkdv8kXm+ZTbXZJH89cX4FmlvrOWyn/4+7T93/wCuyjh/grz8zwMsvxcsP8Ad/hO&#10;7AYr65hY1i8qxVG67Y6qr83yVtaT4X1PWZNllbSS185icTRwkPbVpKMT0YwlIPDbJHrFjJPF5sW9&#10;f3VevfFLxBqHh+ztn065jtYpP+WX8dU/CPhm38C6Hc6vrcX+lx/8CrzXxd4suPFmoS3Un7qGP/Vx&#10;V+SNQ4qz2NWlHmw9Hdv4ZHd/CgVftWoaxeb3uZZZf+mslUb6xu4byVHoW6df9X+6qO4muJJPnkr9&#10;dpUaVCHJCPLE4SPbKv8Ayyq9Yr/pHz/8tKrea1vJ/rfNpn2t7i4+SujlA3ks/wB58lSWtr5ktZ8W&#10;tfZYqj/tb/SPPjqLBE6W/wBJ+x/J/wA9K597N1+erE/iq7mk2J/yzq7a61FcR7LqL/V04m5nwx+X&#10;JU1xa+dHvT/lnVj/AKaR1ctLfztPld5f+2VKQcpgxjbHVq1kfzNj1DJvX/V1Yh+WOKeT91REiMSn&#10;eXSafJ/qvNlkrPmvpbinajNuvJf3tSRqgqwciRZ3aPfRb6vbxyf6qpJH3VlzRJ5lBPMWrrWnkk+S&#10;mx3kvmb45f3tJY2PnfO9MaaKOT9x/wAs6CQvLq7upPnlpscfkx1JHqHneb+6q5GrtHQBSWPy6sfb&#10;Ehj+ekvoUaP5Kz7rescVAFqS48yT/VU1lVv+WXlVXkby499Zdx4ktFj+SWoc40zsw+DrYuX7mPMO&#10;8Sa0lrHsrgbyTzpN71Yvrz7VcSu9Zs3m+ZXN8UueZ+o4PCwwNH2MPi6lS4m2yVVaTzPuU6+XzJPn&#10;qOHZHVHYPVXX79XtqSR1G11bx/foVvM+5RIGQ3n7uSPZVdo/tAq5Hs+2R1JNcJ9o/wBVVRKiNt7G&#10;K3j/AOmtTLHtjqRmRqbIzrHWRA6OGj7qVJCv2q3/ANVUzbI9P8t/79WXGJVVf3fz068t/s/zwS1z&#10;OiePdK8Vapq+nWUUsUumv5cnm100dvLNb7/KrWUZUyYVYVI88Cm3lQje/wC9lqjNZpN+/wD9VW5H&#10;a+Z8j06OFFjlSokehRnOlL3DnVkmhk8yH/tpFUk2pW91Zyw+V5Uvy/uq0Lqx8y33p/ro/wDlrXSe&#10;KvDNvJ4b0jUfK/eyIvmf8CXdXRQo+1lyHNmeaRyyEcRWjzR/9uIfFzIsemxxy/6u2X91/wABr9Hv&#10;gr/ySDwX/wBge1/9FLX5hySPdffr9OPguSPhF4L/AOwPa/8Aopa+vpx5Vyn8+1q3PUnU7s8N/aZZ&#10;2+JFsif9A6P/ANCkrydtjPsr2D9pNd3xAj/68Y//AEJ68d+z7X3+bXzOJ/iyO2HwjVtd0nz1YkuE&#10;j+5ULXSeZTmkS4T5P9bXNE1iR7vP+/Uc18kEn7um/wBn3ElTNpL2n3/3tBpKJ6J8O/iZew3ljpd9&#10;5f8AZ/8Aq/8AbrN+JXhdNJ8USz/6qK4/eR1ytq3l3kT/APPN1r2L4iaanjDwnbXunSxy/Z08yT/v&#10;mvybHwo8PZ9h8TRjywre7P8Al5jqi/awPFbiwi/56+bVU2MX36sbtsf/AE1quFSSSv1hfCcxY/s+&#10;Jv8AllTpNkfyJUmx1jqOMoslMx5gZvLj2VHCfMkqvqOvafpMnl3t9bWvmf6vzZFX/wBCxUdxr+n2&#10;scV099bRWkn+rl8xdlVyyHGRrSLtt6kxFHZ1k2etWmqRy/Yr62uoo/8An1lVv/Qc1JcapY6X5U+o&#10;3MdrFJ/z1kVU/wDHsUcsjTmLEY8yP5KbHKq/f/e1Tk17T7i3lntbmKW0j/5axSK6f991Vt7z7RH5&#10;6SxSxSf8tf4KiwzWuJ0b5I6z2UfaPLp1jdRahH58EscsUf8Ay18xdlTWevaLNcbIdTsbqX/nlFcq&#10;z/8AjuarlkASRJH5VEke77lV5vF2gxySwT6vYxSx/wDLKW5j/wDiqmt9QtLiOOe1kiuopP8AlrFK&#10;rJ/47mnaQuYbHp7xyb56tTXkrfIlQ319Fax/arq5itYv+msiqn/j2KmgutP1S3lmsr62uoo/9Z5U&#10;qv8A+g5qPeJciFfNb/WVV8x5vN8ynL4m0m6k+y2ur2Mssn/LKK5jZ/8A0KobjVrLRf8AkI3NtYeZ&#10;u8v7VIq/+hYq+WQRNrUrOKzs4tkv72qcc235E/5aVm6fr1lq1xKkGp211Ls/1UVyrP8A+Ok1Tt/E&#10;miTf8xyxi8v/AKeY/wDGjlkB0Fw22PZTVneGPyKk/tDSpLeLyL62llkTzI/KkVvMT+9VOG8t5tQ+&#10;yvcxfa9nmfZfMXf/AL2yj3g5hsifu6sWdt/o++tBYUWOpFX/AEei4cxgxu/2irUMH2jzUerUcMUk&#10;mynLYpDJvouHMVY4fs9OaTzY6uPDu+/U0ixLZyon+tqYslSMO1EUkn7yrSKk37um29v/ANMqcscS&#10;+bVXK+IbDI605pHkqGRdscvl/wDLOo7FnkuI6GEkarWdxJ5VJ9hdZPn/AHtXrq83VQmuHm+RKkkm&#10;ZUt6q/bHq1HZ7f8AX1DNNFb0iCGO8/6ZVYj8qT79UGvJbr5EpZGe1plmnJ5UP3Iq6Dwv8QtT0WTZ&#10;PL9qtP8AnlLXDyTSyD5JasW6pDH+/l/1dVCrKkUo+0kcT4++KWq2fxoltZrmL+xLt1kjilj/ANWj&#10;f+zV300j3En7ivM/il4z0LRdU0d3itr+7jdpJJYvmeNP9+vRvgt8V/CnjW4vrK+tvKu7dPMj/vyV&#10;5FHESljJYef2up97neCx2JpYetRy5wpRp+/P7I66votNt/PupYoov+mvy1HHIl1cb68y/aOn8RXN&#10;5fWNrpA/4RqC48yO6tvm83+7vrC+H/xqtNL0uKy1fzZZY/3fm/7FdLxMadX2Mz0v9RcVXymnmOGk&#10;pzluke3X188MexKp2skt1JXH2/xo8LzfPPdSxf8AbOu08F/E7wpqlx+4vo/Nk/dxxS/K9dMakD5O&#10;eQZnQhKc6L5Ym5p+kva/PPViazTzP9VUPizxtpng63lnvZfN8z/VxV4BefEXxp4+1S5fw3ZXMsUD&#10;/wDLt9yP+Ve1Sy6XsvrGIlyQlt/ePIwuDxeZ1ZUcDT5pQ3fwxj/ikdz8WPi4vwr1Sxsn0iS/lu4W&#10;k/dSqv3W21yP/DWSNb7P+EQuf/AmP/4mvM/i1p/i2z8UaG/iuX99cWLSW8Xmbvk3fN/u1zPGelfJ&#10;4/E/Vq3JS1Xc/o3hPw5y/Mst9tjpe/fo9D60+DPxkt/idJqcH9mS6XLabf8AWyK3m7l/2cV12rR+&#10;XJ8n9+vmD9nvxxa+E/EHiVLqL/X+T+9j/wB2voW18YaTrkkSQX0X/bX5K+qp5RmFXCU8XCi+SXU/&#10;nniKrl+VZ1icro1P4T5dS9Y6f9qk303xR4usvCNv+/l/e7P9V/HWD4q+Jlpodv8A2dpH+lahJ/y1&#10;/wCeT1k6f8NdQ+0f2j4o8yW7kRZI7WX+5/t//E19jlvDVLDUf7RzmXJS6L7Uj82x2eTq1fqmVx55&#10;9/sxHaL4f8S/GrUIneWWw8Pxv+8ll+5Ft/8AQmr0a31LQfh7of8AZHhe2826kTy7jVJfvy7vvf8A&#10;oNZN14ku/wCz7XT0/wBFtI/+WUXy1jsyeZWWccTyxUPqmBj7KjHZL/246sryCGEn9YxcuetLqa23&#10;Nv8A9Nartpdw0e+o41YR1at5HX/rlXwEmfWcxTeOWOSnR/6z99HTvNTzP+eVObyv+Wf72qkVGRYm&#10;0/y7iJ6mkVI46jg3ySVJeMjfJWTJkUZrp2NWodn2OmxrzVpbFJPKoQRM2OP95WxeR27RxOkXlRVN&#10;bx29r5qP+9p1xdRNHEiU5AZNxcPH9ysvUPCumeIri2ur22iupbf/AFfm1cuJvOvNlSXUnk0nHmid&#10;OHxFXDT9tRlyyPn3XvhfqeofEDV7Wyi+yxJunj/uf7K1zEmkarDqkWg6vcyWvmf8spZPk/2a+odz&#10;t9yvHfjt4ZS38vWvtPlXfyx+VXz+KwUKcec/ofhfjSWdY2jgcdTW3LB8vNKMjn/hZ4cht/iZapqd&#10;7HDaaa/2i4uY/uxba+qP2iLfRPH3gO2tbKX7fd7PtFvdRV8ieDNG1rxCmpaFosUV1NdQrJJ+82/+&#10;P13vwh1LxBoviyXwpqnmfu0by4pf9n+5XdlmPjhHycvxHq8dZRVzCf16jWXtsOubk/u/zcpg/DP4&#10;heIPB1xLpEGm/b/Mfy/Klr6Ws1m1Czi86PyvMRfM/wDia8T8Yaa/hvxhFdRxeVFO6yR/+zV9Aaff&#10;+dp9tInlxeYi/wCtr9Iz7Iv7Pw+Hx0KnPCqj+WocUUs+xVbD/VFSnB62+0ULzT4mj+T91WNDo7tJ&#10;XSahqDrHs/dS1HbyPH9+viDsnEr28dpD5cHlfvabfL5MlNt2STUN9UfG2tJovh++1FIvN+yQ+ZSc&#10;+VFYahLFYiNGHxSfKYel/Eyy1bxhfeHoIpfNtEaSS6/g+VlXb/49XRXGpJ/B+9lkrxn4FWr6xca5&#10;rc/+tu5vL/8AZvv/APAq+ivB/hVLy88tIvNrPCylVgfR8S4LD5ZjfqlH7Cjf/EZun6W9vH58/wD3&#10;6qx5f2iSWfyoq9cs/DNpb/O8Xm1wOoeB7ubUL77FF5Vpv/d/5/3q9KeFq04nyEa0JM53zom/fz/u&#10;oo64e++L3hy61i2061uft93O/l/6LHv+fdtrqPiZ4DvZvBer2UHmRXckLeXLFu/h+b/2WvK/2Q7X&#10;w1q2qXMGo23laraf6RHdfwbF/wBv+GvKcp+2jR/mP0TKMmwmJyfE5piLzlS6L/0o+itF+EqXWnxT&#10;3tzLFLIn+qrl9U0O40G8ubJ5fN8uu61z4hJa6xF9i/exR/6z/prU3ii3tPE3hf8AtSCL97Gn/wC1&#10;Xv1KVLk5KP2T8y55Rlzz+E8v8mVo/wB5LU0Nv533/wB7RJJuj+SnRzJZ2++f91XgSrUow55y90JY&#10;zD0qUq06i5Y/3i9Zx+TJKlC+U37v/W1yfjbWpbfwvdXul/8AH3s/d+b9z722vFfBfjTVfh/4o1Of&#10;xDFe3Xnp/wAsvmTe3/jtebHNsJWceSXMfY5HgMLn+EqYjD4iHPHZc3vSPpibYv3KsWt9FHHLvlj8&#10;3Z/qq4nwj8QLTxVb+ekUlr8/l+VLHWBq+vWT+Kf+EktYpLqKwRrO48v/AJZbf9n+KuHNswprCVFR&#10;lzSPkMdOHJiMPCX72Pu6fzfynj3xgk/4ST4n/wBnwyxj51t/N/55/wB6vo7wn4N0TwrpdsmnW0UU&#10;safvLqL7/wDtV4l4w+GL+Lb2XXdCuf8AXv5/72vXfgT4du9H0OW11SXzbuS5aTzfM3VyZFXouEaP&#10;2rH6a+JspzDhnBZdl2L5Z0lyzp/a5vtcx01x8t5En+trm/Hnhm31ySxeeX91aP5n2X+CSvQr7R4o&#10;7z5K5nVtDuLq83+b+6r2c2lV+qyhRjzSkfkXEeOzLL8FKeVxc6svd0+zzfaPH/Fkmq6Teabp2kaR&#10;HLa3H+s/d7/Lre0H4f6f4Xubm6sovKln/wBZXojKsMex6yYY5b6T5/8AVVOVZfSwsP7x7WT4qWBy&#10;mnhKMnGcl+8fN70pf3hunKbW3lf/AJayVIszfcklqO6j2ybP+edR28btcV9AwuXtHm8u48ytLWNQ&#10;t7iSJIIv9Z/rKm8O6aJPtLv/AKrZWevk/bKkOUrtHiSoZt8VdFDbxLWDqkyJceXBUkNHjvxg+z6H&#10;4o8Na35X+rm/0iWL/gNerWtwlxbxTp+9ikRZK8x+Ot59vt9I8PWsUUt3dzf/ALNeiaPp72ej2Nq8&#10;v+rhWOuOj/GkfpOeR9pkWArVvj96P/bpoBXanRQo336bb/LJVgx12s/NzJ1rXLTQbOW6upfKijrz&#10;++/aASb5NI0OW68t/wDWy/crN+IVrN4o+LGkeHp5PK0qRFk8r7v96tjRdFtNU1y5spIvKig/dxxf&#10;7C1zQc685QhLljE/SI4bLMhwOHxOLp+1q1lzJfZjEzbP40eIL6Pz4PDUX/fxqwde1LxN448uPXr6&#10;O10/f/x621eqXXw901bf5JZIqo2vg3T7H53lllrdYalL45ORxx4pjhJc+XYSEJd/i5TJ0XTUfT4t&#10;I0ux+wafH+8k/vyf7TvXdafb2/2eKDzP9XUO15I9kH7qKo2j8mOt/dj7kD4zE4itiqsquIlzzl1N&#10;pobeYbEqGTTUWOs23kda1Le486P56nmOWRT+zs1SLC1v/wAs60o/3ce+mzb5qi5PMZPmO1xVyOZI&#10;ZP3lN+zpDJvqjNJ5klPmA5vxNN/wj/ii21u1i8q0uP3dxXdQyRNHG6f6qud1jT01bS5bV/8AlpWT&#10;4H1SWazk06f/AI+7T93/AMAr7jF2zXKY4j/l7R91/wCE+ToR/s7MJUfsVfeX+I9++FOg6Zr0l99t&#10;sY7ry/3nm/8AstbWrfEzT9Dt/sWg20cXl/8APWOnaHDL4L+Fcs/+qu7j95/31XlszJN5s71/MWXZ&#10;fS4nzLE4vES5qUJ8qh9n3T7hv2UYwLXiDxpqviCOWC+vvNi3/wCqrn/M206RUb7lNhbdX6zhMHh8&#10;HDkw8eSJwt80iWPY1xFUl9vmk/cVXZXatTSbf7V5uyusgzNq/Z9kn+tqxpuy1jp99bp5ktVGt/Lj&#10;plh5nnSSvULbPMpY7eVvnqzZ2r/vd8VAFjTbJG+//wAtKvXD29v8n+trJkuHX5P9VRp+xpPnqSuY&#10;1rf5vv1rNqCrHsSuVuLjdJsSprVXX56Cuc3rey+0Sf8AAKw9VuPtHyeb/q60tQvnhs/k/uVz8Y/e&#10;VUUFySGFP46dNZyyW/mJLUbSPHJ/0yqTajx/62qkiZFOzl8uOWmqXkkiq4tlF/z1/wBZVpYk0eP/&#10;AJ6y1IcpNcSw2tvs8397WPJF5dTTQJax73/eyyVl+e7XFAcpo28G63/66UW8rtJs82tCafy7f5Kx&#10;rO7/ANI31QcpcbzWkoks3kjqvHdO1U9UvpY7eV6PhNaNL2k4w/mM3xBq223+yxy/vq4XPmSSu9SX&#10;F8jSSvPWetw833P9VXClze/M/X8PQhg4Ro0S4022hZPL+es9rrbUM1x5nyJRylFi6b7VHvrJ27q0&#10;PM2/IlQ7t1aDJLOFI/nerAvt3yJTWt91Tf2bt+epkIkt9kMcsn/LWq6xvJ871Yt40j/7aU6ZvMuP&#10;L/1Xl1UTVRLEduhj/wCmtC3CSR/6qm4dajuJIrWT/W/6yiKCMSaOTyfnf91UOtapaWOjy3T/ALry&#10;0aSpodWtJo9lef8Ax58QRaB8ONSmSTyppE8uP/gVa0o804wM8RP2VGU/5Tz39mHWk1vxJ4zvZP3s&#10;1xMsn/jzV9BLcStH5aS+VXyr+yJMq/25+98r7tfTEmrWVvb/ACRSSy11YyKVU87IeargozNK3mTz&#10;JUnl/g/1tV4b63aTyPtPm1jstxqku+f91F/zyo1CxT7P+7i/e0QwdWpDngb1s7y/DVo4fm5vP7Jq&#10;NdPdfci/0SOrmoa7calHFH/yyj/1cX+7VHQZPsNvK88v76dP9V/7NR5n7yvSwNDkhzzj7x8HxVmn&#10;1vFfVqNTmpRGn5Y6/T34KjPwg8F/9ge1/wDRS1+YTfNX6f8AwTGfg/4K/wCwPa/+ilr14nwMUeG/&#10;tJzLD8R7bzP9V/Z0f/oT149MqTP8letftO/8lDtv+wdH/wChPXk/l7Yq+YxP8WR60PhGpJ5P/LKi&#10;WHzo99aE9ikNnHOn73zKhdv3dcxvEbHdJFZxR1NdXHnRxRwxVVWTFb2l6haW9nL58X72gpSMXyWW&#10;P/VV7N4Rt0/4Vncx2UvlS7G8yWWvIf7WeaT/AJ5RV6Z4fupl+E+pun+1X5txvTlVwuH5P+fkTpo/&#10;EeTvY/vN71Xt7X95verBuHaTZVqGNJo/nl/1dfo1L4InPIoySbq5/wAaa0/hTwnq+t+V5v2S2afy&#10;v91a6Jodtc74o0u38QaPfaXNF5sV3C1vJ/wKqUveMpHivgX4b+HNY8FxeMvibLbX+oan/pHm6nJ+&#10;5tvM/wBXEnTbXO/Erwz4K0vQ9Dg0vU7a/wDDVxr8P2iL7SrW1sm35l3/AMK1uaU3iXwD4X/4Q3xL&#10;4HufG+iQP/od1bbW+RW+Xekn8S1zdr8I9VvNLi8/wr9l0+/8SR3/APZfyt9mtdu1t6cV6y+L4jCR&#10;tR2PhfTfjh4Vsvhn/qo3aTWP7Mk3Wnkbf4/4d26tjS9DtPjl488S3XiW2+1aJotx9ks7DzPk3r95&#10;nRcbqtax4Fl+EPxAtvEPg3SJbrRNT/0fVNLsduyP+7KnT7tR3ml678JfGGpavovh658R6JrzrPcW&#10;FrJtmtpv72xvl+ao5ub4ConC/Frw7F8Idc8jw9/ouia1p1xbyWHmNsidV3eanNe7fCGNG+Efh7f/&#10;ANA5f/Qa87uvAPiD47eJItR1fTbnwvolhYzR2drdSK00s0i7dzov8NSaH4y8ceAfB8fhBPA97qmq&#10;2kP2O31SKSP7JKn3Vb+9RNc0Iw+0UnyyOTkh1W6/Z/ik0uO9v4rfXJJNQtbGRvOuYPN+ZU211Xgl&#10;fg1feILF/D0dtpfiCDb+6l8yCbf/ABL82N1dZ4Z0PxL8H/hnbJa6ZH4j1CS5a4vLWKTyvvfM2z+8&#10;1cD4gs9T+MHiDSEg+H1z4cltLtbiTVL7y9+xW+6m371ClGRMThNDm8Ff8JR4u/4SXwZq3iO7/tST&#10;y7q1smnSNP7u/cK+mfg3b6FJ4L36DpFzoOn+c3+i31t5T793zNs5rx/wX4g8TfDHVfE1rP4C1bVI&#10;rvUZLiO6tfL2bP8AgVe6eCfEl34q0OO9utIudBlkdv8ARb7bv/3vlzU4h+6VE8l1rRX+Mnxk1PSN&#10;U83/AIRTw0i/6B5vyXM7L95+ny11mn/CHw/4LvL7V9Eik0b/AEGa3ktYpP3Mu5d27Zz8y7a53xto&#10;PiD4Z/EiXxr4e02TXtP1NFj1TS4pP329fuypW1ofjDxX4+vL5H8K3Og6JHaTeZ9ukXzpJ/4dm3+G&#10;iXN7vJ8JB8/+G9O+Glv8C/7QvZbaXxhJDJHb/YZP9O+1MzLH8itu+9+ldF8TP3P/AApBPHGkX2sy&#10;/Ybv+0LCKPzZpX8iL+BfvbW+aug8J/s/2+qfBvTP+JZ/YPjuw8y7t7+KNVm85WZlV+u5WqTxJ4i8&#10;V6nrnww8Xz+B9Wlu9F+3x6hYRbd+9oo41ZOfmVq6lONxyNr4Vy+Al8SSp4e8BavoOofZ5P8ASr6y&#10;aBNn93exNeP/AAiuPh6nge2/4SL4fatr2q+bceZf2unNKkv799vz7h91flr6S8K/EzVfGWqS2N74&#10;H1fQYvJaT7Vc+Xs+X+H5a8x+DvjjxL8MfAdj4dvfhzrd/LaTTfvYvL2fNK8i9/8AarCMviAx/FXx&#10;M8OfC/4ieFdbtdMubDSv+Eemjs9LljZX3tL8qunO2vYvgj8P7TT477xlqlzFqniXWv8ASPtXmbkt&#10;oG+ZYov9la5eTw7e+Pvi5oet6p4eltdKuNAuYLiK52t5Ts33X6/NUnwo0vxR8L/GFz4HmsZdU8Hx&#10;o1xp+s/8+25mbyH/AL1ZTtKHubhE9p+0J5mxKsNceZb1RhjluJPnqeRf7lcJqOVoreT/AKa1Yj3/&#10;AH6o7nWrizP5dBDCZt1Ojb7PH88tV2kaqa3PnSUItRLE1x5nm02zt/M+/Usf+rFO+0PD9+gCVbOK&#10;hl2/cqv573UdTRo7ffoFzFuRkWP/AFVRSXXkx76keRGjqh9le6+epiMJL2Xy99Z8dvLdSb3rXWzV&#10;Y/nlpGZIadyuUYwS1t6yfNeSSrGpS7qhs4KYcpNawv8A6yqviixl1bR76ygl8qWeFo60lXNQ2avN&#10;cSvUNcxph60sNVjWhvE8Mt/gFqFxFG91q8UUsn/TJm/wqXXvB9x8KZNI1vTvMuvs/wC7vP4PMr3L&#10;y1kuKo+Io4rrw/qcE8X7qS3b/wBBrheCh9j4j9ZwniBmeKxFOjjpKVGXuteUjznx98cnm0fSIPDc&#10;nlXU+6S4i8vf95flWqfwh+JmmeEfC91azaZbX+qyXDSfvY1avOfBvh2XVdQ3wxebLv8A3f8A8VXt&#10;Xh34Z6VouoRajP5st3sbzP7nzV9XRyh5bhqObYu0nL/l3/d/mOPiTiXLKFLE8MZNFxlBc3tV/P8A&#10;ylebxB4j8ZXHnWttZWEP/TK2jiSsGT4D+IPElxLPp0ttFqH/AB8f6zb5r/8AxVeraPYxWcfkQ/6m&#10;P/V1eaZ4/ufuq9vH8RQx1GWHhhKcIS/u+9/4EfkWSf2llGKji/rtSc47py92X/bp5Vpn7PXxD8W3&#10;H/FUXP8AY+nx/wCsurmVW/8AHFb5q9b0uPT/AAjo/wDYPh791p8H+sl/juX/AImei+1K4vLeKCe5&#10;llij/wCmlV7WFGjr5OdWVT45OR9nmGeVcZDkhTVKHxWh7vNL+aR5v8XPhLqvxG1TTNR06+trD7JC&#10;1vJ9qjZvN3Nu/hNcbH+zT4oaLeNc0kBP+neT/wCLr6GkkSO3qnNdPH9zzfKkrhdGlVl78TfLeK84&#10;yqj9XwlZwh5GX8Af2adM0m31z+3tcstZu794fL+yxtF5e1f9pjurpNe/ZRt445J7HXPsH/XWPcn9&#10;Ky7e4e38p0l8qrV9r2oahb7J765li/6ay19nlnEeLyqHJh5cvL0+yfA5zl1HPq0sRjvenLd/aM/w&#10;X4bsvBOoRPaxRX+oR7v9KuY93/fCN92tLULya81CWeeXzZZHqvo/y+a9XIdPS4k3vL5VeVmOa4vM&#10;6vtsXLmKwOXYbL4exw8eWJCyxXlQ2+lp9oo1LT5YZPkl82m2vm+Z/rf9XXkHoS+EvWtulxJ88vlU&#10;moLFb3HkQVBJJtprf6R89SZkctqk0lNfTVj/AOWtSBVb/rrVcNcLJsSquVEkt/tCyVoLY/vKo+Zc&#10;M/zxVseZuTZUMJEP2hLf/llRNdPJHv8A9VTlt0kkqSaP7P8AJ5tIkoxyfu6q3Enl/IlXLq4S3+5W&#10;O0zySfPTjEqKGxb/ADKvND51xUNhYy3knyRVoSWcsf36thIha4Rf3aVn6p4b0/xJ5SapYx3UMf8A&#10;q/NrWjs18upo7fbWT941o4mrhpxrUZcsonht54P8VeAfFGr6j4UtvK0/Z5n8P3PvMtekfCO88JfE&#10;rUNM1vxDHJa6/aOsfmxSeV86/wCzxurqluHtI5X/ANbDXjMejt44+Klj/wAI9pklhFYSrJef3Plr&#10;5R1vq+Z+x9nzH6RlnFM+JcXUy7EU+StCn/HX8v8ALL/Ee3ftKeA9Ms/B/wDb1rLHF9nf/np/erjf&#10;APj3TNW8L21jPc+VqEf7usv42eMrj4geJNI+HkEXlfZLjzLiWX7n+dtczq3gn/hD7z/TbaSXT/8A&#10;lnLbf8s6/f8AIcXheIMJUynFy5IQ96D+1zH5FxXkNXhWOGzajeVatuvs8n2ZHu1vZ28McTv+9o1S&#10;48uP5K8X0O80zWI7nyPGlzay2ieZ5V1Gy/do0v8A4Sj4uaPc6X4al+36hbv/AKRdS/uk2fw1+fZt&#10;RwmDlT+qVva8z5bL7J108Nntf2fPgnCEnG838MYy+0eseckccSJ5X7yuB+O3i6003wPLpdrcxy3d&#10;3N5cnlSL9z+L1qYfsuxabo8T+IfiD9gu9i/aLXzVby/9n726o7fwL8MvCtvHdWWsSa9rcaf8vUny&#10;SP8A+y1li8rx0sPKeGw85H3GExeRZBWjiK2LVWcH8CJvBPjz4f8Aw/8AB+mWt7rn2rUI7dfMisbb&#10;/VPt/j3V6R4N/ac8Bf2fLa2tzcxXf/T9H5XmvXkfgjwFDaeML7VNRi0m6tL9G/4lcRWXy3+8uz/x&#10;+tXx74L+HcPhy8vdZthpd1t8uD7D8ry7f4a5qU8XhaUZzo8nKup9HOnw9nWNjS9pOdWr711yy+R7&#10;T8Mfjr4f8ReG5bp76WLy75rT/Sdq+a7fNtT+996qvxM+LV7o/hvU7qylisIo4ZPLl/j+78v/AI9X&#10;w54RS5k1GKeC5+y2thdwzn/pnucLv2fxbdteo/Fz4tW954fudHspftX2v/WS+X8mz9K8l5tjpuMP&#10;Z+5bflOHO+HcNkvF2CynD+/Cr7z/ALv+I9c+APx6uPE3g+Wy8VxS3V1va3jv5fm+07v4dnH3f5Vw&#10;vg+70/4N+IPEsN1qVtFaXe2SO1ij/vbm2p/sr92vP/gzeahJrFtv/wBVplvNJZxf7cm1W/8AQq43&#10;WLW917xBFHe30cuoXdw0ckXzN5XzVy0cdV/tDkxcdILb/Een9T/tPibH5RleIVLDxhzVEve/8BPf&#10;v+F7eH5LzZ9pk/7916NY/Fy3sfCdzAn+n2jo3/Ht9/8A74r53s/gbLp955F9+9ikT/j6ik/1Vc7p&#10;fh/VbO4vv+Ee1eK6+yTeX5X3fNr6nH0o1JfVIXhOa5rw9/3f7x+b5hkuWZ8q2ByvH8s4cvP7SPJG&#10;X+GX94928J+IrTxNHvtbr7L/ANdfv10zaLe6lqEVqlzHdTXCfu5fM+SvGfCPxYbT9c/s/wAUaZFa&#10;yyIsfm+Xtety6+KFl4X+IEtlqMvlWkaeZHLF/wAtN33a/KcVw5PCzjD2nPSk/wCY/GsV4MZ3HMpY&#10;bAxc8P8AFrPm93/246n4g6ynhbwzfWKX1l/bUaLH5UUiv87V5vfx6x4N8ESprNj9v+13C3H2+KRW&#10;8v8A2fmFdB4u8YeHf7Usbq6tra689/8Aj6/jjrqIb6yu/Df22e2j1jT5JV8uKKvlqqp5e1ClHmhK&#10;XU9dY3/Uyjh8Jh8BOWHm+ac5+7Lm/khIpeHf7Q1LR7aeylsrCV/3n+r3Js/+Kql8Qr3T9J0uKy/t&#10;e20GKeZZLjyo9zyf3m/4E1dVqV7Fp9kY9O/ufu4oo/8Ax2qniD4V2XxC0ex1vVLaWw1CBP8Aj1/+&#10;L/vVtk2Fnj5TxEtIwfMl/MeN4dfV8ZnFTHY6o4YalUlK380pfD/iI/Avi7RPGFxcppcskv2dFjk8&#10;2Pb/AMCrtre4/s//AFH7qvNfh74FuPC+oXzpbR2vmf6uWKT/AFv+1srtJt7V+pZfh4U4/wAPlP1n&#10;FYTLMNmEp5dR5IS97X4ve+I6DS7qW81D55PNikqxrXlQ/wCrl/1dYNn8sdTTXCSW8qf8stjV7L+E&#10;6aa9rOMDnV1iLxFJ59rL5tp81Xo5mWP/AFv+rrx34SXmp2/ifXILWT7V4fjlaP8Ae/71ewTXCfY9&#10;iRfvZK8rLKM6cak5/FJmFfhefDONrQrVueVV83+H+6VzdP8AaatW8yM9UVtXVK1PD+mvcT73/dRV&#10;7UiGalvestvLsrFmbbcb66j+y0hj/wBb5tU7zw5+78+OpQ3EwZLh5PnqNY90e+tD5FjlqrHK/wC9&#10;8v8Aey1hUn7KEpnDiK31alKty83KeO/ESPzvip4eR/LtfLRZPNl+X+Jv469Q/e1578dvD/2O40PV&#10;72L979oW383+DZu3V6ZZxveW8Wz/AFWxa8zL8R7fmny8p95jcfHN+H8uxcKbhpKNn/dJreH7PV2F&#10;fOkpJofJj31JpszrH/10r2j5E8r+Plrp+lyeGtbT/j6gvljkli/ufe/9lra1aa3s/GltdQReV9rh&#10;WT/vpd1N+LWh/wBveF9Tg/5bRp5kf++vzVyum3lxrXw/0PV0/e3dp/o9x/E/y/drDD+5ipQ/mR9/&#10;j4/2hw1h8RD3pUZ8r/wyPWGs3aOLfXOeNfFvh/wBpn9oeIb2PTLXf5fmyf5NUtP8Xa3cW8W/yrW0&#10;gTzJJZf8/LXzhri6h+1r8Z4tOgiuIvAuhP8A6RLF88Mjr/6Fur1adHml7/wn57KX8h7Xa/tQ/B+1&#10;k/5G+Pyv+uUn/wATTb79qP4RfbInTxVbSxf9c5P8K37H4G+CLePY/hXSP+2tstSzfBrwR/B4Q0n/&#10;AMBlovQ8yffMGH9p74O3En/I3W1r/wBs5P8A4moZP2qPhPZyfJ4qtpf+2cn+FdZZ/BT4ftJ+/wDC&#10;uk/+Ay1Y8RfBL4dfuvsvhHSPuf8APstRzUPMPfOFj/ay+F/8fim2/wC/Un/xNE37W3wyuP8Amao4&#10;v+2cn/xNb1v8FfAk0n/Iq6b/AOAy0XHwV8DyfInhXTf/AAGWn/s/mTyzOb/4am+GEkcv/FXx/wDf&#10;qT/4mq7ftRfDKSSL/iqrb/v1J/8AE111j8B/BU0nz+FdN/8AAZasXnwP8BW//Mq6b/4DLU81DzI9&#10;84//AIad+Fv/AEN1t/36k/8Aiay7P4xeCtW8YRXXhrXI9U8xP9Ii8qRf/QgK9G0/4I+BJI8/8Irp&#10;P/gMtSL8G/CUdvL/AGX4e02wu/8AlnLFEqvX0WTY/D4PFclX4Je6/Q8bNsJPF4f3Pjj7yOr8G/tw&#10;/Ciws/8AhHvEPiC2i8hGj/exSP8A8B+6a4HxN+1B8ILPULqOy8Z28trJ/q/Kim/75+7WZ4V+HPhK&#10;8uL6y1fwzpt1qsD/AOtltl3y/wC1XvWi/s9fDXxr4GigtfCOiWuqwJ/z7Lvr8zz/ACzKeBcxqYiM&#10;Z8lV9Pg97qduW4urmOFjPqfPf/DVnwtjj/5Gq2/79yf/ABNFv+1T8L1+/wCKrb/v1J/8TXaap+z7&#10;4K0e4ltbrwrpHmx/9Oy1Tj+CfgESf8irpH/gMtfSU62ErwjWhe0jskpm94b8aaJ428Pxapol99v0&#10;+T/Vy/N/7NivP/C+pXbftI+IbX7TL9k/sm3k8rzPkr1DQ/DOlaHZxWul2sVhaR/8soo9qV4f4i8b&#10;WXw5/aM1zVNRsdSl0+fSLaOOWxspJ03r/u1dOPNzcgSL37W15b2el+EEvb65sNKn1Py7yW1kZX2b&#10;f9n5q5XwTp/wnvPEkVroPiXW7/VZEaO3iubm52S7lb+98tTfGD4raV44j8IajZaRrctppOrLJeeb&#10;pMiPs2/3Od1d14V+MnhHxRrltp2naHqVrqEn+rll0lok/wC+/wCGulRlCkT9o4fwb46vdJ+AeuaX&#10;PffYNbs76TRI7qWTzf30kvlq3/fLVN4c+Iup6P8Asn+IbLV7mS68S6LNNotx/DNE7NsjbfzubayN&#10;XP6h4L1iP9pD+wYLH/in9Tvo9auJfLbyf3a/d/u7t3zVY8aeCdTh/aPsfD1rbSf8I1r2o23iKSWK&#10;NmSOaFWWRX/h+ZlreMYf+3EyIdS+GP8AZ/xk8D6ddavqUstxpf2u48q9kVJJ49u35c/d/wBmpvHV&#10;zFq3xsvvDXjnXNS0Hw/9khuNLiiufIhk+X94zyrj5t396um+IHj6yt/2mPDUn9matLFYWklhcSxW&#10;UjQ75GXb8393/arrPid8SPDWn6pLpHijwhqV1abF8u6isvtUNz8u5l+XLLt/2qzk5cwJcxR8P/AH&#10;wr4i8PxQQeJdWv8ASvO+0W/2bUmby/73zq26uB+C/wADdH8YSeKv7U1PW5f7M1y4sLfytSmX5I9u&#10;3vXafs7+EUh8YeJdb0TTL7QfB92kcdnYX0bRea/8UqK33Vra/Z30+403/hPftVtJa+Z4ku5I/NjZ&#10;fMT5fm/2lrJylHm940jA5vUNPf4yeONT8NPqepaX4P8AC3l2/wDo0nlPcz7f435b5VrHmsdQ+Bfx&#10;I8K6dpepXt/4V8RPJYSWF9ctK8U+3csqM2Wre1K6uPgb8SPEOsXtjqWqeGvEUy3H+gx+e9tOq/Nv&#10;Rfm2tWXfate/HL4meEbrSNMvrDwp4dmkv5L++tvIeWbbtWJEb5q1h/5KHKec/s8+Ota8L+MZbXXr&#10;6W60TxLd3EdnLLL/AKueOVl2/Mf4lr1z9m/Ur3UvC+uefLLdf8Tm7j/e/N/y1+7XE+Hfh3d+KP2e&#10;7mCC2ktfEGmapd3+n+bGyvvWVmX0+9Xd/sWLex/Di5n1q2ltdQuNTuJJIpY2T7zf3GxVVuWUJTCH&#10;xH0P4R8N+Z5t1dR+VDGlYtxskvJf9+tqTxI8VvJBHXP9PnryjeUixeW0VxJEklOt9MihuKJX/wBU&#10;9XMfu/PoJ5hxit2jlR6xZNKt4/8AV1evpXj+eOqsaO3zv/y0pRYcxi32yx+Tzaw9a1hI7eWDzKp+&#10;Mrx/7Y+y+b+6rHaFP+utczqyqH6NgMlo0o08RWlzS+Kxz95bytUcl15EflpWhcb7qTyEqa3s4oY/&#10;noifSylzPnMGRX8v/VUQx1sXM0Sx7E/e1QabbHQZMqzRvH9ypLW3/eVG0ktxVq3koGWY18upIbpJ&#10;Pkp1um7/AJa+bViNbJfv0CsNvJksY/k/1tZ630qz/wDPWKo7y+/tC8+T/lnTWkfGzyqqJrEl1LUH&#10;a3i8iWs9v31X7XT3vJNlXG0Py46ssxY/3deGftaeJNuiaZpeJY5ZHaSQfwV9FtH5fyV8V/tN60+p&#10;/ESW1+fyrRFj5r0cDDnqnzOf1/YYSX947f8AY9jt55PECXUf8C/vfSvoWNorWOVLGKWWvnL9k6MT&#10;JriD/Wfu8V9H7n/grbFVOWrI5MnwMa+EpznJ27EMdrdwx73l/eyVrWepfaNP8u68vzY3/dy1Rhs7&#10;hvnkiqaGxRfK3+b52/zK4YYidOfOfS4nLcLjMPKjOPL2LTLTVWpo2ik1DyLqTyvMpskfkySp/wA8&#10;6+ho4iNePuH43mWV4jLJ8lYjPWv0++Cp/wCLQeC/+wPa/wDopa/MENX6e/BPn4P+Cv8AsD2v/opa&#10;7UeOeGftNyeX8RLb/sHR/wDocleSt++r1b9p/YfiJbb/APoHR/8AoUleU27J9n2V8nif4sj06S90&#10;3tN1i3hsvsr23m05tPtL4fJ+6rFt4UxWt5lpDFseXyvkrE7IlW50t4fN2f8ALOsuRv3myr1zqjzf&#10;cl/dR1m/euKCJBvr17R7L7P8IL7/AKabnryParV6B408TW+j/Ae5gh1e2sNQ+zt5cXmLv/75r874&#10;wp4iqsNRw8XL95HY7MHCNWrGjOXLze7r5nCzLEsfyVV8xGkrjfhT4mvfGXhfz76Xzbu3maOSX5f3&#10;tdtJb/vK+/oy54RN8yy6rlmKqYSt8URsiytUMdo7f8tauTK5j/efuq53xtfahpfhPV7rSIvN1C3t&#10;JJLf/f21vFe8eVynQCPybeq8jfu6+afhrovhz4qaHY6vdfE/W/8AhK7h/wDSLX+1lg8qZf4fs/8A&#10;dX/Z613HgHU71fjR4z066vrm6itLG08vzZPk37fmbZ91Wat5YflMos9Yjj3U2SZ/4K8t8Saxex/H&#10;zw/ZJfSxafJod7JJa+Y2yV1+62z+9Xzxoev+FbnwvfXuqfErW7DxXHcTeXYR6jJs3rI3lrs+7/49&#10;WsMPzRDn5ZH2rDqDrVqOR/v18x+JvFGtTXHgPRPGviG58OaJqVp/pF/YyLF5s38KvLzt+X+KvQtF&#10;+C+j3mn3MGj+Pdf1TSrj/WeVq3nvvX+46521Do8sffkXzHsDN5kdNjhRY/8ArpXy/wCGfhD/AGx8&#10;UPFXh6bxf4o/s/TEjkj/AOJtJv8Am+9XafFTzfBPw703wppF9e3WoX9wtpbyy3Lfaf8AabfUyox5&#10;uTmIjI9skk2+UlEbJHXjfwdupviB8P77w3qmp3P9q2DtYXksUn76Pb91t/Lbv9quF1z4Qppvxk0j&#10;wuni/wAUf2fd6ZJeSf8AE2k371bb96iNHmfvhKR9JNHLNJVxF8mvl/4kfCVPCfiDwZa2Pi/xR5Wr&#10;ai1pcebq0n3Nu75Om2u++J2sarqHiTw98NdEvrmwlv7dri81SL5pra1X5dydPmZvl3USo/ySDmPY&#10;odnmU6Ta0lfOvj7wPqfwP8N/8Jf4e8S63qn9mTRyahYane+elza7trfe+63zVx3ir4jeIvCf7Q+u&#10;eKEvrmXwrpn9mQahYeY2yKC5gX95s+6u2Rf++mrWGHlU9+Egcz69Xe1RySJH/q68r8H65Nq37Qni&#10;W1+3Sy6f/Y1lcW8Xmb4fmZvmRPu/NXrSxvJ9yuOcZUw+KJU+dqfIrrWjJCkNVVj3SSvUlkMjSxx/&#10;u6fHa/6PveX97Tf46Rt9ADVbbJVuRUaOo5liWq1xcO1vsoAUTJJHsp1sv7um21jtjq0bdFt5f3tB&#10;URI1dbeWqci7qmt5Hp8lq/mUEgqfZ46b5+2naldRQ/uErNad1+RKA5S5bx7rjfWg1x5cdQ2cL29v&#10;89OVfOqShY7HzJPPn/1VZrN/pH/TKtj7Qlr8lV5m3ea6UyzKuoWWStKxj2x1nrDcSSSyVe8x47eL&#10;/nrTuRzDrxkgjqGH/RbeneW7VT1q+tNNs/PupfKijrfD0KuLnGjRjzSkYVMRChCU60uWJI11tt97&#10;/uvLrzXxP4mu/Fl5/Zel/vYpP/In/wBjTdc8UXvjCT+ztLikitN/+d/92uw8L6Fa+FbPZ/rbuT/W&#10;S1+rYTAYXhHD/W8xtPES+CH8v+I/O6+NxHEeI+r4GXJRjvP+b/CQ+E/CcXhm3/1X+lyf6yWuiMK+&#10;XUayeZUluyNJsf8A1VfmWOx1bMKssRW+KR+hYbDQwlLkgSW8KR0TSbpNlWLiPbH8ktEexvK/dVw8&#10;x0kKwJ5fz1e+zJHH8lRzQSySfJ/qq0IbJ1t6kOYyZt8NfHXh3xRLrmga5qmqfGbV9B1W3vruO30v&#10;+0Y9n7tm8tfK+827+7X2HdQu0n/PWvj/AOFfij4S6P4c1e18Wf2TLrf9p3v7q6tt02zzW2/PsNd+&#10;G+GRlI6H4j6n41vfhP4R8Qz+INS8O6rcXFvYXEVjJ5SSJJJt81+vzba6jxt4p8QaLceFfh14a1OS&#10;68QXcPmXGs30fmzW1qvytK/G1mb7teT+J/E50D4P6Rp/iG5/suWfxDbX+l2Fzu3xWUcu7/vlVr0/&#10;x9qn9k+PPCPxQ0SKXXvDUlj9g1D7DHueOCRtyyon3mX1rpcfzIOg074R+LfDsttqOl/ErW7+7jmj&#10;+0WusSxy20sO5fMXZs+VtvRq9kW4Rv8Avivkz4ieJvCnijxRpGo+B/HGraprVxrNp9o0u2uZvJjh&#10;3L5jeVtG1fWvqeaN1t64a6nHl5y4yPlHQdWt/EGh+JdU1v436t4c1W3vr2O3sP7Sj2RpGzeX+6++&#10;3+6vXtXsln8Qtb8N/s5xeJfFFr5XiCSxb91FJ5TyOzMsPrtZl2Nt9Xrxn4U+LvhPouj65a+Lv7E/&#10;tv8Atm9/4/rLzZtnmtt+fYapWf8AwmHjHS/DXw5tfK0v7fqN3r1va6nul+xaZHta1il2/dVpFf8A&#10;i/gX6V6EqfMTGR638BvFGtmPWPC/ii+ub/W7Dy7iOW+/4+ZIJIlb5/8Adb5dtcX4P0fxF400/wAV&#10;a9P8Rtf0b7BrN7b28UVyv2eNI/mXerA/L8396nala+Nfh38bPDXijxXc6bfxatu0i4l0yyaL73+r&#10;37j97d/FXL+G/gjcfETwn44vdO1y9tdQ/wCEhvY47D7S32STaytteJf733alKEZc5Fz3z4G+NNT8&#10;bfDu21TVJY7q7+0SW/2qKPakvlttVu/3q9AjvJljrgfgz4wsvF3gu1srKK2sNQ0xPsl5pcXy/ZnX&#10;5fucNtrtl3wx7K86rH3zqgOmupZK2tLWWSP/AFVYunxb5a1vtn2b/Vy+VWTiEjUs44ljl3y+VWXM&#10;3k/cqjcX0s33KsWkW2z/AH/+tqbBGJlyM7SfPTrVk8z56kkZ6bbw+ZWn2TVGhpN1La+Zs/5aVcmm&#10;X+OoYV2ybKsMu2T/AFVZMykU/O201rp5KsSW/wBouKbfWaQ2/wAlMhRMvUreW80+5ggl8qaRG8uW&#10;L/Jr5ku1vNN1e5TWr3UbG73/APH1HHu/8dbb/wB9bq+pbeNfLpusaHpXiLT/ALLqljFdQ/5+lefi&#10;cHGrLn+0foXCPEOHyCrU9tRvz9ftRPALTwjqejXll4q8NXsfjKG3/eSeX/rY/wDeTcW/z0r0n/ho&#10;yy1y3trJPCt7da3/AMtLXzfk/lWb4i+C8tjJ/anhGWWwu43/ANV5m1K5DVdO1LWtXig17SJNG193&#10;xHqlt8qSP/6D/wB815la+GhL7PNufrmKrZHxVhJVsdacIL/DOMf70Y/F/wBumr42+FHjvxT4gi1B&#10;9ItrX7Wi/ura5X90n91+m7/gO6us8K/DHxh4Lt7nS9Hvra1+0bftEsUjb/8AvvaKydUh+LHgvT7b&#10;UYNT/tnT40/2f4f7+7DV2nwz8bP4y8PxXt15cV3v8uTyq+j4ezSlln+701K/8+p+a8V4PF5rkmH+&#10;r4j/AGSHu/u5f+A8xYh+D9k1vLPql9Lf3cn+sl8ypJvA/h+a32Ppkf8A2y+V66KS68vP+qqndTeZ&#10;89fS1eIczqz5/bOPofikMly+lHk9nzHL3Hwx0dpIkglubD5/9bFJ/wDFZrH8UfBPT9WkiRNXvpbS&#10;N/8Alr9//wCxr0KHfJTpmlkj2f6qpq59jq9KVGtLnjLudmDwNHL8VHF4T3Jw2sfMPibwn/wrfxhF&#10;P9mub/RI3X97L8vmbl+Zd642tXuWk+E/DV5o9tdWtjbXUUn7yOWX5v8A0Kt68023vLfyLq1iuopP&#10;+WUvzJUkKpDHFAkXlRRp+7irwMNXxGEhKjCp7kuh9/n2d0uII4fEVqf+0wXK5/zRKM2j2MkkUyW0&#10;UU0CNHHXE2/wZsrjxhHryXX7qObz5LXy/wCP/gONtejLsqG3keOSVP8AnpXyuYQ9nmFHET+37r/9&#10;tPyuedY3hrPaOOwlTlWIUqcy01r5kcr15b4b+D9xb6hq/wBquYvJkmaS3li+/HXpiq+fnq1GqRyf&#10;J/qq+tw1erhK8cRRlyzifWfWebC1sJOKlGrueI+OPh/rH2eVJ4v7U8tP3cv8cVeS3Ebi42av9pil&#10;j2x+b9/ytv8Ascbv++q+yrhUjjrk9e8H6V4mj/0q1i82T/lr/HXr47F4XOOX6xTUJ919r/EfQ8Jc&#10;UZhwnGWHhJ1aMu8vej/hkfL+paTquqafe3tr/p8VvC0nm/L9xfzq14d+J3jXRPD9tp9jr/k2mz/V&#10;fYoG+9/vIWrrPiR8GNQ8NeHNX1HS77zbWO3k8yL7r7NteYWDItlb/wC4v/oNfD5jgIUIfDza/wCI&#10;/ovASyLxAjKlmcYzpwUdH7vLI9I+Hfj/AMXat8Q9Dsr7xBJLaXcrRyf6NCv8O77yoPmr6T+LXjoe&#10;E/C/9o2vl/a5Jlt44rmT+995vlw1fJHw8umtfiZ4adP3p+0Nx/wFq+m/iBp+heMtH+y6pfRWPlv5&#10;kfmSKj18BmmJlhcVRpcv7qa1tE/kvjjB5Lwvx5h8pwlH/ZJKMnCnr+RY+GOqanPocsc8sd/abPMj&#10;uopFZN7fwo3O7bXSLHurg/h7438NW8lj4U0L7TdRRwtJ9q8v5N9ehTN+7/55V+iZdGMcPH3rnrY/&#10;AywdWW/LL3lf4uUjX/R6r+JN9j4P1edJfKl+zt/6DUljbvL8714v8fviDqFpqH/CPWI8qJ0XzJf+&#10;em7+FK6cTV9lA9rhfKKub5nTo0fs+8/8MToPgLoNw3geW6ni/wCPiZpP+utd9NGkMn/XOvB9F8We&#10;M/hLpdj9qto5dEkf/ef5v4d/8Ne7eF/iJonjKz8/TpfNljRfMi/55bqjCVY8nIfR8Y5PivrdTMYW&#10;nSk90WrWGW6+5FW1punvHHVi1ukvo9kH72umtbG3hjirsZ+aRpcxizN5Nv8APWhar9os9nlVZuo0&#10;X/prSQzQw+V5lXE35Dn10O3juP8AVSeVWbrGhpax/arWu4utQdvktYv3tVW8P3Elv++/e+ZQZuB4&#10;78QPCd38SvCcul/uvtcb/aLeWX+//d7Vh/Bfxs+rRy6Dqksdrrdh/o/lf89UX5d1epeJNBuNJ814&#10;Jf8AWf6uvkj4i+GfEGi+IJL3WtS0211CT9/H9ludj/7P3R96vMxM/YTjWgfrXCWDpcQ4CplOLqKK&#10;j70P5oyPqfUPmvPI/wCWUdR2q/vK8z+G/j7WPEXm2WvWMvmwIv8Ap8W3ZJ/d/wDQf4f9qvRo28yO&#10;LyP3sUn+rrehjKNeXJCXvH5ZmWFjl2OqYGclKcOxHfabFq0dyj/8tN1fPc2h3HhP4iW2ieFNXubr&#10;zJl8yL+CP5vuv/eX/gNfRUlvLDH/ANNZK+d9H+JuifB+08ca1r0Xm63A7fZ4vl3ybm+VU/4EyZqa&#10;1L21WnA/QeEsZLB4HG1p+9CMPg/m5vtf9uk/7WHxIuLP+zPht4R8z/hKvEO2OSW22/6NCzbW3ouW&#10;Xd/6Dur2r4X/AAzs/gr8ILLw/o0dtLqx2yXkv8ck38TdzXzj+zh4ct7W8vfiz8Q762i1/Xf3ln5s&#10;mx4oW+Xds/2lXj/Z/wB6rN18QNVtfHmr6jpEsV/5n7uOX/Y/SvTxFWXPHDYf3pHh5LwziM1pVsXW&#10;l7KEVzXn7sT3Lxh4wi8M6Xcz3V9bWuoeS3lxf7f+5/FWT8IfiR/wl2jypq//ACEIH/1sUe1JU/8A&#10;Qa8H8QXOt+LryW+1GKT7V8vl/wByP+de8fDX+xNF8N21l9utvtcaeZJ/B8/6VVLK81qT5/YuMD2c&#10;2jw1kuSfV/rEKuJm+kvhO8kuIljl2VDp63F5J+4/5Z1Hbtb33zwSxSxf9MpK2LXZZyfJVTw9al8c&#10;XE/LIVqU/gkpGlZw2kdv5jxVYuIbdbOWeCLyqw7q4l+0VYvLxGt/krlkmb3K7zbo/krPmleb5KvQ&#10;yJHZ/wDA6hu408z5KEjCQQttodfJ+dP+WlOuFi0+z8+eXyv+uvy1w+rfEDTLf7lz9q/6ZRV62Eyr&#10;G4z+DTcjzsRj8LhP41RRIfHEz6Hrljr1r+9/5Z3FeieDfHH9k3ltqlr+98z/AJZS/wCRXld5qmse&#10;KrOW1stIlihk/wCWtz8v+FYbaHqeiyW0Goy3MWlb/wB59m+byv5V+g5hw7hc6yeOBzStCFWHNH4u&#10;bmgfBxzaeX4upWwlNzoz/wDSj60+LVjb32l6Zq8EUcUs/wDrP79eX7X/AOeVa2oNZaXpdjpGl31z&#10;dafBD5kcssm5/m/9BrNt7j/plX4HkOAllmF+r83PGLlb/CfpUazqwjWnHl5hvk7fv1JuSGT54vNq&#10;0sieXXgvj7xN4i8RfGCLwHp3iGLwbaSWi3Ed/wDZlaa5f+6m75flr6ilD2gSke5TX1o3+siqOO1i&#10;WTzEirwf4hWPjj4R+B5Z7rxdc6zLJqNpHHdS20cU0SNLtkX5fl2161441SXRfhfq+qWUnlahb6dJ&#10;cRy/7e371aunKP2gTNz7t5vqxcRKv7//AJa181/EDx34jk+H/wAMJ4PEsug3etTLHeap+7/55bt3&#10;zfLVzwr4l8V6D8TNM0i18Zx/EvSruxkuLz93HvsfL3bW3R/LtZvl29ar2E/5iec+hlVLj5/Li/66&#10;1ct7N7r/AJZeb5dfMvw/uvHHxs0+61qD4jSeHJY7iS3k0bTLKNvs21vlV9+W3V0XxQ8N/EXRfBer&#10;+JIfiXe2Ethp3mSWFtZQ+TI8a/N94Fvmaj2PvcnN7xqpHvCzfY/+uUlVWjdrj5Iv9ZXkfwr8GeOr&#10;7T/D3iXVPiNqWqRXFvHcSaXLZQqku5d23evzVz/ib4xeILP40fbYbmT/AIQrSdRtNI1CL5fs2+ZW&#10;3S7/AL25W2LtoVKUpGnOfQ11bvZ2e+eKLzZKw45Ehrz39pTQfFENvq/iLQfiDe6XaWlj58el21tC&#10;yb1X++2W+auV+GfgHxx4i0fQ9avfiXqUsV3brcSWv2KHZ8y/7o/vVUaXu8/MDke2rNKI/kiirT0m&#10;0/vxeVXzv8I/EniLQdQ8e6j4o8Z3Os6V4ZuJLT7LdW0ap8q7t3yj71aHhzT/AIkfF6zj8Vp44ufC&#10;Wk3+2Sz0uxso38tP7zu/8TUOly/aDmPfprXbH8lUWX93E9eDt8YPFC/DP4l6dqksdr4w8LI3+n2s&#10;e1JEb5o5fmz96sX4cfGrxFrHwX8X2WtS+V418O6dcXH2ry/9YjRNJHL93b/+xU/Vpcpm5R5j6aVv&#10;3dTbv3dcv8J9Yl174YeENU1CXzbu70u3uLiX/nq7RKzNW5dXztJsgrCUeWRpb3SxMyR29VZJnbyk&#10;rJuJHaT56m+3JGnzy+VUSkCpSl8ETmfH2kv5kV6n/bSuRjuvJjkrsvEGvWjWcsE8tcDJGyx1yR+I&#10;/Wcu9r9Sp+1jyyiWNPTy/Nnf+5ULX7zfJ5VV47vy5KkjKRyVodlyf7P5Mcr1jq3mXHz1vXU235I6&#10;p3ke77lSBUmmRfkShgi29R/ZvJkqSG3eaTe/+qoDlEVXuI4tn7qlaN7WSX97+9rUhsUs/Nf/AJZV&#10;kbkkkleqNCO1X95WnDYpJ/y1qkrVbhaWSgDQaN40+SoI7ry5Pnl/dVBJZyrLUU1ijS/9dKAiS32p&#10;RQ28s/m/6tGk/wC+a/Obxhqp1zxRqV8RsE87Pj71ffvxA0GXVPB+p6Xo/lfa7i3aP97X58a5pN1o&#10;eoXNle28ltdQPskik7V7+Vpcsj8+4onP93D7J9D/ALHi7v7c/wC2dfUjNFD8kEX76vmH9jlttv4g&#10;/wC2dfTFnI8kn+q/dVw47+MfS8P/APIviTC8eOnS26XFv57/AOtqN4dv3P8AlpWlFp7zWez/AJa1&#10;wn0kTm/LS8juYIIvN8j955vmVratfRaheeekflfdpzaWmnyb0/ey3H7vyq6Txp8N/wDhGY4p7WX7&#10;VFJt8yL+OKvVy2UeeX8x8Jxj7WVKj/J/7ccW3zSV+nnwV/5JD4L/AOwPa/8Aopa/MCZttfqD8FP+&#10;SQeC/wDsD2v/AKKWvePy88N/aYj8zx/H/wBeMf8A6E9eTw2tvHHI9etftKqv/Cfxf9eMf/oT147d&#10;SbY/3dfM4n+LI9Ol8JPHqlvH8n73yqz75XupPMpjJup8MyRx1jynQPjilWP/AFVN/tH7L/yy/e1c&#10;W9Ro6yZi91cfJUkcwLM9xXaeMvhb4c8QfDOx1e9sZZdV2fZ/N8yT7m7+5nbXOw6Wkcf/ADyr1rUl&#10;WP4R2P8Azy3rXx2fZjisuxGEnh6nLzVOX/t0r2dKvH3/ALJ+fHxj+G914J/s3/SftWiXl3/u/Ptb&#10;+HPzVxP9i2R/5dq99/a0uEt9D8NT+bFFaR6j+8/75avAl1zT2xsvbb/v6te/mSrc8Z0fhl2P6s8O&#10;8Xl+YZbKeZyhKcXy+/y3sel/s52sVr8TLpEi/dSac3/o1a+mNY/0PQ769+zXN/8AZ4Wk+y2Me6aX&#10;/ZRONzV8qfArxZpum/FHfPc/upNOaPzY/m8r5lr6njuvOj8+CX91JXs0cJio4SniJxfJLqfg/G2I&#10;wP8ArFXw+Ekvd6I+ZPHvjL4MePtOubV/D97deNZE2W9rbaNcwaj56/di3KAvyt/00xTPA8l78A/E&#10;EWsfEPzP7P1fSLaD+1Io5rrypo/+WTosZZW/3q+oJFTy97y1HNN5kfyVv9Yjy8nL7p8O4HgPh/xB&#10;/wALb+Ln/CXaDYyReFdF0uawjv76Novtzyf3FYBtq/7VcP8AC34veB/C/gO50XVP3ut/a7v/AED+&#10;yZpfM3M21dyxlfmr6s+xu3zvVi1tUX56PrEP5QcD5+8J+I7T4W+A7HTvibpF7Fp9/wCZcRy/YpL6&#10;0tkZvlgd1BZW2/w7cVD8NNJ8O6z8XbbWvhnptzpnhqO3b+0Jfs89tZyv/CqK4C7l/wB0V9L2sfmf&#10;fl/c1JdeVWcsR7ocp4b4JV4fjx49d4pfKkhtv/Qa4/xlpfiP4pfGiW10XXP7BtPDsK+XdS6T9qTz&#10;2+8uyQhN3+0tfRzL5klEkaLSjW5Zc5HKfPvw60nxL8K/jrLDrur/APCRQ+JbfzPt8enQ2yedH/fV&#10;XO2ui8Sb5/2lPDzv5nk/2NN/6Nr2SSPy7emw2P2j7lEq3NLnNYw90+ev2gfH3h/w5458BQXtzJFN&#10;puo/a7z/AEaZvLhaPbu+VDu/3V5rb+KjXfh3xp4f+KGnRXN/pVnaNaapa20atN9lb94rIjY+63X5&#10;s47fer3hbNI/ufvZqprYy3Xm+XQqyjy/iEoHzv8AEr4taZ8b/B8vg3wHFe6zqGrzR295L/Z0ypYw&#10;7laSV3fYu75f73P5Vc8M+EbfxB8WPjFoN7F5un3enaVZySy/9ezLu/8A2Wr6AtZnt5JasXixfZ4p&#10;I/8AW1r9Y5Y8kImTpHyd+y9b67pPxY8XaRrv7260XToLCOX5v3kMbN5bdW/h/wBqvqeO43R1Vjj/&#10;AHe96mt98dctap7WfOOMeUk8upluP3WxKjb5qhaPyfuVkjSIQfNJUk8m6rlnMk0f+q8qWq91G6yU&#10;7FSiQqu+iS3/AHe+mt80lWF8prfZUmZHatt82m+Z5knl/wDLKSoYZPLkl8urTXiRx+X5VUVGIeZF&#10;a0NeedH8lZqr5nz1rQ2+2Pe8X7qgDJlhfzPnq5aW6Q/PVor/AHKEj20BIbJN5nz02GTdUNwsv3KL&#10;NXjoQFi4j86PfUluyQx/89aq+W8lxsour630eP8A0qWOKtqWHq13yUYuRlUrUqUf30uUmabzPkSo&#10;b7UrTR7Pz76WOKuZ1D4laPY+b5Ev2qX/AKZVytjoOp+ONQ/tHUfMitJP87a+7y3hWXJLF5tL2VKP&#10;/gUv8J8jjuII88cPl0fa1Zf+AxNrVvi5u/caRY+b/wBNZf8A4is3T/BuseKrz7Vr1zJFD/zy8z5/&#10;++Odq132g+H9P0mPyLW28r/pr/HVq4VLeP5Jf3tdNXifCZfCVHI6PJ/ffvTMKWQYrHSjWzatz/3F&#10;8JT0+xsdFs/stlF5Xl1Ytlt/vvFVe3he4uJZHprSPNceXX59iK9bFT560uZn2tHD0sNDkhHlRaZU&#10;b7kVRrJ5clRrJ5dWIViX/X1znQWI5IpI6d5kUflbKGhiki+T91TV8qP/AK61LIkWI5khk3vLVG9v&#10;HuJPkp0zbo6pv+7q0SaUdykcdV5ND0y683Zplt+8/wCma1XkkdhXiPhvxx8RfixJqd74X1LQPDmn&#10;2F3JaeVfRtdTS+W23c+0jb/u1rTpykRJxPbLzwza33+vijl8v/nrHu/xqa18Ppbx7P3UUP8Azyrz&#10;XT/HnijR/iZ4M8N63LZSy3+nXE959mj/AI422qyf3f8AdrW+NHj7VfCP/CK/2d5UX9p6zDYXHmx7&#10;vkbdu9Pmo5Z+7AvmOwtdFt7G43wW1tFL/wA9Yo1Sry/8fFeK+I/Fnj3Vvi7q/hTw3rmk6NaWFjDd&#10;+bqds0vm+Zu/umsWH4++JfCfhPxxH4hsbHVNV8NXcNpHf2Mm20ufOb5fXbt3JvXtVPDzlHnI5j26&#10;40PT/tHmPY23/gMtTf2fF5nnyfuppE/1teW6PD8WPtFjqN1rnhu/0+d1kksLW2k+423dslyd21fm&#10;965Pxxr3xh8J3/hu1l8S6DMda1NdMixZSfuiys2/7/8As1UaMpS5OYLo9+bSUuPvyxy+W/7vzaLf&#10;T4bOP5P7/wDu1xfgvT/Gvh+DU5/F+r6bqkUaeZH9htmi8vb977xNcL8H/jNrfjbxRfadqksf2S7t&#10;2v8AR5fK8r9ysske35vvN9xvlrP2Upf9uge5W8KWfmvBbeVNJ/rKjkL3H3/3VfPPxE8QfFrwXqGm&#10;f8VDoEsOp3y2lv8A6FJvi3fd71ra0nxV0Pwnq97deINEupYIfMj8qyk/h+9/F/drf2P95GsZRie8&#10;Wdi8Nv5//LGobpt1eQ+G/ixrXhX4L2PiHxRc2V/qGr7f7PtbaPyvnk+6vzZpl1efGjw74el8Q3t9&#10;oF/a26faJNGitpPO2f3fN/vbf9msnSD2p7npcX2OPe9SXVwksm+vmf4hftPaxpcngzVPD1tbXWia&#10;nC1xqEUsW549rbW+fj7teka18SruT4gfD6y0uW2l0rXoZJJP3e5/lXcv+7RLDziTzxPQ5ZE8um2L&#10;JDHUl5YvJ+78r91T4bWJbesGbl6FIpv+WvlVIoSP5HlrPx/0yqS1S3WT56ky5R01w/mfuIqrrI83&#10;36ufZXkuP9b5UVUbqTbJsSgCw8cU0dRxTQwybHrNlaWSpII91ASNz7U8n3P3VcX4u+Df/Cwdc/tH&#10;UfEN79k2eXHaxRr+7/4G2V/8drqIZEaTZ/y1rcjbbHFs/wCWdZVKcakffPVy3MsRls5VsPLllI4H&#10;x7ptx4P+Edzp2kRXN15aeX/rG86JP4m715j+z/4wt7GSXRJv9bO7SR/u/wD2fcf/AEH8a981zWNP&#10;WzufOl/dbG8z93u/xrwX4K+H4rrWNX1T7D5vlzNHby/5xXkRq0qlaP1eXNyn6Nw9neW5jw1j8PO0&#10;uR82n8x7dceVN9ypJLfzIqkbSYvL3pLVf7L9nr3D8pkNWF4/k82pBHLcR70ikl8urEcdTQahe28c&#10;vkS/upKCYmeZEWSrFnYpfSb6y3Vprz/nl5lakcaW/wBygUiS6sYrWT5JfNoh0tGjlunli82htjXE&#10;tV5vlkrKpShV+OJzVqNLE8vto83KWBbpJHTn2fZ/LqnPJ/qqbLDWpvIkmjSWOoY9PzHL+9i/d1NZ&#10;26D79VbqNBH/AK2iwRIbizi1K3lsp4orqK4Ty5IpfuSJ/drzXx/8HvDsXhO6/sHwrpsWq/LH/otk&#10;u+L/AIHj/wAer0qGR7eSJ/8AnnVptQt2i2JF/rK+FzvMcVQxuHw8JcsJnw+Y8WY3hrPcF7Goowk9&#10;TwjwXo3w48IPZMI4/wDhJIN3mX0scnkxv/d+YBf++a0tc8L6f4v0O51fV7n7LqE+6SO6l+VJUX7q&#10;oufu7VT3r2O30XT2t5LJ9Mtvsk/+si8tdkv8qkh8J2lnbyvaxSxReT5ccUu1oY/9xPvf+PV4uawq&#10;YPER95yk+p6vEec0svzqnnOBlUjVm4yb+L3Y/Zj/ACxPFPhB8TvD/hXTPst75lrLGjfvfL+ST5v9&#10;n5v/AB2vQ7H43eFNavIrWDU/3sj+XH5scif+PsAtYd18EfC9vJ58kst19oTzP+eXzt971rm/EXwN&#10;t7qPzNEi8r5P+Wsnz1+qYHJ+Reyo1lzfFqfrbzLhnGf7ROnVj7V8zfNzcspfa/wnu26KO3/66V4P&#10;8ZJrTXvFGh6DZebLqEc3mSfut3yNVXT/ABh47+Htv9l1fTJb+0jT/lr9+L/ga1h+A/FGm2PjS+vd&#10;RtrmWW7f/R/Nj3PvZq4cTCrH3JxPschyqllUsRmkKynyQlyWl/6Ue8Lptuun+Q8Xm/J5dUdD8L6f&#10;4f8AN/s6xjtfP/1nlVoRyfu4qtW8czXG96+eni6U8dH2N5cv/gJ/KuI4r+uZxyYStOrC/LyL4P8A&#10;FIvaRcXGmyb0rqofFG2Pe8X72udt1WpJHRo/M8qvr/iP0ZTlE2rrx1Esf+qptv4mt7z/AFdcazbr&#10;j/plW14dVIbzz/8AnnVWKjUPQtJjuFs4pp/9Fq5dasn2f/W1hxatNfR/v64n4iXmtXVnEml2Md/D&#10;H5n2yL+OVNv8H97/AHa461SVKlKcI83KdPLVnH9zHml2NbXr59Sk2J+98v8A55V4DD4DsvG3jzU5&#10;9U0zV4pZ5mjt4rqORUl+X725VG3/AL6rzzU9Y8VeC9R8+1TUfDdpPM0lvay/Kn/fDcV6FofiTx7r&#10;2jxTw2MdrLvWSO/lkaLzHVlb2r5bMsVVr04+7y9/7p9jxDkOa8OZVTxeExCjCtyxqT5+WUI/aH6l&#10;4ktda8AammkSy6NNaf8ALrH8rx7fur2+Vl/3q43wd8XtV+G9v/ZYjttZtPOW4/1jP5afxKm37v8A&#10;SvZPHFj4P8eeH/7buraKWaP/AFksX7qaN1+8r/7X+9XA+HvA9xNpd8nh7SI4rW7haP7VffM+z7vy&#10;N/D96vpsm4UxtShLF4eS9l3b/wDJf7xx8O5zwrwrRrZXi+fESqz5rOPNKP8Ae5/i5SvrP7UUp1u4&#10;TSPDUd1p6OqJdS6i0DyfKrMuzyW27Wbb94/crxrxtfR+PdTvNQ1TTZZZpJfOt4o9R+SL+6r7oD5i&#10;/wCyuyo7rSZdA8Qavpc8scstpceX+6O5Puq3/s1FedXxlalU5NPdP6U4f4MyaWXfW8PKfLVX83Q9&#10;h+EnwzT4heH7bxLr0v2/7Xu+zxRXEn7tI2ZPn4HzfL/C1eqWvw70Hw3b/Jplj5v/AFz3v/49muY+&#10;AOt6P4P+CHh8XXmxTX93N5nlfN87Tuqt22r8teo6k1payefPL+6j3f8AjtejSxuHw75o1OWXc/ln&#10;iHiP65VlCrif3V+W32fd93l5TFure01KPyJ7G2li/wCmsdU5/A+hX3leZYxRf9cvl/8AQcV0VrdW&#10;WpafbXtlL5tpOnmRy1GyxLJX0VHNsbS/g1n/AOBHx2Iy/D1PcrU0czN8KdBmuP3F9c2EX/PKK5+T&#10;/wAezVWT4f3enySpZeKrm1tP+WcX3/8A0EiuqmjRpKjk092+5+9r14cT5nH46nN6xjI8yeQ4GXwR&#10;5fSRy/8AZvjW3j2f25ZSxR/89fv/APoBqvDrnjOx/cfZrK//AOmvy/8AxS/+g11jQ/u/Lpsdr/cr&#10;f/WSVT/ecPTn/wBumH9hRhL9zWnH/t45dvEXjW6jlRNMsovM/wCWv/PP/a+ZzTo9H8cat5sH9sW3&#10;/bLd/wCyoK6y4jdI9ifva1PD99caD5rvbeV5lH+skqX+74enD/t3mKjkMav8atOX/bx5/cfDN/tG&#10;/VNTudUl/wCWn7z5P6tWpp2g6fpsn7i2ji/6a/8A2ddJqEj3155/+qhkqvcWaf6v/W15mLz7MsV8&#10;dT3ey909Ghk+Bw3wU/e8/eG/ant49n/LKvVPhDptoul6nrU8UUsUaeX+9rz/AEP4f6x4k+Syi82L&#10;/nr9xK9i8L+F/wDhXPhu+gvdTil89P8AVfdr8S4xzqEqMcDh6376Tjovi+I96lRhy/D7p47qG+bU&#10;LmfyvK8x2/dVTabb89bWoTRQ+bsi82suO6RvN31+h4dezpRgcjUSm104+SvJfijq/wAKtY1n+yPH&#10;Emmxatbw/u5b6RrZ4kb+5P8AL83+62a9ia1hkk3pVXUPC+ia55UesaZY6pFH/q4r62jlT/x4Guyl&#10;Pll1+RDifHGrabdXFv4g0vwBq+peLfBWmPa38lr9pW6SN45d0ixbsM3y/wB1mr2n4gftA+CNS+Fd&#10;9p+l6vHqetanafZLfS7GSOe786RdqrsUnb717ZHpNloNnFa6RbW1haf88raNYk/74XFY+l+AfDmn&#10;6h/akHh7TYtQ3+Z9qisoVm/3t+N1djrxl8cQUZHzv8UNDstD8F/B3TvGUVta2lvdrHqEV9t8mL91&#10;/H1WruqXPgey8YeET8H49Nl1v7d5moS+GvK8mPT1X999oVT91vkxuXr05r6R1Twro/i6PZq9jY6p&#10;FH/yyvrZZU/8eU1paL8PfD/hmOV9I0fTdLln2+Z9hto4vN/75UbqIYn3eoch8veL4PgB4vS61iDx&#10;BY+HNV3s/wBq029axu/OVt27yuGZt396Nq6nRZtd1j9jPV7rXr6S/upNMuJI5bmRWmkh+by2fb/E&#10;0ez39a9a1jwD4cuNU/tG68Pabdahv8z7VLZRtN/stvZS26t5rG3uLOW1ntorq0kT95FLHuSRP7vz&#10;ZqZYjm7/ADNY0pHD+H/E1j4D/Z7sdem/5dNDjk/eyLEm/wApdq7+fvNXzdpng34s+KPg5q9jDbeC&#10;rrSfEztq8v2kXb32+T5lb5U2LIvyY2rivtG30nT77T4tLn0y2l0/5Y/sssavD8v3V2crWXqkMVre&#10;SwJFRCt7P7JU6XMeA6R4oTxb+yxqd1N/yEINLktLyLy5F8qaNdrL83zV6n8Ibq3s/hP4aup5Yooo&#10;NOjkkll+X5FX72/+7WrDoOn29nLZJY20VpcbvMtfsy7Jd33t6fxVaksbddP+xJFFFaRp5f2Xy12b&#10;P7uz7u2olOMgjGR84/Dj+yvipb/GLQdI1yxlu9W1G5kt4opI5XlRl+WVF3Dcu7+LpXW/C/40+H9H&#10;8J2Ph7xd4g03wv4l0lFtLywvpPsvlOvyrs343Lt/iVmFek6L4I8P+H7jz9I0PTdLl/562tlHE/8A&#10;32oFO1jwf4f8Rap5+qaHpt/L8sf2q5so5X/3dzKat1acu5K5onzw9zL4t8D/AB08cwW3laLq8K2m&#10;ny/vN9ykC7Gl+ZF+Vv8A4qsf436PceEPh/ofj/QbXzftGgNoOuRf89IZoPLjk+4fut/FuH8I/ir6&#10;v1LTYby3+yzxRXVps8uS1ljV02f3dv3dtVZtNsrrS5dOurG2l0+TbH9lljVofl+6uz7tVHEcrIlA&#10;5/4M/vvg34H/AHn7qPRrT/0Utdc2xvuRVHY2sVjbxQWsUcUMaeXHFF8qRJ/Cuz+GmtcSw1xzn7xr&#10;CMpSjA4/xNrFxb6h5MEvleXXNtqFxcffuZJam1qbdrEs/wDrfM/+Kaqsm9bjf/qq85Ln+M/ZaNGO&#10;FhGEI8uhXvJvL/eVYtbq4uLfZ5XlUXjeZeRf88qr6hfbv3aV0WRo5SkRzRpDUfl+Z9yo1V5PkrQt&#10;4UX79IzKZby/vy04XSNHVie4WO3lSsuJv+mVAMbG37yWryq6/wDTKo4VSH5/KoZvtEnyVPKVykl1&#10;eN5eyqq2rzfc/dVJNeJWhYwPcR7/ACqqRXKV7HyoZPnrSgWJf36f6qs2OPbJv82rRXy5KkIlyHXE&#10;8yXfF+6qol1by/8ALKq9xb7vNpkcyRx+X5VVGJZaZoVk8yvJvjd8G7X4maf9tsoo7XXoF+ST/nr/&#10;ALL16Wsn/TKiHcsldFKrKjL3DlxOGpYulKjWifPX7KOlT6RqHiSyuY/KuoGVJIq+l2VljjRK8U+B&#10;IWX4j+PP+vhf/Zq95mmfSY97xVvjJ/vec48ko8uHjRh3JrHS3a3+1XUsVrFH/wA9abdap9qvIrXT&#10;oorq7/6Zbmq54f8AAr69cf2jrEv7qT/VxV3lnptl4fj/ANCtoov+mtedFTma4zOsFl8pQ+Ocf/AT&#10;P8J/D/T7P/TdbllutQ3/ALuL+COvStP8Ip4gjungii8q3T955u795/s1xsc1xNJ/ra9Q+Fd0ken3&#10;NrP5sUtxM3/LNtkny/8A2NenhKEec/NczzStmEueseQr4B8Of2h57yyxeW/+q/g/lX3N8O9kHgLw&#10;9HAP3K2EIX6bBXyP480mLR/Ektra/wCq2LJ/1y3V9a/D1V/4QPw7/wBg+3/9FrXfRq1eeSlI8SVr&#10;Hgn7TzbfHkX/AGDo/wD0KSvG4m2x/PXs37Tn/I+W3/YOj/8AQ5K8XiXdJXBif4sh0vhJ8o0dVZpd&#10;tT421XuIma4rA6uYsW8iTW9SQ7LOOq9vb+TJ/ratSRpNJUkSiTNM7RV6hrbbfg3Y/wC/Xla/f2V6&#10;vq//ACSCx/36/O+Kv42C/wCvkTeh9o8U8Uabb+IPDdzZTxRS/J+783+//DWD4F+xah4figextpZb&#10;f93/AKpf/ia7T5JPk8quH8OyP4b8cX1l/wAsZ/3kdfuuWRjjMqxGE+3D3l/7cfK46tVweYUcRCXu&#10;y91mhqPw90fUvNnfTLa1u5P+WsUaq9ca1vrvw7uPM/4+tP3/AO+n/wBi1euTb7j56qzKkkfkPF5s&#10;Un/PWlkvEc8uh9UxEefDy3T/APbSM3yn+0p/WYVOStHqYek+ItP8TW++CXypf+fX+OtL7K8kmxK4&#10;nxF8O5be4l1HRJfKlj3SeVU3hn4jJJJFZajF9lu/9X5texj+G8PjqP17I5c8OsPtRPLwme18LV+q&#10;ZtHkn0f2ZHcNZp/HVi30vfH+4/e0QyJNZ7P9bR/aSQ/uEr85lCUJckz7iLjKPuEbSbriJP8AnnU3&#10;yN5v72nW9xaL/wBdahZkkk+SswKskP7yhV86SpG3xyS0WX+soKJLjrWhpNwscciPWXfSJHUcmoeX&#10;b7/+edaQhKp8BXOox982o5Ilkl/e/wCsrNm/0WSV0lri/EHxAi022/0WWKW7/wCWdY7eJPGFxb+f&#10;5UX/AH7r7bC8I43E0Y1q0lSjL+f3T5XF8SYWhV9jCLny9j063jeSOWd/9VUd1MkkfyVwNj4+8SrZ&#10;+X/ZHm/9s2qG4+IGtxyRRyaH5Usn+9W3+pWZSl7kof8AgcTD/WrA8vvxn/4CegQ72qS4ZGjrzdda&#10;8YatJL5Fr5UP/XP/APVUa+F/FWpRxJdX0kUW/wD56f8AxNdH+p8aX+/Y2nD/AMmOaXEkqv8Au+Hn&#10;M9AvtcstHt/PupYoq4nUviZcX1x5GiWPmy/89fvf+OU6H4X7rjfqN9LdV1ljotppMcSWNt5X/odb&#10;wlw7kseeH+0Vf/AYGTWdZrLkn+5h/wCTHIr/AMJ7Jb+en/tPf/3xVe38SeNYfN8+xkuv+utt/wDE&#10;4r1BfNWPZ/qqjVUb5KwjxfRlGUJ4Cn/4CavhurGXuYuoeX3HjrxHZ3Gyex8r/tm1Wm+Kl2tv8+kf&#10;+RP/ALGvSpLXzKjXS/tEfkP+98z/AJ61X+seT1eX22XL5SCOTZnT/g41/wDgJ5mvxMuG+5pH/kT/&#10;AOxp0nxIu5P+YR/5Fb/4mu+uo4rPyoI4qsTRqtnWbz3Iub3Mu/8AJjX+yM25f99/8lPOdN8eeIpv&#10;9Ro8Uvl/9M2/+KrUk+IXjD7PFB/wj1t/4DSf/FV0ke+P79aVrdReZ+/i83y6qfE2B5vcwEOUIZDi&#10;/t42ZxMfirxxc8p4e/8AJaT/ABptx4o8a6fH5914e8qGP/p2krtIbx4ritSTWJri38t/3tZR4mwH&#10;28BA0lkOK/6DZnmcnxauJP8AmX//ACI3/wATVef4oXr/AOo0Pypf+ujN/QV6BcK6yb/+WVWLWR0j&#10;qv7dyb/oXL/wIzlk+a/9Bv8A5KeZtJ41175/K+wQyf8AbL/FqdY/Dd7y48zVL6SWX/pl/wDFtXqW&#10;oXSXWn+R5X72odHZNN/18Xm1lU4xxUY8mBpwpR8o+8VS4awsvfxdR1ZecjmdP8E6PpskXkW3myx/&#10;89fmraupnmk2f886muIftFx5/wDqqcsPmV8jjMxxeYS58RUcz6PDYPC4WPJh6aiQxySx/PUN0vmR&#10;/JViTf8A9daduijrzzuK8m+3s/8AprVW3P7uV6u31150cSULClVcsoLC7Sb6k3IsdWryby49lUJo&#10;3+zxUwLdrebfv1YuLhZKz7O3eWSppFT7lIiUSZfmjpsNq8kn/XOnf6uPYlWrdtseypALhdsf7iKv&#10;n/WPhz4M8Vahq+veHvF1z4X1CeaT7ZdaZqO1JJ1/vo3y/K393bX0BDJ5cnz/ALquC8SfBL4e+JdU&#10;l1S98K6bLdSf8tfL2/8Aji4Wt6U+UyaPnzwH4y1ub4meDNb8S3P2/T4/tukW+s/ZtsNz837tvl+X&#10;5ttejfHTxPp/iTxJ8PtB0u5iv9V/tmG/+y2373y4Y926V9udq169dfD3w/q3heXRLrSLaXRJNv8A&#10;ovlrs/8AHcbax/CXwl8L/Du8kuvD2h22mSzp5cksW7fs/wCBZrV1qcpc5KjI8d8ReBfCnjj9o/xK&#10;nij/AFNvpNpJH/prQf3v41Ybqh0WHwp4d8Z+LvBUdz/xbT+zo5LyW+kbyba9mZV8pLhv7ysjfebm&#10;vYPFnwf8FeOtU/tTXvD9tqmobFj82Xd9xf4flYVoaf8AD3w1ovhv/hHrLQ7GLRJN3mWvl7kldv4v&#10;mzuaq9t7vUrkPB/iF4Z/4VHpdrq/gDxxfebHNHb2/hyW5+2W1zuZVWKJG+Zf/HjXb/HBnk8QfCff&#10;/wBDPbf+i3rrfDfwP8C+E9Q/tHT/AArZWt3H/q5fLZ/L/wC+s7a6bXtB0/XPsM97Yx3UthcLeW//&#10;AEzmX+L/AMeo9tHmiTGJ5z+0n4ol0T4ef2Xpdt9p1XXpV0y3i8xV/wBZ8rfeI/76rxTxbceNfA95&#10;4D17U/Bkeg6f4ZmjtJLqPWo5/Ngk2oyuigfe+8W219Q6r4f0fWryxvdR0yK6u7B2kt5Zf+Wb/wB6&#10;jWtPsvEWn3NlqNtHdWlwnlyRS/5FEK0afuFch5n8epre8k8BzwS+bFJrNtJ5v+9XffEZrex+G/iF&#10;55Y4vMtJPL83/dqxfeGdH1KOxSfTI5fsDrJb/e/duv3a1Ne8C6P460OXTte0yO/tN6yfZZd3/Afu&#10;4rLnj7prynz3qS3EnwT+GmvWUUd/Forw3FxF/sfxeu3b/tV7D4s+LXhyL4f32tpqdjdWn2dvL8q5&#10;X97uX7qc/wB6tvwr4B8OeDdLl07RdItrDT5P9Zaxbtkv/fWaw4fgP8PNJ1SLUYfCumxXW/zPN8tn&#10;+f8A3GJWh1ac5GHLI8J+GvhlrrXPh9per23lRX+nXcnlf7EnzLVXwTqGp+F/j/4V8D6jHJL/AGDN&#10;d/Y7r/nrDIvy9z92vqC40LSpNUttUexil1CBGjt5f+eSf3az77wVo+qeKLbXp9Mjl1q0Ty47r5t8&#10;af3a3+sRK9keoafLaXml/v7mOKqN1Bb2v3JfNikqjCiLb1DvrzzXmJl/1cqJVFdNlq0y7akjuNsd&#10;ASkEyusexKrtbvNJsrQt5rdfv02RnaTf/wAspKkkhjja3jpn2hPM2VPMvmR7KpSafLD9+qAl+0W8&#10;P/XWtTTZEk+/WOtvWPr3jCy8I6hpkF15n+lzeXHLUTlGMTsweFq4yr7GjHmYeMIX164kTSNTitZY&#10;/wB3+62v/vb+rVoabof9i6fFawReVFHXD+NPA/iDw/ef2p4Nllli+a4uLWXa3ztWt8O/iY/jSz+y&#10;3tt9l1CD/Wfu/kr5zAYeODrVPbfaeh04PhStkuBxGLo1oTpTnzfyyj/iOohLzU6Zf3dXrW3RJJXe&#10;s9Y38yWvpjzpSLkdw6x/89ahhukWSho3WP5KqlXjk+eKgmMxzNuuK1FukWT95F+6rDVpftFXtrtH&#10;QEpGh9qt1j+eKqm3d89QqqL/ANdakVt9BI/bmo2k8urBX93VPy9slBUYklwu7/plRarFJJVhlST5&#10;JKmaxS3k/cUFRiZ9xD5cktR2cMX2j54v3VWr7fcXG96hZtv7uOuedClV+OPMcmIwOFxcuetTUia8&#10;+aT9xXP+Po9TuPhv4heyuZLCW0RbjzfMZfut8y/LXTQx7Y643xN420K80/V/A11fSWGoXbr5nlR/&#10;wf3f+BVniJUqdL34nvZRTj9ajWnT54Q96fu83ujfhrrU3ijwfYz3X72WOHy/++a6y4mitbPYn+tr&#10;mfBfhv8A4Q3w3FpyS+bLvb97WlNG8n+srujLmjEnGyw9TFVJ4T4L6DZG8yP5/wB7WPceE9M1i43v&#10;YxebG/mebF8r/wBK2Ps7TSf6qtK3hS1jreFacPgkeZOMZR5Dgda8I67pcn23S765uvL/AOWUv3//&#10;ALKtTw78VLSaSK11uKSwu4/+Wv8AB/8AY11y7PMpureHdH8TW/kXtr+9/wCesX36+xwOcZfi6UcJ&#10;mlFf417sonw8+H55dOWIyiXJ/cfwmhJNZR6X9t82P7J/rPN/grNtfG2ia1b+RZX0Ussf/LL7r/8A&#10;j2K8r/4RX+y/En9kaxc3MWn/APLv+8+SWuo1T4d6VeR/uIvsv/TWKvVxmR5Jl0YwrVnLn95NR90y&#10;wmb5rjub2NFR5N19o6aOze4+f/llW5Yr5McaV5LJrmp/D/UIo9RvpLrStjU6++PUN9HbWvhfSJNU&#10;1CT/AL4j/nXxOcYD+ypRnCpzwnsz9E4bweN4ljU9jT5eT3Z3+yeteJvFlp4T8N3Oo3vmeVbp/wAs&#10;v/Ha8/8Ag/8AFiW+0/V9b8Q6nbWtpHcf6P5ssa+Wn93tXjPjbxh448XW9zZXsf8Aolu/mSRW0f8A&#10;6H1rpfh/4M0dfAn9qeLovKtY5fMj/ef6xP8Acr5TGYujgHL69eLtorfFI/S8dgsJkORRxHNCtOrU&#10;jH3Jc0uX+5/eOo1L9oOy8a+K7611TSIrrw/G/wDo8v2dpfkX+/x/FW/rXx18Lx+F5UtYvN8tF8uK&#10;KNv73+1jbXIWvxMt9HvLGy8PeFpP7Ku5vL83y9vmf3vWuh1K38NR+H/EOqT+Go4ruNP9ItZY/K83&#10;a33u3/jtfOUM254yo5hhnyT91P8Al/xHzPEMJ5hLD4TF4KdLDVXGNufm5ub3fej9mRk+EbW1+J+n&#10;y3XlfYNP+0NJ5UUi75X/ANtP4W+5XplnY3Gnx/ZYLaXyY0/1UVeI/s8fbdN1SK6vbmOw8NXG7y/t&#10;X3JH3bf++q+lNU+InhzRY5f9JjitI08z7V5n/jv+1X09HOIQwVPCc3LCPupf3jxsy4dyjhfNfq+X&#10;S9rGc+Vfalzfyc390+NPGEHgjVvFGpanJ/wlGjzX83nyWtt5Cpv+VWb5hu+bb/eqbx18M/Cmg+D7&#10;bVNL8SatdXd3t+zxSyxf8C3rs3Vd+MfxPl+J9758Omx2un2j/u7ny/3sifdX/wDZri/D2iv4k161&#10;062iklMj/wCrH3v9qvn8XXqOfP7Syjuf1NQ4XbwmFxtbFTw8KPvVIc/uyj2kd74C8V6X4b+H1t4f&#10;1CWT7VA7eXF5bb/mbzF+bBX7zV1Wuap441y2/s+Dw/cxRT7fLurbc3lo33uwrmvh/wDB+bVtb1J7&#10;6OW2tbCX935kfzy7W/8AiVr3yG+uLWT55f3VePUymVXmxeGip8z5j+X+K8h4ayXMPr2QU1ipzbqP&#10;nl7kX/cK9vpKeHdLttLg/wBVaQrHTYW3SbK1r5UuLeKeOobGHb+8eOvrsux8MVh+f4eXf+6fLYTN&#10;45nSli63uy6/3ZGfcNupqs6x/u61LrT38v8A1VQx6XK0f/PKtY5tgZf8vkcsc4wNT/l8iurO1OhV&#10;Fqx/Zc1V5NPlhlojmWElPk9ouY1jmmClLk9suYdudZPkq5JcXF95W+Wl0eF5PNrXtdPhjt99ehzH&#10;rwK+sbJPKRIv3UaVk7kt499bEio0nkP/AK2qNrof9raxbac/7rzH8ussRXjQpSrT+GJcVzHrGl6o&#10;3hn4VxX1r5nnT/8AodeV6hfXeqXks91LLL5n/TSvRviNdWXhnw3Y+GoPMl8vb+9rzHzN0lfnXB+F&#10;pV6VbMZ0/eqzlJP+6aVpcsuQmZnjqNlim+fyqkdd3/XKrEFpukr9LjE5DBm82OT/AFVQwtcSSV1G&#10;E+0fP/qqJLZLf50i/dVVgKMFq6x1Ise75K0opLeSP9/+6qvc7I5KAiRQlIfkqP7S/mfJLS7fMuKj&#10;jt/s8ku+jmNeYtR/aLr/AF1TWreR5v7397JTVbzo9kf/ACzpsf7yT56DSMjWtVlt7Pz3rB1m6sob&#10;yWf/AFtdVGbdrOVPN82uJuLdJPN/36pA2H2yJhveKmyXnGxIqhW1lmHkJFVi40mVRUkyI5G2x1JY&#10;xxL870SLut4kqxHClvH8n+toMincMkkn+t8qq8cfmVHcQy3En+qrSsbPyY/nqgC3t+Ko+MFb+x5X&#10;graaTzKy9aVG0u5TyvN+RqwqL3ZHoZfUVLF05+Z47b3Ev3/9bTbubzI6d5kUct0if32qre746wh8&#10;J+vVfjI7i4X7nm02G1T+OWoRa7RTmXaK0MmSNIkP3Kj+3bZP9bVdmeSpLO12yfvKCUiGSOWST562&#10;LeFF0+X/AKaVXun8yTf5f+rq9p95b3HlQSUGkEU5tPlhs98lZ/mPHb+X/wA9K7bVLPbZ1x9x80dB&#10;rKJJptik1xFG8vlSyV0k1j9ht5fLrH0e38ySKf8A5510V5cW7WdORquXlOZjdFkqxHe/aPkpqtu8&#10;16hWF/M3p/raRz8ppGRJI9lVZIf3X/XOiSN7f5/N/wBZULSPIJaIjI4Yd0n/AD1qRf8ASvN2Sx/u&#10;6sWaovz18leH28aWPi/xdq/heT7TFaXz/aLH+CVN33tldtGj7bmPMx2Olg5Rhy83Mek/AudLX4ie&#10;PHf+C4X/ANmr3zRLWXxdqnmTS+VaQf8ALL+P/vivmD9m7xFF4m+I+t2t7JHYXepzLJ5Uvy/d+8te&#10;w/BXfD+0x8T4PN/dQJHHH/uf3a0r4d1asuf4Yng/21DA4Hkw/wAc+b/t2J9HQwrHHEif8s6mjXzJ&#10;Ik/21qaP/VS1VjXdJWET4efvcx7svhPRPsdtvsY4vu/7P+FZ+tfELTNDk+ywRfapY/8Anl9z/drP&#10;8YXHk+B7GGfzfNk2/wDjq15rJ+7NerXrey9yEThhDmL2rag+sapLezReV5lfYnw4X/igPDv/AF4Q&#10;f+gCvjGRt0dfZvw4X/igPDv/AF4Q/wDoArLCSu5Cqqx8/ftOqzfEC2/68Y//AEJ68njh217H+0nd&#10;RR+N4k8vMv2GP/0KSvH648T/ABZFw+EZtRrj5/8AVU2b/V7/ACqkVfMo27q5uYIyMm3X+/Vy3ZI5&#10;KhkhlX7lFvaytJverNzUjWJa9M1rY3wftv8AfrzGSHy69O1bZ/wp+x/3/wD2avzvir+Pgv8Ar5E1&#10;pbSPK45vKrhfH2+xvLHV4P8Alg/7yuumuEYbKhvNLt9U0uW1n/1UlfsWRY6OX42M5/B8L/wngZth&#10;JYzCyhD4un+IuWt0l1bxTwfvYpEWnSSeXXnuh6xd+B9Q/s7Uf3unyf6uWvRI5obiPz0/e+ZW+d5R&#10;PL6vtoe9SnszPKsyji4ck/dnHdDod/l765fxR4Lste81/wDj1u/+etdZHJUf/Hx5teZgMxxWW1Y1&#10;sPU5ZHp4rA0cdS5MRHmPIbXXNY8D3H2W6ikltP8Aln/8VXonh2+tNYj8+CXzak1LS4r63lgni82K&#10;uB1Dwrqfhm8/tHR/M8r/AJ5V+k+1yzipck/3OJ7/AGZHxPs8w4cnzw/e4ft9qJ6BNbvdXlalvst/&#10;krhdD+KFo0ey9i8qX/xyrl18TNHtY96fvZv+mVfJVuFc2hX9j7Hm8/snuR4hy2pS5/aHaR2/nSfP&#10;LWfcX2n6P5r3tzFF/wBda4G48ZeIPE37jTrH7LF/z1qa1+GtxfSefq995sv/ADyr1aXDWFwPv5ti&#10;FDyXvSPOln2IxXuZdRc/N/CSap8VIo5JU062+1S/8s5ZfuVhyWfiXxdJvn/0WKT/AJZfdSvRNP8A&#10;CumaTb/6LFH5tSeX5cldT4ky/LI8mU4f3v55+9IyWR43MJc+aVvd7I5/wz8MbS3k866/0qWP/nrX&#10;TLYvHJ88X7qpvO+z/wDLSnSNcXEez/VQ18XmOb43NZ8+Lqcx9bg8twuXw5MPT5Sxaqln/wBtKkuJ&#10;Lf8AjquzRN9z97Vea3e4j315Sqzj9o7nCEvsjmu/Lk/cVC0Uq/fqwsiRx/8AXOqvnPNJ89TeQcoF&#10;qmtv3cm+motblppqeXvf+5UhEy7j7RdSfJHTfJ+z/wDLL97Wk0iL9yrCyQ3HyVBVjLjSaiTUPLj+&#10;T/W1qXTJDZy/9M65n51k31fKXylnT4/tUkrz1JqCv5cVV922PfSTP5kdVYka0P7uo7WN6teakkcS&#10;ebQ1s8Pm/vakXKQyW7zSfJVxmSGPZVy3RF0vy0/1slYd07rcf6ugOUvO37unM22OKo4Y3aOrHk7b&#10;egJRIZNjVWaN1k/1tSNJUU3WgzJGk2x01Zv3dM27o6mjVIY6AHq3mW+z/VVXZdlOmuHWShl8ygoc&#10;rbfv1HJN5clHzNVpY0jjoAg+W+k/651W1FtvlJUrTeXJ8lJJ/pXyU0WR+a9vZ/8AXSqeXrUvIUjj&#10;i/eU21iRrjzP9bTuRzEcO/8AjqxbyItTTbFj2VR21IE0ypJ8/m1Krb6jhh8yrKsnl/JQSTNKvl1T&#10;mvHmj8hI6mk+WOseTcslCKjEmZX/AHtNjbbUis8kfz02Rn+5TLJFu90dSLMqx/PWeqtDHTlb+/Ts&#10;Kw688qaT5Ku2+kpHHveq+mWr3En+qrorq3aOOhjMyK1ijk+T97WhEySSS/7lZZm/0jZVh/8AYlqS&#10;JFiFoml/1VZupyedd/8APWtK1W3jt/n/AHtY8zJJJSQRHf2b5nlVc2xQ/wCrqS1VIbf/AKbVDC37&#10;uWmDmSK22Si5353pUatukiSpnh+zyUpGQxldo/nqFW21amm/0f56prsoAkaHd9ytCG4SOPZP/raz&#10;FuPLqRbjd/yy82mWaDSfaPuRVH5jtcbJKa107Sb6dI0X+s8397QUNmjrzv4veFf+Ek8Pyun7q7tP&#10;3kdd0rOsm95amjkib7/8dZVIRqQ5D08qzCrlWNp4uj8UTk/gv8YNP1TR7bTr2XytVjTy5Ipf+Wm3&#10;+Ko/jFrCeGdLiutBitrXUL+by/3Uf97+Kuf+KHw3tNYj+1aJF9l1WN/+WXy/+g1wfh/xNceCdcud&#10;O17zL+KP95+9j814n/2N2a+czByVHknHm5T9KxmVZbnWFlm2XR9rKL5nh3Ll5pH0d4XtdTXw3Yvq&#10;nlf2hsX7R5VEi7az/B/ii01zQ/ttlL5trJ+7ojupZJP9VX0GGcp0ozmflNb205yniKfsp/yfy/3T&#10;ShlRqhmn3SVNbpFb6fL5kXmyyVDaxbvv10GHKEGm7vnerU0LR0S3iW8exKqrM9xHLQVImkh8yj7H&#10;UMcrr+7qwzvJby/vaknlI5bd2q4lv5kkf/LKGOsuLzW+RKtS3jR2+zyv3tUESVbq3huJf+WtVGW7&#10;8ze9Ns/3MlWJg8nz0rGtw+wveR1nqsqSeXWla3zpVfd5Um+mRKQTXX2PzXf/AFVunmSS/wCwteJ/&#10;DjyvFnjjxD4on/exfaG+z+b8/wB77vr/AA16R8ctYi8P/CvYn/IQ1qb7PH/f2L96sn4f+GYvC/hu&#10;2g/5ayfvJP8AfasPe9tH+6fo2DjDKuHKmIn8eIfKv8MfiOmhleS4qxI/nf8ALLyqLF91xVxbdF+d&#10;/wB7XTc/N+YfHGnl7KWPYsdWNqNVXy3jk/6ZVJI5beWT7n72iRZdP/f1Hcat9jj2QSebLXC+BfF2&#10;seINU8Q2ut/uorR1+zxf8CrCdSEJxh/Merg8FLFUalaEl7nT7RueJtDTxZp/zxf6XH/q5ayfDPja&#10;3023/svXopLW7j/d+b/BXcWMLyR/6r9zXnPxs8SWWj6H5H7uXVZHXy/3fz19jhM7w9PCfVM0jz0u&#10;n80TwMPw1jc1zOn/AGX7tWfuv+X/ALeOy8ReG9P8TeH5fIliuvk/dy/er590u41j4c+KJbWD91/a&#10;f+j/APj1ctpXjXW9CvZHgvpYs/firOj1Hytdj1D/AFpjuVn/APHt1eLWz+jHDxhh/fUJ8y5/iP6L&#10;yHwyx+X1cUsdV9ytT5XybSf/AMlE+0PBngBPDXhe+nuv9bJbyPcXX/Aa4fwbdaf8QPC8X9qWMUtp&#10;aXDRxxf7v8X/AAKuf8UfGzWPiXo9j4a0GxlsPtaf6RLLXVeE/DP/AAiOjxacn/LP/Wf79eLjKv8A&#10;bmN+vYiPNyn5/iciw3DWWRw9aX76M/c974f7x6JZx280cXkRRfu/9XVjUtLsvEFvLZXvly2lwnly&#10;ebXL2dxKsmxP3VdJarbrbxedLXVKnDlPmI4urKUZzkef/EX4N32vafbaR4XitotPjljj/wBYq/Iv&#10;3m/76ryX49+B9S+H9xY6cbqW68P7F+z+ZIv31X5vu19gSX1vpunxOn/LSvOfjBo83jTwPqdra20V&#10;1qEiL9n/AOmfzLu/8drwXldGnCXJH3viPruDMww+VYmnRxEVOHtJT1/mn9o+em+JHhjXvBmm6Pru&#10;h3MU1g/7uXTdqp/49XNG+03w7rFrdeFdSuZbrf8Au/Mj2+Xu+X/gVdH4i0+5j0SPwfoWky3U1u2+&#10;8uvL3NJN/Fs/2d1ZPw48IPdfEuw0fVLaSLy38ySL/dXdtrz6kJT9ycT+laf1CWBxNbmfJacuTm5u&#10;aP8AhPp3Q9PvbHy4J5PNlkiXzJf9v+L/AMeq9qGguv7yOti3sfMt9/8Ay1qS4tbiT5H/AHUVe7gM&#10;HDA0vYw+E/h3A5XSy6NSFGXuynKX+Hm+yc/br9j+R/3sVSXF9Fb/AHP3stUbyR2vNnm1D5iLJs/5&#10;ZV5GJyCjicR7bmcVLdfzHzmM4co18R7bmcYy3S+0WP7Qm/1iS1JHqH7z/W1nyQ+Z/wAtaFj2x7K9&#10;D+xsD/z5R6Esky//AJ8osXmpTXH3Jf3VOs9UlX5JP3tVfs7+Z8n72vRPAfhK3t9Mk8Qap+9ig3eX&#10;F/t18/nkcsynAyq1afpb+YwxOT5f9Xlz01FRKvgvw3F4o1DZ5slr8nmeb/nFdF4m+HP9k2f9o6fJ&#10;9qtNn7yL+OuLvPElxbyX3kfuvP8A9Z5X9yr3hX4kal4Zt5bWD/SrT/ln5tfHYPCcRypRx2Eqe70p&#10;v+UOG5cuBj7b7W3+H7JR1Tw7rtnHFe/2Zc+T8v8AyzrtvAPhe41jULbV722+yxW//PX+/wDpUNj8&#10;aNQjk33VjF5X/TKs3xB8UNT1y38hP9Fhk/55V6GJfE2Z0pYGtThBT3nzH1UZ0ojfihqyax4g/cyx&#10;SxRp5f7quL2otSQttpsypJX6HlmAjlmEp4SH2Ec037SXOQm48mTZ5vm1tWt8k1YKWf8ApG+rXnRQ&#10;/c/1tesTE3LOFJP3n+3U1w8TfufNrPt77db7P9VUMd8lvJ8kXmy0WN4kNxZ7ZKPLeHyqubfOj3v+&#10;6qHZRIycR1wvmR+f5VFvZ/aI/wDW1csbxEt/JeodWkiWT9xQVGJDJaS/cT/VVatz+7/1X+rqrG0v&#10;l/8APKprO88mT56A5jU+x/Z7eWaT915lcnInmXkvkVsatc3Eknzy/uv+WcVZ0Ebj98/7qqTLLOm/&#10;6PJVbUNWlkkl/dUs11/zwqGO1e6/1n7qpAjtf31x8/7qtSGRI/N/e+bVKFUWSrsMcPly0AFm26OX&#10;fUK7pqYtztj2VNNdpb2ez/lrRyk8pFDb7qbcKjU6zmfy6k+SixF+WR4/4u0n+x9c3p/qpKw9Um3S&#10;RV6l440NNS0uWdP9bHXkLR7pN9ca92XIfruBxX1zCxrfa6gVdhVzy08um2+3yqa1wkcdaHYwaNI4&#10;6hhDyVC0z+V/rarxXD+ZU2BGlu2/fqFfKW4ik/5ZUkKvNH/ras3EaRx/9NaAi+U0JNaSaOWHzaz7&#10;poo7f/prVNflp23zrj56oG+Ybp80qSf9Mq3JLqJ7PZ/y2rNkkRfuRVD5jyUFJmxaiL7P/wA9ZauQ&#10;zxR+bO9c7b3Hk1NJ80ctSPmJLq8e8uN8EX7qo2bdJRb+bJ8lTf2bM334vKqjSK90b8/l7K8y+DHh&#10;LU/Dmt+KbrUbaW1iu71nj83/AJaJ/er1FbX/AKa03y0WTY9dEJ8seT+YwrYeNSca38p8k2fhLSPG&#10;XxT8SaXPqUml6zJff6HLH8v/AAHtX0T+zN8KPGXgj4geKtR8Xf6V9rhjjjv/ADFbzNv8X/fNfGPx&#10;RupbH4oa5NayPHKl2zxyx191fshfFfU/ir4Iuhq//IQ0x1t/tX/PT5flb/er3a6nTpc/Q/H69SE6&#10;vJy+9Fy1PeNz+ZT7X/j8i/31qFY5ZH/1VTLbvDJXhxlyyMT6AmstP1KztnuvLlij/ef7FcX8UNLt&#10;IbOx+y23lS72/wBV9yvPbi6lW3iRJZf+/lekaH8RrKbT7aDUYv3v+rk/d/JXse2hVjyfCcbhKmea&#10;7n8zZX2j4AT/AIoXw9/2D7f/ANFrXhV94f8ADjXEuqTyReVs8zyv4K+gfCsn2jwxpMlqR9na0iMf&#10;+7sGK1w2H5JS94mpNNnzt+0t/wAlHi/7B0f/AKFJXk+5M16x+0uv/FxLb/sHR/8AoUleTlfLNePi&#10;f4sjSPwD6dt203zEWoWb95XOAjLVeSPbJVp13VDNsjqjeDLytE1n/wBNa9G1Ztvwbsv9/wD9mrz2&#10;ONLiz8//AJa16Nqy7vg/Y7/76/8AoVfnfFX8fBf9fInRT+0eTw2at/yyqT+z3kjlf/VVMxWpoYUm&#10;j/1tfoMTl5jn9U0W01bT5bW6rk/D95ceD9U/svUZf+JfJ/x7y1315sjuPkqjqmhxa5p8sE8X+sr6&#10;3Ks39lCWBxfvUZ/+S/3onz2YZbKpP63hvdqx/wDJi4vzS70q80n+j+WlcH4f1S78OapFomqfvfM/&#10;497qu2h3+XLXnZnl08tqxh8UJ7P+aJ6GXY6ONh/LKO6KsyVDJJtj2U2Tfv8AMeq9x+8jrykexy8x&#10;lyeGdPvrz9/Yx1eh8E6VDJvSxjrQ0v5X+etaOP7RJs/5ZV6v9tZlGPJ7Z8v+I8d5Zgufn9iub/CV&#10;be1+zx7Ei8qnNGix/wDTatqazhh/5a1l7dsleQ5znL35cx6saUYR9wpsu37lVJG8mrLQ/vN9Z0lu&#10;7XFSWSw/vJPMeWrO3zvKRKsQ2dvHHE71HDIklxQA1bF4ZP3dOh3NH/wOrF1G9FusUlBJAy+XJVdY&#10;91aE3yyVH96gguaXpaffn/1VSX2pI0kqQS1qQyW9vb7J65u+k/eeYkVBv9kkWF/L31U86aP50qWG&#10;+3R7Hp0f2dY5d8lFieUz5r64kjl/e/6yq8kMsn+romd5ZJKdGZVjqkRYdp4l8zZPU10KZCWkkpl0&#10;Hj82gfKEMf7yKrbTJ5kVZKs7VuaXpL33lef/AKqhlEvmYuPMgi8ry6p3UjzXHyVpaxcRWcfkwVlq&#10;u3/V1JEolwt50fyU3VV2/uEkqFGdZN6UXsb/AH0/1tBMijJJ5dXpo4mjiqO3sd0fz1ItmiyUEkjW&#10;6Rx76hVXaOrk0e2Omr8vm0FFGFfMk31JJMkf3Kdcb1t96VDC2753oAtW5STzd9U7oy3Enyf8s6uW&#10;I2/O9DFG+5QHMU7Oz2+a71IsiNJUjSbY6arbbegCGaNGq5p8ar5myqcwfy6saaNtEglEkZdslV7p&#10;Ua4+SrFxG+ZXqn/qY99JBEuWaq0X/XOneWsfm7P+WlNjRprf9xWXdNK1x5FFg5S1dSJn/W1Dbwo1&#10;Nezlh8pHp0myN6uJUS1NEn3/ADahaVPM31CsrNUcctVyjJLlkn+em29v9okqOO3e4uPkircsLeLy&#10;/LqGwJPtD+XEifuvLqGaZv8ArrWsq26x7/K8qsuZk/gqDIpLC7SfJFVuOF2ki/dVXa8eOPYlaFuz&#10;xx1QFW6t5beT/VeV5lV4I0aT/VVeuv30nl+bVc3SWvyUICaT5qqtN/AkVR+Z50mzzadNsjt/9b/q&#10;6oqMSRdqyb5KtTXm6Pf/AK2Ks+3kaaPZV5YfLj2UWBxKMkz3kmyrTWqW8cTvTY40Wob7fdf8tf3U&#10;dHKBTmka8vPkrYhs5beOLfVPS4v3m/8A551oX135kfz1JHMO1Bore3/cU2O38z53rPWXzo6tKd1F&#10;hjbpt1G1/wCP/VU1k3SVXmLtRYCxC0WJZHrF1jRdP1K4uX+zRebcJ5fm+X89akcfmR+XReQ+T5Vf&#10;OZ/zfUvnE+Q4rxmIweVSrYeThK8Nv8QeF/Ddl4Z8HxadD/yz3fvf+ejtVhlhhjrahhi/seLfXPyK&#10;7XFe5RXLSifZ/WKuKjGtWlzSkaWm/wB+pJNl1cbKjWN7e3+f91VdbyJY63JGzWfnSVcjjS1rNs5P&#10;Ok/1taU3yyfPQBMsaeZUc8aL5tWFj204xxNJQVEz4Y3j+em6s3l+Xs/1tXvs/wC82VT1hHkuIoKA&#10;5TPjWWStKH93+4rB8SeILTwbpf22983yo3WOjS/EVv4gt49RspfNikqOePNyHovAYqNGOI9n7kvd&#10;udQ0NuvyJU11o6XXlbP+WdeX6h8bvDui65Fa3Xmy7H/eSxf8s6p+NP2hL7xdbS6R4D0eSKKRPLuL&#10;qX53qYVqPN8R9PQ4Rzaqo1p0+SEur92JyfxCs9Q8ffEz+xNOvvtWn2G3/cj/AL1evQ26WtvElcL8&#10;N/AsvhOOW6urnzbu4/1ld9awvNJv/wCWNFKHvSn/ADG/FOZUqvscuw/vQorlv/NL7RctbeK3+epm&#10;kqRtn3Epu1IfnetT88JPKeSKq+rXKQ28SJWhcXtlHp8rpL+9rmZJ/tXzpQVymL4q1xPDHh+51R/9&#10;bH/q68fsdc8YfEPVZZtBtuY08uTyv9qvRPjRov27wX5/m+V9nfzK4e18XP4A8P22n+Gr62ll1P8A&#10;4+JZPvxV8xj/AGX1uM5/eftPCeW5VTo08dCjz4uq5RTfwRj/AHj1KTxNF8L/AAXa2ut33m6hs/1U&#10;XzPvrxNo/EHiTxJY63qljc39p5q+X+7/AIN1egeA/hzpU0kWqajff2zdyfvI/wC5XrlvGscmyCLy&#10;q66NsfH4vdiEOKMsyGtiIZdH2tWTlGc/h5ZfyxPnP4ifD+18MR/br2+82W4l3xxR/wBz+7VX4e/D&#10;ebxLef2jPH/xKo0keOL/AJ6uq/Ktdh8YfBHiPxP4kiktbbzdP+WOOuu+GvhPU/BtvLa6pfR3VrH/&#10;AMe8VcdbC1Z1f3MT6nN+Lcdh+GaM8DioSxE3qn/J9qP+I5uTwTqt94PsYIY/sGtwf6vyqxbX4jeJ&#10;fA+qRWXii2lli/z/ABV7tJDbzR/u6yfGHh/TNW0OV9Ui820jRpJP+A13ZVDF5ZKpDm5qV+ZI/nnh&#10;ytXq43E4TOafPSqz5qbXxx5ix4b1zT/FFnFPp1zHL/6HW1HG/mf89a+U/DNj4ghvL7V/CkVz/Z9v&#10;M3l//sV7B4L+Pmn3Hladr0Uul3f/AC0l/gr6GNWji489H3fI+1zfhHHZZOXsf3sPL4o/4onqkl47&#10;f67/AFUdV7iSW6j/AHH7qqMOtW+qW8XkfvYv+esVXFvoVj2JLWTXKfBuUoyIbGaWG4+SLyq851iS&#10;Kz+Pnh6eD/XSWknmf98tXqlqyR/P5leM6xqUWsfHSx+xfvfsFu0dx/49XDXjG0fU+/4VnWnPEz5v&#10;djSme4XGuPNbxJ/zz/1lZ/8Aakv8f+qrLZvLp0b/AGiT5664xPgHMtYivJJZqpyRVJIm37lHnyyR&#10;0zLmK8avH9yrCwvNUlvG7ffqaSTbQBcsWis4/nresdW8zw/c2Xm/vbi4Xy4q5NpPMk8yrGl6lNp+&#10;oRXSf8s3WvnM/wArlmuClRh8XxI8/McJLGYWWHhLl5ixr3h19DuNl7LWfHJCv3K9kt77RPixpfkX&#10;X+i6hH/33XmfiDwm/h/UJbKaX97HXj8PZ39Z/wCE7Fx5MRDp/N/ePQWHjQpRhD4Si9xFdDy3/dVJ&#10;LbxLHvSWqKWO7/lrUi6bu/5a192TEnt9Nlk+em3kb2v/ACy/e1YW6S1+Tzf9XUbXSXVxv/550GpH&#10;ZxvJ9+KkmtfLk/1ValmqSSb6j8xPMl8+Wgqxn+XtrkfiN8ZvCXwdjsZvEN95Ut2/lxxfff8A3tn9&#10;2rXxM8UXvgXwHq+vWNjLfzWkLSRxRf5+7XlX7J3wN8OfFjw/rn7Qvxw1O21Tw/B5kdvpcsm6GPb8&#10;vz//ABNd2Ew3tfjOWpP2Z6Rq37QvgKy8LxapN4lsvsmzzP3Ui7/++PvVT8B/tF/D/wAfaPLe6frl&#10;ta+W/lyRX8ixP/3w1bfhX4LfsTeL/B9/47sY7b+ydNl8y4826kTy3+8q7P8Aa/u1e8W/Cv8AYw8T&#10;fDf/AIWvPptta+Gt62n+gSNF8/3dvlL/ABV6X1CBl9Ykc34Z+PHgzxt4wufDWkavHdahAnmfuvuf&#10;7u/+Jq76NvJki3xebWD8Rv2OfhP48/Z4sfiB8EZY/DmoaLaSanp+qRSN/pKRq0jRTf8AfNeffswf&#10;GPU/jL4DudQ1Wx+y3dhcfZJJYvuSbUXc3/fVcOJwvso88C6VXmPabqSX7/8Az0qusLeX88VV4ZGm&#10;uI99Xri4uG+RIvNrzTs5R2r2u3T4nrHu5HW32eZWxA0t95UH2aWs/W4fJuPI/wBVVEyKMLytJTmu&#10;XX5KI0dadJB5klSRyk1vefweVUkjfvKhWTy6dG22gCNdlv8A9dapyM81xRcN5knyVYt7X7PJveiw&#10;FiGRPuVYb5Y/3lEbJ/zyprRp/wA9aCSNY4po5U/5ZV4z4g037Hqkqf6qvYmuNteb/Ei+t7i4i8j/&#10;AFtcdT4on3XDVWfNUo/ZORZvLj8uqfkvj56mKu1V2uGjk/561ofYshmhqWGH9389LCvmSb6muN7e&#10;VsioESNCi/6ipFhdo6da2jN8kEXmy1tXkLtp8cDxeVLUyHY52SNlkp1vGjfO9dBpumSzfIn/AG0o&#10;1zw41jHvqgsc/JM7fcpy72/5ZVXj+aSrirvoJKMqp5lalv5TW9VZF8upLe387/plU8oRZraWtu0n&#10;+qq5dSPNJ5af6qs9Y0sY/kp39oPcSbI6o7kR3Ue77lQtbrNH/wA8quWqvcSRJPUesKul/wCsq+YL&#10;e09yB+dvxd+X4j67/wBfDV9c/wDBPC4+z+E/FX/X2v8A6DXyJ8WW8z4i62/rctX1t/wT4V28H+Kv&#10;+vtf/Qa+or/7sfhVZcuLqesj68bUkkkqT71U4Y1Wrkcm2vnuYrmHMPLt/k/1tO+0bvkq/DJFNp8r&#10;/wDLWqcywrHv/wCelK4xi3G6vtH4dE/8ID4d/wCvCD/0AV8eaW0Vrcb3/e+ZX2J4G2f8IXoWOn2G&#10;H/0AV6mClrI5aq1PCf2i7eKfx/FmTH+gx/8AoT15DdfL8lexftFWvm+PIn/6cY//AEJ68l8nb9+u&#10;DE/xZFQXuFOSzeH79NVfJ+/U10zLHvprX3+h7HirmsXykMcnlyVRvrpPMq0qI1Z918snz1cUETUt&#10;7h1ji2V6lrn/ACR62/368lg3+XHXrmqt/wAWfsf99f8A0Kvzvir+Ngv+vkTpp/aPLI/milpIpvLp&#10;qrtk/wBbTlkRhX6DE4wm/e/8s6VZvJoM+35EpjNvj+eqkgOJ+JE3k3mkaj/qvLuP9b/sV3kl8i2e&#10;9P7lcn4+s/t3hu52f62PbJ/3zW54X1y31jw/bbP9bsWOSvtsZ/teRYetD7DlE+Ywclhs2rUf51GR&#10;D9suHilqnqmrPpWj3N75Xm/Z4Wk/75rrrfR/OtpXrF8bQpD4H1f/AJ6/Y5P/AEGvjo/EfZ2Mv4c6&#10;83jbwfY+Ivs32X7WnmeVXA6b+0RE2ueRPpFza6f/AGjJpkl/5nyROv3d/wDvVh/BH4U+Pde+F+h3&#10;WnfEa50vT5Eby7X7FG3lfN93fVP4Q/DNPFXwv+IOia3ffapo9ZufMuvK+fev/LXZXVyQ94wfMewe&#10;OPiRFoPiTw9otrYyapqGp/vJPKk/1UP/AD1f/ZrH+KHxssfhjJpifZft/wBrf955Un+rT+9/tV5v&#10;+zjo97faffeIdU1OXWdV3tYRyy/8soY22qqVwvirx1onib4meJf7Rtr2/wBPtLRtMs5bW2aVIp/4&#10;m+X/AGqI0oc3+EG5cp798UPipF4D8D/8JLBYy38Ujx+XFF/y18z7tO8O/FTTNY+G/wDwl0EUvlRw&#10;tJJa/wAcTr95f96vB5PGUvjD9mu2S6ll+16ZrNpaSebHtf5ZflrWtfh/rei/FSXwbZW0kvgrWpl1&#10;eSX/AJ5bfmaLv95qr2Kiv7xHPI6q2/acTUvh/c+K4PD1z+71FdMjsPM+eR2batdN4b+MVxDrljZe&#10;L/CF94Xi1N/Ls7qWRWhlfbu2/wCz7V4XrUL2Pwj8QJZRebLH41j+zxf7svyrXrWpeB/Hvxak0j/h&#10;JdMj8OaVor/b44ra5817mdV/d/7u2qlShEalI2PEXxw1C48SXOl+EPCtz4o+yfu7i6ikVIY3/u72&#10;+81aXgH4v2Xiq38QWs9jc6X4g0VF+2aXc/fi3LuX/eX/AGqw/wBk9reH4XywfvYtQjvrj+0PN+/5&#10;275mrl9Sa3uP2nPEL2X73yPCDR6h5X/Pfzd0e/8A2vL2fhWcaUOaUOUjmkdl8FfjnafGTT76dLGT&#10;S7q0f/j1l/5ao33ZU/2aZ4B+NaeOPinrng2DSJLX+zIpZ/t8v3JPLl8ptn+zurwLw5oPiXwn8O/A&#10;XjXwbbSy6hf2jaReRf8AXRmWOXv91q9a+G+h2/hn9pi10uCLyorTwPHH/wCTe5m/3mZt1VOjD3gj&#10;KUj6EuElmj+erE1tFJZxJU3mpeeaiVDInlx7Erzzu5TMks9smyqd1+7k+StCS6Rqp3SxUGJWkm2/&#10;ciq1bp/o++eiHZ/H/wAs6huJHvJPk/dUCuTNdW8Mf7uoVvk/jqP7DFj/AFtSWemxNd/63/V0FxGQ&#10;xy31xsSLyq0Y7qWz+StNvKjs98FYk1x/G9AEy/6RJvenQ2sTSf8AXSobVvLt971JGySSb6CJMn8m&#10;K1+5UUmylkXzJKjmZLX79BmJJs8yoUbzLz/plUd7fJJJvSo4b51k2UWKkjYbrVe4k8s1DJdO0lV7&#10;iR2NBmi0siXH7uq8cKeZsqxbx+Xb/wDXSpI1Ro6DQgZt0mymt+781Ept1Huk2JU7Wu37lBJXG9bf&#10;56pmZ5JK0NRj8uOqttD/AH6Colc7mxUlvJ+8iSiaF45Pkp1nHtkqpIpljULpv3SPL/q6qzXW6pry&#10;Hzvv02GNKC4ok0m8+zyf89aduRbjfUaRpDVjcq29ASLTSJeeVWbdKi3Eu+rVveeT/wAsqq3DPNcf&#10;u6RJVjtZbqT9xVy1097Xzd9XrG4ext4v3X8dXJv9N82elKQmw0meKOzlRIv3tV4ZvJk/4HVzT4PJ&#10;8397WXMjfvajmJuaMzRXHz/8tazbhtslSxwu0e+nq0S1ZJUj2LVzzkh+/VW8SLzInSo76WW6+5RY&#10;B01yk0nyVXks38zfViOyWOPZUav5MlVYAksXEcr/APLWq8cbrH5claCyTTR1Gsf2X79BUZDre1hj&#10;jqxGySffprSedb/u/wDlnVNY3mk+SpALgNJJ8n+qqqr7ZNlbeli0bzUnqebQkhj89P3tUXylS1Xy&#10;Y6q3n7yrUn36jZrfzN9Sc4kdr5flVZkXy/uRU+GbbU7XSLQWUo7ZpqjuLZ/vvV6ORJPuUXGy4ouB&#10;nqvkyUXknnSRJUkkLrJ8lNtbd/tm+vFzTDzxVH2NH7TPleIcDWzDCRw9H7Tjf/CXJo38v/plUdrc&#10;Wlr88/72Wr3nW7fI9Saha2U0f7ivXUeWJ9ZCHLCMDl7rUHupKba6TLcfvErcXTYmkq4se3/llVlR&#10;RTt9C8nyqtX1t5PyPWhcXlvpcfz/AOtqNv8AiZXG/wD5Y0GvKNgt9xpr2qL9/wDdRU671q0sZPIg&#10;i82WubvdWl1L5H/dUkCLXiLWHhs7r+yPLl1CNG8v+5vrx/xV8SviBoOgRTajocVrNJ+7+3/fr0q1&#10;heqfxK0+XVvhvfQ2t19lljTzP+uv+zXJiYS5eeEj7jhXMMJSxdPD4ujCcZvd/ZPE/HOteM/FfhCx&#10;1HUZI7rSpP8Allbf7P8Afrvvg3rljqXhf7LaxeV5H/LLzP738VTfBHT3bwH9lvYv9ZM37qX+5UN5&#10;8H7jw74gi1Tw7ffZYpN3mRferzNcND6xP4ep9/n+fZTPC4nK8RalGk+aDXwnmHxD+G2q+H/tWtTm&#10;P7JJcN/v/NXa/s7qjaPqf++tcz4y1rU9L0u60TV/tN1/pa3Ecvl/Js/u16J8FNQtNeuNcurK2jsL&#10;TzV/dV6mTLC1XVq+05dNEacU5rjsw4Uw3JH2sJTj78Ph5fsnoH2XzqsQx+WdlaCwosnyVDfRu0ny&#10;V0cx/P7jLmIY5oo/v1lzLcXUn/TKuP8AiF46vdBkisdLsZbrUJ/+Wvl/JFXmvjLUvHtjb2L3V9LL&#10;5m6T/Rf+WX/fNc1TExpfZPv8k4Pq5rCnOdaEOfa/xHvH9g3En/TKsPUPHXhfw7J9lutTj87/AKZf&#10;NXL/AA6+PkVxb/2d4hk8qaOH/j6P/LX/AOyrL+C/gu08XeINc1e9sftWn+a32eWX7nzNWUsZz8sK&#10;J79PguOWKvVzm8YUtrfaMf4qfEbTPFVvbWVl9p+yxzfvJavaT4u+GVnZxQz6RJLLGn+t8uvZtW+G&#10;Og61pf8AZb6bFFFv/wCXaPa9cj8VPgx4X8K/DwXt1J/Zl1Gnl2f9+5esKmHxHvVj6fJ874fxVLD5&#10;ZRjUhr0kbXw78D2XjC3i17wvYy/ZI90fleZtSKu6bwvqei/vr22lir5P+Hvxx8W/DOKOHSrnytPD&#10;+Z9lkj+SSvdvCX7XeseJvFdtpz6RHLpVwn7z+/8A7TV0YfGYKFL3/dPmuLeCMwyyVbMYSX1ePNK/&#10;N9k7C1juLq82QRebW1J8PdV1K4ig8ryv+ekstVbrx5DYySvolt9llk/1kstbVn8WrqbS5UeKP7X/&#10;AM9aWDzXA4qt7GEmfzZgOLMJmuL+qYe//gPulXUPhvqehx+en+nxf9Mvv15z8XPDPiXUvA9za6Xp&#10;tzLLPMtv5Xl/wNXfWfxM1vT49nmxXX/XWprj4ua2sf8Aqoq9ypDD1Y8h9/l+Oq5fiqeI5ebk94Ph&#10;j8C7Twj4P0yyurnytQ8nzLiL5fvt96vBfjp8MfFGueLLmDTtDtv7Pt3/AHd15iq8if3q9MvtYu9Q&#10;uPPurmSWWSq8sj3En/XOuatSo1IckI8p9LlnFGNy/MKmY/HOXc8+T9nr4keAtLj1TRb2PU4hEskl&#10;rHJ/H/Eqf3qpaL8aoobz7F4l0yTS7uP/AKZ17x4F8bXHh3zUmi+1WklR+N/+ES+Jkn2XV9Di8r/n&#10;6i+WaKtVCMIe5L5M7J5/hM4fJm1G39+Huyj/APJHN6ffW+v2cd1ZXMcsX/TKvI/AtvE3xg8S77ny&#10;ruTd5cX/AD0/ztrqvEn7NvivwLJLrHgPV5NU07/WfZf4/wDvj+KvHfHXiHXRrdtqF9pkmj61af6P&#10;JdRR7fN/+yrzMfaHLPl5eU+44XyGFeOIw2ExKnCsuW/2o/4on05HD+82PVjy4lrwn4f/ABusvDuh&#10;xQapJc393vaSSX/2Ws3wn8ZPsvjTU7q9ubmXSrt28uKX/llVSrRjy/3j5P8A1DzOU8TCEf4X934v&#10;8J9ESW73HleRTQzxybK8x8H/AB0t9Y8US6dJ5VhpWxvLupf79emNfI0fnwSxS+Z/zyreEuePOfHZ&#10;nk2NyicYYuPLzLmLEf7zzar3lwix7Eot5pVjl3/8tKrr++kqzxSSPzZvnqRV/efJTGkeGOmeZQSd&#10;d8NdP+1ePLGB/wDlm7Sf98ruqT4nagl540udkX+r2x1i+BdWex8caZP5vlRed5cn+43ytXXfGDT7&#10;ix8SfbU8ryrhP/Qa/NKzjS4rp+2+GdPT/EdMf4JxKyIqVRur6VjsqSb++9R2rfvfk/1VfpZyIjs7&#10;WWat6PSUaP8A0WWqTTbacs3l/coKGXazW8lSKqXX7yar1rIl95Sf8tZHrutP+GsTR777/wAhVvTo&#10;zq/Aac8Ynn95eW9voeppqMX+ifZ5PM/3NvzV4B+yT8BNd/aK/Zg+IHhey1iTQfClx4l8+yll+ZPJ&#10;jb94ny17T+1p4fl8M/APxfe6d/p8v2Ro/Ki/uN95v+A1y9r4z0n9nT/gl7Y6t4Jvrn7Zq0Oz7fF9&#10;/wC1Tf6xv9mvcwdGVLm5zkxFSNT4D4G+Ivhu08OfEjV/DXhu5ltvhrHrlvYahL9p3wyOrKrNu/3a&#10;5vTfEtnJrMfw7e68rwXJ4la8km835dnyp9Nu1a9S+Gnx6+GunfAO58Da/wCAr7xFqGp6it5rGs+Z&#10;89tub/Wo6/Nu2/3q5Xwf4U8JaP8ADzV/EOt6Hfap4V1LX/7Pt7+P5HtYY13LJvx/F5m3b/s16Bxn&#10;1b+yl40vdb/YM+PPhHRY7mWbRfONnLHLv/cyMrbU/wCA1037JUdldfs/+Ff7Ei/1kLR3Hlf8/W79&#10;5/wLdXcf8En/AIbaPa/ADxvql3Hcx6fr13NbyfavlSS1VWXd/wB8/wAVeaf8E+PFGneE/C3xFso7&#10;b7VFH4nm+x/xJGnlpXJioRnD35cpvRlKMj6BXw3qcdn/AMe0v7v/AKZ1Xt/tFrJL+6rsrX4pPNJ8&#10;9j+5/wCulb02l6f4ms4r61i/fV4/1eFT+DI7o1pfbPOYdWeGOX/nrXM31w9xeyzvXWeIPDd3a+bP&#10;5Unk765e6XyZK4eWUTW8ZE9ra+ZHvkl8qql1cIv+op11cbY9lMhjRY6kBLdnmqxN8sdWGt0hji/e&#10;0Nb5oIlEz7NfLk3yVYuJ/Opt19yiFfJj31TLsSQr5n+sp18v2fyqbNJupvl+ZJvklqTKUSGSRP8A&#10;v5XkvjKx/s/WP+uleqSfvpK4P4gaPcLcRXqRebFXLWj8Mz7HhrEctaVH+Y4tldqjjhSKrDTPHVdd&#10;80vz0XPupRJFVmqSNnamTfLHRbxotUQdH4P8O6hHqEV0lb3iqO7mk/f+VFDVHw/44TTbfyJ6k1bx&#10;Npmof8tPNoNYyOdVri0k/dy1cuNYe5t4t/72s2S3lbzdn+qkqOGOWL5JIqCWye+0tLePz4P3vmVU&#10;hXdWvp8P2WP9/wD6qSqF5J5N5Ls/1VBBXkj8ySrESvGKI1luh8lV4l3SbPNoGi40/nUKj/wRVXuE&#10;ezkqZZZfL/6a0G/MRrdPDJ/1zrW8N6Pd+LtQiup/+PS3esmNXm/1ld18L28zR5U/5bb2pW5pxgc2&#10;PxE8Jgalajv8J+Zfx5Qw/FvxNH/cu2r6r/4J5DPhDxL/ANfa/wDoNfKvx/Vl+MnirP8Az/SV9Zf8&#10;E7Y/M8EeKv8Ar9T/ANAr6zEf7sfh8G5Vj6xMbyeVUjxutESutNKv5m+vnDpkTQ7FjlSofsrtJsSn&#10;/JLHUa/LQSSx2dwslfaPgBf+KF8Pf9g+3/8ARa18ZW6yt9yXyq+0Ph0v/FBeHv8Arwg/9AFepg95&#10;GFTQ+f8A9pG68n4iRJ5n/MOj/wDQnrzeCZJLf95/ra7r9qTe3xIttn/QPj/9CkrzmL5vv1yYn+LI&#10;2pfAS3So0dY80bt/yyrYaRKdtT79chsZAjlWopbXdJvetO/kTzIqgG9jQZSJ7Vn/AOeVema1H5fw&#10;ftkf918615rZq7XEW+vUPEMbyfCe2/31r894q/j4L/r5E6aP2jyFV3ChYdsdO8t1FNm/eV+gxOSR&#10;C7J9oiRKtTfKKqhUxVhmdv8AWVZUSrcKnl/vIv8AWV5/fafe+BdQ+22X73T5H/eRV6QyxVHfXFot&#10;nL58Xmw7G8yvp8kzSeDq/V+XnhP3Wjxc2y6GKpe2hLknDZljwz4kTVtPieCXzYpKtalpcWvWdzp3&#10;/LK4haOT/gVcD8KbNm/tO6T91aSTfu4q7SPVns/tM7/uoo6yz3BUsvx1Sjh/h/r3TpyXGVcZhI1q&#10;0feLHhfwzb/DXwfY6Dp8sssVonlxyy/fri/CvhNPBun65Ba3Usv9rXcl3J5v9+SuV1z9qjw+2oSw&#10;Q22papDG/l/arG2Zof8Avuuo0H4i6P4g8QRaRBJLLdyWi3f+r+TY1eJyTie17WJT8F+Bbfwf4fl0&#10;uykk/ePJJ5v8f7ytD4W/DCx+H+ny2Vr5l1FJM1xJLdffkdm+Zq2tc8daJ4X1zSNEn8yLUNT3fZ/3&#10;fyfLXH61+014a8O65faJ9h1a/u7B/LuPstk0qf8Afa0e/Im8A1H9nPRNYvNcRLm5tYtTu4b+SKL7&#10;m+Nt3/j1epNosUdv8kv+rrh9P+Png/8A4Q//AISX+0/KtJH8v97H8+//AJ5bP71Yui/tJeHNUklg&#10;+w63ay7Gk/0qykXzNvzbU/2qUlVlEIyhEJfgHpU2j3OlvdXPlXGrLq8n++rbtv8Au161HJ9nt/Ir&#10;w26/a48JR3EVlPpmtxXcn7yOL+zZN8m2vQvBPxW0rxxo99qMFte2sVpu8z7dbNE/3d275v4abjV+&#10;2RFxOH8bfBXT9Y8QS6vour6l4Xu5/wDj4isZdqSP/e2f3q3vh/8ABfSvBun6u/my3Woat/x+X91J&#10;umk+XbTvBfxO8P8AjrQ9T1vT/tMtpYeZ5kUsWyb5V3fc/wBrtXC3H7WfhexuI7L+zNbilu932eL7&#10;FJvl2/eqo+3Jlynpngnwjpnw98H6Z4esbmW6itEaOPzfv/e3Vjx+CYofiZL4ySWSK7k0tdM8r+DZ&#10;5vmbv97dXG3X7R3h3SdD/tq9sdbtbRJvLk82yb+7/wCg13ln8UNHk8D/APCX3Xm2GlbGk/0qLbN8&#10;rbfuf8BqbVf/AAI1jynYWt55cfyf8tK2JrSVrPY/+trw3Rf2jPCmqahbefFqWlxTuvl3V9bNFD83&#10;3V312Xib4++HdK+Imm+B7qSW11q/hWS3/dfJJu3bV3/8BqHRn/KVzxOsvLDyaq30X2e3rJj8X6e3&#10;jiLwvdSy/wBrSWjXf+xsVtrVr6hJFNcfJWVjMpSTeXH/ANdKryCL/nrVqO33VN5cUf8ArKYcxmrB&#10;LJH8lXLOK4hjl31YkvbeOP5KIbxGoFzDftT+Xsqits8km960GbzI/wDVVRm3rQFy19odo9lWB/q/&#10;kqGzt08upJF2igykA81aqys80ktSXeoRf89ar2Mct5cfJ/qqBxIZNNuGk3/8sqm0+wZZPnrQ1BvL&#10;8tKmhU+XSuVzFWSLbVeQ/vPnq9cR7pNiVVuIfMp8xJBNeI3yebV9l/0eobezt7f53ptw39ygBjSO&#10;1x8lWfLfy99Uo/NaOtOHfDZ/vKAMe6keSTe9EV0606ZkmuPnoMKeX8lUioii4/efPSNdJmohGkcf&#10;z0yOTcf9VQzUs3Ezt5VOt49v7x4qI5kkjiR6mt5nuLjyE/5aUxkFw37qJ6kmbzI/krWuvDtx/wAt&#10;Kr3eivYx76VxOJTjib7P8lRtc+XSzXe37lR2cPmSb3oJ5R8l0/36mhvPL/7aVDNE8lO+zPH/AKyp&#10;FYdJdJ5n+to+0eZUccKTXG//AJ51HJDtk/1tBJqCTyY9iVHJ81UxI61Jbs7fPQTEr3LPGdlV1m21&#10;JeyPJL8lENm8g/1VVE0iTw3KN/11qVkSSSLf+6p9nbI1xU01on2je8v7qgfKVoQ8ckqJLSXlz5Mn&#10;z1PJc28cn+i1Tui9x8//AD0oI5Q/tL938lTWbP8AfqvHao0n/XOrTTbZKRY5n2yVct9Xlhj2P/qq&#10;rq6tUmIvL/1VIjmGSSJcfOlVVjSST56k+z/3KdDGlBkWI1pzR7qasnlyb6msW+0SSvQBW8l1k/d1&#10;JDePDcfPFVq4kSP56r+dt+epLKNxdO0n+qp0Ejyf9Mpa0Ljymj3pVeCa3aT99VICP+z3mG/zatW8&#10;cUMXzy1n3V1FbyfuP9VUMlx5YoN4mtJqFvDcef5tUptSuJvnSXyqox2r3FxvepvtKfaP9VVWAq3V&#10;/LdXG96uxvLD86S1VaJJLz5K1PKZaCeYcskNxH/02qjHZvBJVxoUj/fVHDdZ+/UilIcsaRx1Y8n7&#10;VZyx/wCt+Sm/Iac2yO3ldP8AVUEwfLIy49Pexji/5ZVc8t5o6r6ar3Ukck/+qrYklt7rzfI/5Z1E&#10;4RnDkmFaEcTGUK3vcxj6lodl4ms/7HvrHzYrj935v8deF/HLwTL8FPGH9l6LfXMVpd2iyf7dfSnh&#10;3Y2sW3/XZa81/a4jt9P+LnhrUL2WP7L5KxyRf7rferGphqMMJL7PKfqPh5mGJwuNjl0PeoxUvcZn&#10;/AlvEcmlyvqksstpJt+z+b9+vTprdzJ/rao+F/EmhLpf+hXMV18n/LKr11cPfR+f/qqVGMYw+I+a&#10;4hqV8dmVSrOjyc3TlMu80d7iT54qkj8PpJHs/wBbWxaxpJZxTz3NtFF/z1lkVUqHVLi00PT/AO0Z&#10;9TtpbTf/AK2KRWT/AHa6n8J5UMNjeaPJGfN092R47r3wJstQ8QXN75skUUiN+6/26y/g/wCMk8A+&#10;Lbnwhq9z/wAS+Sby45f4I3rutU+PHhKOSWB7mSX/AKaxRfJXiPxQ17RPE2qW2oaD5n2v/l4/d7f9&#10;1q8OtKlSlz0tz9+4ep51m9KWV5/TfsZw0b+zL7J9+SNoXg23iun/AHs0ifu/4vMryP4oappnxQjt&#10;kvbGKW0tH8yOvnhvjb4o8SeGNN8LzTeUN/lx333X2f3a9V8G+E38N6PFa/aftXmP5kkste19djiv&#10;chH3T8yzjhfEcJx+sVq372/uW/lOZ8afCu38WXFt9llisIoE/wCWUddZ4V8M2mh6XbQRxRebAn+t&#10;8utyOzSH/lrVi1WK3j+eWsfq1KMuflPnMdxDmWOwUcuxFTmpR6Fdo/L+enR/LTrzZ5dR2s6eZFRC&#10;jCHwRPjqeGoUv4MVEtSRoajk2eXViaTZVG4Xza6EdnMRSPuq8p8mOqbHyY6s28Dzffqg5SbbiP5K&#10;hhZPtGx6Gk2ybE/5Z1NZ2rxyeZJUlRidR4f8YS+G7jf/AK20k/1kVZf7THge08f/AArudb0j97d2&#10;m27/AHX/AC02/e/8drNuP9IqbVPHd74H8H3z2sUt/Fs8v7LFHu+98taSnGVKVKt8J7mQ4mtg8zo1&#10;sP8AFeJ8w+HbfwRdSab59tqUt1JtkkitYt3+yy/+zV7Nrv7JC6r4kk1D+0rbR/D9wkckcX8fzL/d&#10;rw/4Z6v/AGH8S9Mk06SS1Ej+XJ5sfz/N971r6ouluJo4nurmSWWvGwVOhVhLnifunG2eZlkGKpzw&#10;lR+/Dr5nP+Lv2U/Beo2dkmg65Fpssf8Ar5JPm82uC8S+BPGfwAthq9rex6xoHy/vD1+b/Yr1VreV&#10;vufva9A0PRbHx98P77w1q/8Aqn3R/wC3H/davcjRhLm9l7sj8tw3F+KnKNHNv31G+t4+8fPvhn4z&#10;aV4ukitX/wCJXdSf8spfuf8AfdeiWtt5cfyfvfMpuvfsg6ZqFnbWsH+i+RDsjuovv/8AA/71eC6N&#10;4q8R/DPxpc+G5LmW/iglaPypY2/8c3VlRo4idanh5x5ZS902xuWZVmGFxGOyao/3S5nB/Fy/3T3q&#10;4XdJ/wBc6qyMjfcrN0nxpaeJpPL837Ld7P8AVS/LWxNapbx7P+Wsld2KwGKwM+TER5T8rw+Lo4qP&#10;PRlzEdu3kyRP/wAst9e8XVroPxQ0e2gS58qW3Rf/AEGvCVjSP93VqO+/s+T93L5UsdfnfEOQyzX2&#10;eJpVHCrS2Z6dOfszY8XeBb3wvebH/e2n/LOX+Csf7O/3Er1j4kX1xceA9I/5a/aNvmS/8BryVmfz&#10;PkrXhfMsRmeB58R8cXKP/gIVoezn7g6OF/L/AOetE3nW/wDr6ryX3lfc/wBbUKx3GoSf89a+vsZR&#10;LFrNLHcRPH/rY3r2661i40vwXFdX372WSH/0KvJbPRZrO3ikf/XV6h4qt5dS8DxPJ+6+RZK9LCOU&#10;YSMK0fePI9Yt08VaHfaXeyyS2l2jRyRf71fLPhXxB4l/ZhvNT8FeL/CsvxL+EFxN9rjtfLZvs3zf&#10;e/2f92vqS3/cx1Gsnmeb5kXm1hRxMqTCUPaHE+Av2qv2SodTl0ib4aXHhK01ZPs9xdX+nfufvfde&#10;vRfit+19+zB8P/Cdt8PbLSLbxlom1ZP7L0K2WWGL+Ld/vf5Nc54m8AaF8QtHk07V9Ntrq0kRo/8A&#10;Vr/30j/3qwPht8BPB/wos5YdF0397I7SSXV1+9m/3d392vR/tCPL8Jl7E574l/tn618XPAh+GfwF&#10;8B33hfSp4fslxf3MXkeVC3ysqf3flre+BHwktfgt8P4tMSX7VdyO095L/wA9Zm/ztr0a3tYYY/ki&#10;jiqrqF5uk8iuPEYuVX3DelS5SGSV5pK2NF8Tahoceyyuf3X/ADyrHtvmkq4q+XXDGXIdXLzHpnhv&#10;x4mrf6LqkUUXmf8ALX+Cm6l8N7fUJJZ7K5/1leZ3lxt+RKvaH4i1DRfKktbn/tl/BXdCvz+5WMHD&#10;l+Ar6xod3pVxLBdReV/zzqqsaeXXrk32L4heH/P8r97H/wCQnrx+b/WeXH/frKtS9n/hCE+YsNcI&#10;v36mkk87yqr/AOpj3+V/q6kjk+0x1yGkpDvLe4l+SL91Vh7q1t4/nqvNJcQ2+9KzfJ87/prVFxJp&#10;rh7qT5Iv3VWIbd8VW27UqzHNz8lHKDK8cKU680+K+t5YXqSOT/W05W3R1lKIUZypVYzgeG61Zppe&#10;qSwR/vfnqrJ8vlV0niLSfJ8SXPmf3K52T/WVzU4+6fs0p+0jGf8AMiNn3ffqrJO7SU6STzI6jjtH&#10;aT/W102Mrk1nFMvmvTtlSTS+T9yWqbJLJJ/rayHckjllaT5K0I7mZabIn2OOKmrc/u6AudNJqNvf&#10;eH9j/wDH3HWPtS6/661DDH51SSf6P87/AOuqSoyLlvG1vH+7/ey1NNodxDHLdeVVPR9Y+w3nnz/v&#10;Yq3tS8aW+oaXLap+6oiVdHN3Nq8kcTv/AK2nRrLDcVnzXjt8nm1oWeoPJ8jxfuY6uJacS5ayQxyb&#10;54q6j4Utuk1OdP8AVedXK3i/ao/Mgqv4d8TXXhOSXZF5sUj0S92XOZYyjLFYKph4S96RyX7Tn7Jd&#10;v8QbO58Q+F7X7L4gj3SSQ/8APz/9lWP/AME+rS70rw54vs7qKSK6S+SOSKQfN9yveYfihaeXWfZ+&#10;OrHSbi5ntdMitftD+ZJLFH/rf9p/71eh9ej7L2Mz83hw7jZT5+U9Outvl/J/rahtYX+/J/yzrH8P&#10;+JItc+f/AFtdB9s3R7PKrDl5jyq1GVCfsZ/FEhZk8z5KbKqfZ4qI4/3m+o9QfZcUcpyyiWI5EaP5&#10;P3tfZ3w7OfAXh7/rwg/9AFfE8Eb+XX2p8OEx4A8O/wDXhB/6AK9HBbyOSofOH7UjOvxMttn/AEDo&#10;/wD0a9eWLI9er/tRMn/Cx7b/ALB0f/o168usdk3yP/ra5cR/FkdNH4S7YzRSW+ypJldvkqrCyWMm&#10;/wD1sVXlb7RHvSuYsqXDL/BVSOR3rTh017y3qNbf7NH5dSJoksV/0ivTPE3/ACSe22f368rWTy/k&#10;SvTNa3r8H7H/AH1r894q/jYL/r5Eun9o8pmk8miON5B89RtbyzS76jmuHt46/QUYRJpNPlaT93Un&#10;2W4t44t8VV7e+l8ve9Nl1S7upP3dWVGJNJbu3yVh+MrWW38N33kf63ZWxA0yyf62ppG+3RywT/vf&#10;MSvSy/ERw2Lp1p/ZZzY6jKvh6lH+ZFHwH9n/AOETsfsv9ypNS0t9Ss7myf8AdRXCNH/31Xn/AIR8&#10;a6f4Z1yXw3eyyxXf2jy7f93/AHv9uvXpNJlms7lPNktfMRo/Ni+/H/tV2ZzOEsyrclTm5nzGmX4D&#10;FYTL8P8AWKfJzI+bfD+k/EP4G+H5bH/hFbbxb4ft5mkjlsZNs0cG77uz+Jqm+GPijTPiF8dJdX0i&#10;KWK0k0Nf3Use14trfMtdkvw/+Lc0cul2vxG02XRJN0fmy6b/AKXsb/b+7uqO+/Z3/wCEZj0e98Da&#10;nFo3iXTIfs/2+6j82G5RvmbfF/e3VwucPty94u0jP+KGnzN8dPhpv/1X+k/+g1yfh+x8et8YPiXH&#10;4Nl0iKL7Wv2j+042b+GvQPA/wn1v/hP/APhKPGuuReKNat08uz+zRtBbWyfxbE/vNVPUPhH8SNL8&#10;eeJde8I+KtI0u01qZZJLW+smneLau32ohOMftFckpHmdj8M7vxVod94esvLsPHei6st/cSy/NbSO&#10;38X+7/s16Vb/ABp1vwrrmkaX458D/wBlxXbrb2+qWMiyw+e3y/8AAd1aWm/s/a7oOhy3ul+KpLDx&#10;rd3H2u81Ty90Ny//ADydG/5Z/wCzRpvwd8a65rmmXXxD8VWOs6fYXK3dvYaZZeUkrr91n6/doc4y&#10;KjSlEx/iIsUf7SHgf/sHXf8A6EtWP2kPHFp4R+F98n2mO1u9WdbCPzfl/wBZ8rN/wFa6rxh4BfXv&#10;iZ4e8UJcxRWmk2klvJa/xyeY33qwfHXww/4Tbx54a1fUbm2l0TRYZP8AQJbbd5s0ny7vmz8u2sou&#10;PNH+6YSieQ/DPxj4d8P/ABsi0Hw1rltf6Tr2nR+Z5Um5/tUK7f8Avplr0D4kaekfx8+ESeV+6k/t&#10;P/0QtaXjj4M2Xia40O+0GK28Oahot8t3HdW0ap5qf8tF+XH3l+Wug8TeA5fEHxA8D+Jft0cUWg/a&#10;/Mtf45POiVV/7521v7SHNzhyyMf9qjT4YfgB4lk/5a7I/wD0alc/8XPKvPiP8GdFvbnytEuJpLuS&#10;L+CWeOJfJV/95m+7XWfHXwH4o+K3g+Xw9pGr2OjWk/7u8+1W3m+am5WXZ/d+ZaNQ+DeseKvh/pml&#10;+IdTjl8S2D/aLPWbGPyvs0y7vLZE5/h61jTnCMfiN2pGt+0Jp+j3nwT8S2t1FF5UFi0kf3V8p1Xd&#10;H/49XzHceB7v4seJ98Ev/FQWngLTtTs7r+Pz45d3/j33a9ivvgf8QPGOmRaL448cW194f+X7RFpl&#10;l5U1zt/hd2/hbvXcaH8MX8J/GC58V2tzFLaT6HDpEdh5f+q2y7t393bWsKsacfiCUOaR4/8ACXx9&#10;F8SPjZ4e1R/3V3H4bkt7yL+OKeOXbIv/AH1X0Uq7pJa8v8L/ALOqeE/jhrnjyyuY4tP1OFv9A8v5&#10;4nb7zf3dterXVuix/wDTWufESjKXuBCMuUjksbhv+WtU5bHzJf8AW1chaX+OpEut0uxIq5WMqw6A&#10;jSfPWo2kWljHs/1sslQq37zfQzOsnz0xXGyK8Meyqf7qPzXf/W1ekZ6z/LRvv0IkntW2x/PSXDbq&#10;dDbrJTpLd4fnoJKr2P7vzJKuafsht96VCWlupNj/AOqq5axoseyhgVWXzrirSqkcdQhvLP8AzyrL&#10;urzdLQQjS87y45f+etRzRvWSu779L9rkpWNeUvtNF5ex6Pka3+T97WSy/aP+WtWo1+zx/JL+9q0g&#10;SNK1sZl/fv8AuoqmutQiW38isea+lb5HlqFk3fcosXylj5LinfJHVSNnapfLaP53oSCwebNJ/wAs&#10;qbl2+RKsRzfapNiVqQ2q29BXMQ6NapZ/v562rVreP9/5UUVYc94lxeRJWxfWe23j2VJEixNdO0mx&#10;6bebF+/JVeGP7db70/deXUN5cfao/wDrnUk6jYdKt5LiV6utBaR/J5VRWZi+zxVDcSfaJNiS+VQO&#10;5VmiSS4/cVHHE8knl1oeT9huNlQzP5clAcxVuIHjqH7E8klWZJdv/LWpYdRi+z/9NaBcpRFi8dVZ&#10;5nj/AHf/AC1q8826s9JPJk3/APLWqCJCsb+Z/wBNatRtcR/u0oh1L+/FViG+dpPk/wBbWhewb0h8&#10;xJ6huP8AV1YmhuLj56sabo73VTcjmKN1LbtbxbKqxs00eytTULVftGzy6qqvkx0XKuXNIh86ORHo&#10;nWJY/wDW1XspnhuN9WLm33XHn/8APSpJkQ26vJ/y08qris6yVUbasn+qpkLv5lBlYmkilkk+SoWd&#10;45Nifva1IYW+5UzW8Vr870FcplfZZW+/V6xZIfkeqVxdfbJP+eVSbXkoGXri4SOP5657zHmuPkq2&#10;ypJ/y1osbNFvPkoAhmWVqhn3xybK3FhiWOV/+W1ZcsO64oNEV7hUh8qpLWze6+d/9VVy8jSOOrUc&#10;KR2/mPQSZt5dIvyJVdY0p3yNJLUbQuslVEC5Y6fLJJWntqpp8zrb0q3G6pJHt83yVTWRGrifHnxW&#10;TwXqkVr/AGZcyxfL5l191Pm+ZlT/AGttdhZzRX1nFdQS/urhFkj/AOBVlGpGcuQ9zFZRi8JhaeLq&#10;x9yexegm20Ragkcex4v3UlRiHb8702WHzErU8VFqS8tYbf5KsaLs+z/vKx49Ldv3klcP8cvHmt+A&#10;/D+mz6Jcx2t3d3f2eTzY1l+TbRKR6GCw1XGYiOHo/FM6bxB4+/4Q28sZ4Lb7VLcXKxxxfdri7jwf&#10;4r+NHxEudU8V23+iWn7vyovuf3lX/wAerwrUvGPibWNUttRutX826gfzI/8AR12R/wDAa+g/2af2&#10;hPEtx4wvtL165tr/AE+S3aeOK2slifz/AJV+/wD7tcMa8sZWjh+ZRpdf5j9Yr5DnHBtH+0KNHeHL&#10;KT+z6GprX7KM0ej32o6DLe2s0aNJHF5n+s2/w1yt58Nfibq3g+28++uYpY0/eWtzIsT19Ma18RNQ&#10;1S38ux/0CL/x+uZWN5vnkl82WtMTgqMpR9jJxPkYcZZtL2fPJSlB82seb/t0+W/E3wj8UaToEUk9&#10;zJfzb/8Aj1ikZvL/ANque8PeEdY8dPLY6F5n2W3RfMiubnYm/wDir6t8Uaf9s0O+tUl8qW4haOOX&#10;/nlurj/CPw1sfAWjx/Zf9K1C4T/SLr/7D+Fa4ZYPmq/3T9LwPiNKnl1SeJivbRfuLlLXwF+CMviL&#10;S7618UeHorCW0fy45ZY1/e161o/7P+mabcfJY2UUMn+s/d/Psrz2LUr21/1FzLF/1ykrWj8ZeIJI&#10;9n9p3PlV7lGnhqUeTlPyTNOJMyzDFSxMKjhzdFL3ThfiN+z74X0eeWy0u6uZbve0n+s/1b/3ah+H&#10;+l6rpfhv7Fqkvmyxv+7/AL+yuuaOVpPPeppmRv8ArtXm4ihL2sZ4f3TzM2z/ADvMMLTw06ylG+t/&#10;/bSj5Pl/8tauQw+dVX70laEcixpXazyJDLqPbHVaGTbJVq+b93FVOH5bimSWi9V5JKkWTdR8lUio&#10;oXd5kdTK22PZ/wAtajt491aH2N7ePe8X+spmxSkt/Jk/d05Wdakt1eSpF3tJUGcogrO3/LL/AFla&#10;VxDFa2f76qduyLJ89NvmlvI/n/5Z1Ei4vlPmv476T/ZfjC11Syj+yw3ES/6r5fnWvSvhH8WovGVv&#10;FpGqfutVjT/W/wDPVF/9mrrtc8NW/ijT5dLuov3UifvK8j+L3hOH4eyeHtR0iX7LdwP5ccX8cleV&#10;OnLDT9tD4T90wGbYHirLKOR4uP8AtEPgn/hPdria3tfKSCSo2uri3+eHzYqxdNuJb7T4rp4vKlkR&#10;ZJKuGR1+/LXtJn4fiKfsqsoT+yai+LNbb/l+l/7+VwPx40t/FHhvTNRtYpf+ElsJv9bbR/PKldc2&#10;zyqqtNtkieipKU4ch6OT5pPKMXHFwjzcvT+Y8h8M+MvC+saXHZeMpb7Rtbg3f6fFH/rf7vyVraL8&#10;QksZJUtb6LWdPjdY/N+6/wA3+9XaeKvC6a1od9AltbS3dxC0ccsu3+KvFfGXw1/4RPwpY6ikXlah&#10;b/8AHx5XzJ/vV9DgeI8TQhHCY6Kq0fP4o/4ZH0Ffh7h3iX2mLwN8Li57JfDJ/wCE+jpLW4h+zP5X&#10;/HxCskcv/PVGqG6+WsPwD8SrTxR4P0PTnl/4mGmQtH+9/wCWqfw7K2mkRpN71x5rgvqeIlD7Etv8&#10;J+d4arKceSfxx91/4ontXgXxNaeMNH/sS9ijiu4IV8v/AKa/7VeV+MtDfwvrkuneb5v/ADzqvo7X&#10;t1rFimnf8fcjr5detfFSOKbR7FLqKKXW/l/1X/j1fhtOH+r2fRw+HlzUsR9j+X+8en/Eh/hPD4bd&#10;55K3NNtXhuIoP+ej1rWfhm9uLiLfbSxeY/8Azzr0aHwj4f0e3/f+V53/AD1lr9mo4ac/fPPlV5R0&#10;egaPoNn591/yzT/lrXI+OviBFeW/2LT/APVSJ+8lrQ+JmraZcaPF5d1HLLG/7vypK8t+eb563r1u&#10;T9zAmK5i0V8u3qGPeslTH5o6jaF/M3pXmm8S5FIi2+yoTu8ygSJDVyyvv3kf7qgpFO4m8mPZVWKF&#10;5JK0vEEyXFxFs/dS/wDLSs+FXa4oiXEtLC8cdcX8atWl0f4V+Kr21ufst3Bp0kkcsX34n212lxN5&#10;Pz15b8dGe4+Efi93/wCgdN/6DWtOPvxKcvdKH7Pn7Dvjz46/CDw944f4zatpZ1aFpPsvl7/L+Zl+&#10;9Xo//DsDx1/0XTVv/AavoX/gnp/yaB8Of+vFv/RjV9HcetfU+zh/KeO5M/Paz/4JrfEiyjljg+P2&#10;txRP/wBM6qt/wS/8dH/muurf+A1fonto21XIg5j86/8Ah2D48Mez/heurf8AgPQP+CYPjxPufHXV&#10;h/271+iuD60YPrU8sP5Q5j87m/4JjePWj2f8L11b/wAB6Yv/AATA8dL/AM111b/wHr9E8D1oz70c&#10;kP5Q5mfnZ/w6/wDHX/RddW/8B6F/4JgeOl/5rrq3/gPX6J596M+9HJD+UOZn52f8Ov8Ax1/0XTV/&#10;/Aaj/h1/46/6Lpq//gNX6J4HrRgetHs4/wAoXZ+cl1/wSx8X3km+f42alL/27VXb/glD4nb/AJrP&#10;qX/gNX2p8SfjLbfDrxv4C8OT6ZLdzeLNRawjmjkVUttqFtzf3vu1p/GH4kxfCD4Z6/4vmspNQh0m&#10;2a4+yxSbXl2/w/NT9nD+U3+tV/5mfC3/AA6b8S/9Fm1L/wAB6F/4JO+KF/5rNqX/AIDV754d/aq+&#10;J3iO30y9g/Z98SfYL9I5Y7r7dBt8uT5lb/vlq6j4i/tVW3hbxRF4Q8MeFtT8ceNfs63Fxo2mFf8A&#10;Rk/6ayn5Vaj2cA+t1/8An4z5bP8AwSb8St/zWfUv/Aam/wDDpvxJ/wBFm1L/AMBq+p/AX7S2p67f&#10;3+j+LPh1rngjW4LGXUI7a/2yxXEMa/N+9X5d3+zXCeFP2z/iF470ePWPD3wB8SappU7N9nu4r632&#10;SbW20ezh/KH1qv8AzM8Xb/gk/wCKH/5rNqX/AIDU3/h054lX/ms2pf8AgNXvvi39ubSfh98ZPBnw&#10;98V+Fr7Rr/xDaRXElzJKjJZPJ8qxv/wL+KvWb74zWlj8btM+HP2GWS6v9OfU474SLs2K23bR7OH8&#10;ofW6/wDz8Z8WL/wSi8VL/wA1q1If9u1I/wDwSk8VS/f+M+pH/t2r2/T/ANs3xl4n1TxDB4U+CHiD&#10;xHp+k6jNp8l/bXsKJI8bbW+Rvmr2D4J/H7w58btPvzpcdzp+rabN5GoaPfx+Xc2sn+2v9aPZw/lD&#10;61iP5mfF/wDw6f8AE/8A0WfUv/AekH/BJ3xP/wBFn1L/AMBq/SNT7U7I9KPZw/lD61iP+fjPzbX/&#10;AIJO+J1/5rPqX/gPSr/wSi8VL/zWfUv/AAGr9Ice1GPaj2cP5Q+t4j/n4z84l/4JTeLY/ufGvUh/&#10;27VG3/BKLxU3/NZ9R/8AAav0hwKMCj2cP5Svrdf/AJ+M/Nz/AIdO+J/+izal/wCA9O/4dQ+Kv+iz&#10;aj/4D1+kWB6UmBS9nD+UPreI/wCfjPzltf8Aglj4vsP+Pb416lD/ANc7arP/AA7E8e/9F11b/wAB&#10;6/RHFDn1NHs4fymE605y55yPzu/4dhePf+i6at/4DVx/xk/4J/eOvhj8MPFXi7/hderX/wDYunTX&#10;/wBl8vb5nlru276/UPivIP2vf+TXvip/2Lt7/wCimp+zRPMz4Y/Zu1i98QfBTwrqGo3Ml1dz2/7y&#10;WT78nzNX6M/D1f8Aig/Dv/YPt/8A0Wtfmr+yhJn4CeEU/wCnRv8A0Jq/TH4dhh4C8Pc/8uEP/oAr&#10;y6Ef39Q6JbHzb+1Ou74kWv8A2Do//QpK8mt5vs8kT167+1Gu74j2v/YOj/8AQ5K8cauCv/FkdVL4&#10;TcmheT/V/wCqkqxaxv5caJ/qqr6bMk2n+X/y131rW9vts/MrhOhx90ct0lrHsgqG4t08ve9Nt5KG&#10;k3XHz0EFXy0+/XpGsfN8H7H/AH689m2N5td54kkeP4N23l/31/8AQq/PeKv42C/6+RLpx+I838xF&#10;j2VntGklx89Jbx7pN9S+WkklfokTmiR3EaLH5aURslvHEnlfvquNbovzx1VVvMkqpM15i75Plx+Z&#10;5VSL5UcdN/eyR1XmaK1j3+b+9qAPBPjdJb+DfHGkeIU/dRSTL/32texaD+0d4EvIIvt2uW0Uv/XN&#10;v8K81/aWsYpvA+kTvF+9j1GP/wAe3V4N5aCubG4qFCcZwj8R+7cKcMz40yqP1ityewfKj7r8L/Fj&#10;wF4q1T7FpesW11d7Gk8qLd/9avOdQ+PtlJ8QJdEex+y6fHN9n+1eZXjP7O4RPjLYj/p0m/8AZa+h&#10;PHnwh0XxBp988FjbWuqz/vPtX8e+rVKriMPHEUj5+tl+T8OZzWynNI88ZKMVP+WUjrIbWVpP3H+q&#10;k/5a1rN/o/7ivI/gX4ylt7O+0HVJf+Jtpj+X+9/5aJ/wKvXrNvtHzz0qU+eJ8hm2VTyrEyw8/h6P&#10;+aIrf6vfUn2XdHSTfLVll/0eX97Wx4sjmNWdLfzfLrJksf8AR99aV0qRyVHJM629UjmcTNtWdv3H&#10;/PSrCwpH8lGn9auSaXLNH59SYFWxaKO43+b/AKutyTUkaPZHWPHaxQx1Vkm2/cqjWM+U3JJE8zfi&#10;pLiFW8p8Vi2s0s0cu8VrWdx/o+z/AFtBrzlK6+0eZ8n/AC0qvItxD/r6tSSfvN//ADzqPznvvv8A&#10;72ggikV0j8yo7e4iXyq2P7Pc2cv/AEzrDW3QSf8AXOgmSLUj+X9+q8Je4uPnp19FLHH/ANdKmjgS&#10;1t9/+toMuUbfSbY6z/s+6rk08s0cuyo7Uv5nz0F8paWF44/LqNmfy/LqZpKjZU8ygiUSOEpHHLVd&#10;tb2/JDU0kCN5tEdtaQx/6qgOUz57qWb79QpHtrYPlRx1GFTy99ARM/7O9x9ypF0t5K2LPYtvTmVI&#10;6LgVbPSUs4989U763H/LOrV5dPNHsrP+9J/raOYNSGO2lkqa3sPL+d6uRnyY6huLlGj2ebQHMNmu&#10;Yo4/kqm0v2r5KsLClTWdsnmb0qrhzFrT0S1t97064fdH/wA8qbIH8uqt9f8AmRxJUhzBbKkVxFXQ&#10;axMjW8Xk1ycavJcRV0EzfYY/3/73zEokVcr/AGv7PH/rapzXPnSbElqxZ2CXHmu8tNh07dcUE8po&#10;L5TeV+9qO4XyZN6VYuETy9kFUbxWXyt9KwcoSXi+ZTrVYri8+eSqckbN9ypLeNI/+Wv+sosHKWri&#10;NVuPk/e1C23zJasR3TW/3KLW1bUPNd/3Xl0WDlKTN5Nvv/56VT+yv9+p74vHVeOd2/5Z1XKWSG1R&#10;bermnD/plVUXmP8AllU0F1uk/cU7kSNNdP8AM8r/AKaU+6uP7Nk2U37VK0dU7q4e4k+epJK3+uk/&#10;66VPJbp5fyURyJ5n+qp1x8v3KAGtH5flVejjdvkn/dVQW4RbiL/pnRcXm779ADpIXWT/AKZVf0uG&#10;3jkqjHeO1vseo443W33pLQBr3GoJHJWVdXks1x/0xqq00rSVYVd3z0AVmkeSTZWiypHb1Wt7V2kq&#10;S4Z1oAihjxRHJ5dxUkKvHUNrbvNcb3obA2LPTZbiP/plUMln9nk/1tWrfUPJk8v/AJY1HeM8km+p&#10;KIZ7dZqbfs8dvUYk8v8A660S75o9j0BEyQryVeS28y3/AOmtV0kiXzf+etWrZXk+/WlwkNt1fy9l&#10;WI4/LqwrIp/1VNVV/wCetSZM8p+PHh/W/EGl6ZBpdj9qijmaSTyvv79vy/8AoVY/wr+JV3b38Xh7&#10;xDFJFdx7Y7eXy/7vy7f/AB2valme4k2JLXgtxqum6T8cL6fWpJMRusdv/wB8r/4781eVXh7Kr7Xm&#10;P3PhvGQzzJ62TYmjzeyhKSf2uY9ukklb/llU1vC6/fqxptgi/v3l82Ki6uvOk2JXpRPxarCVOQNJ&#10;trxX9qa8t7jw/wCHkT/Wx3y/+gtXt0lu6x764n4gfDfT/Hml+RqMVzL5D+fH9mkaL5/+A1LjzRlA&#10;9XJMXHA5jh8RP7LPlA/Xiu//AGf5vJ+KP/bi3/oS1B4B+F+leIviBdaRq/2mwijRv3X2lt//AH3X&#10;tPg/4P8Ahz4c6xLqll9pllkTy/8ASblpfkrysFhowq8/N8J/QnHvGmHxGAllHs/fmlLe56JNM/lf&#10;6qvP/ih8Vv8AhVcekb9MudZu9TuPslva2u3fv27v4q7ibVPtEfyV4n8cJpf+E4+GHn/9Bz/2k1fQ&#10;0o80z+Y5SkakP7QVpdapY6d4h8Pal4Smu38u3lvo12Sv/d3r92tLx98XrfwPJbadBY3Ovard/wCr&#10;sLH5n2f3n/ur/vVg/tOLpk3wi1eTUf3UsaL9j/v+du/d7P8AgVcr+zrI8nxI8cPr0tz/AMJL9ksI&#10;4/tX/Pr5S/8AtSumNKHJzmHPI67Q/jlZXVxLZavo974c1WO3a4jtb6P/AFiKu5tj16N8PfFFv468&#10;H6Z4hgi8qK7h8yOKX79eG/tVfZftHhF0/wCQr9ok/wB/Z5Tbv+A13X7OurJD8D/DXl/8s7dv/Qmr&#10;KVOPJzwLU5cx03hn4jaT4m0vXNR/48LTSbiS3uJbn7ny/eauLk+P/wDaXmz6D4M1vWdK/wCgpaxK&#10;qS/3m+avFdS1C4k+FfjjZJL/AGfJ4kb7Z5X/ADw3fN/wGvdNa8can4L8H6R/winhqTxHp/2f/l1k&#10;WLykVfvfNWsqUQ5y83xe0qaPw09rbXMsWtTNbx+bHteN1+9vSvQJLhLO33v/AMs6+b9U8YRePLz4&#10;V63BY/YPP1GT/Rf+edeifHzxsngf4b6nO8vlXdwn2S3/AIvnk+X7n+7WEqXvR5COYueAfi9pnxMv&#10;NTsoLaS1lsH/ANVL/wAtE/vJ/s1m+LPjRb6H4gudE0jSNS8R6rabftEVjH/q93+21eF+DfHHh/wX&#10;488D/wBiX37q7t1sNQ/dyL8/8Lb2/wBqvXNa+G/i3S/iBqfizwNfWUv9pov2jS77d5Mr/wB7f/DW&#10;rpQjMnm907zwD40l8Z6XcvNpF7o13G/lyWt9F89aXjnxRpXw38Ly63r0vlRf6u3ii/11y/8ADEn9&#10;5q5v4U/FDU/FGqan4e8Q6H/Y3iDTNv2iKKXdDJu+6yVi/E7ULdv2iPhqmvebLokcNxJZxS/6n7b/&#10;AA/8C2/+y1hyfvTdS902tH+OEtncW39r+AvEGg2l3tjs5bmNWSV2+6vy/d3Vl6L+0le+KNQ8Q2sH&#10;gfW/tek/u5Ivl+/uX91/vbW3V9CatrFvdW9sl1FHLDG6yR+b/fr5/wDgy3nfFD4sun/Qc/8AaS1o&#10;uWUZe6U+YyV/aW1ObxJ/YKfDnX/7Wjt/tf2X93v2btu7/d3V0ng/4zJ4i8Uf8I9rHhrUvC+oXELX&#10;Fv8A2nt/0nb97Y/97/ZqjHcPD+1xcv8A9Skv/pS1TftKeH38SeA5fEVrJ9g1rwtu1ezuvL/55rua&#10;L/dbbWsow5ow5fiJuzpJPiNaTfEiLwba21zdXcdv9rvLqL/U2yfwq/8AtN/drtpJt0eyP97Xkf7P&#10;vhe4tfBcfiHVLn+1PEHilI9XvLry9v8ArIl8uL/dVa9asbWWOT565KsYxkXH3iS3hl8z5Iv3slc3&#10;4y8J2XiC8tv7RtfNlt/9XXUXU275El8qsu8n/eVlJRkddGvVwk+ejLlkNt7eXy/+mNF581SWN15d&#10;R3DbpKDjn+8IVZKm863WSKkjVLj7lWW0tLX5/NoMyrNIjVg+NtPivPCepxzxf8u7f+OrXUfJbyVT&#10;1a1TUrO5gf8A1U6NHUTjzRkell9f6ti6db+VxPN/BPw3e++CekeIbW5j/tWO7k8vyv7n91/9qus8&#10;M+JLTVrPZdS/ZbuD/WRS15v4Z8fan8IE1Pwde6b9vtLuXz7Tyvv7/u+/3lr1KH4c2/jrWNN8+K5s&#10;Lufb9o8r7/zfer6nC55gcRl/1TN5csaS+P7UfI1404ex+XZnLOcDFShiPet9mR6l8Ide8Lq915Mv&#10;2/Wo9sn7r/lnubavzf3q7pvD7zeJJdbvZY/3f+ri/gqr4N+G/hzwDH9i0e2/1e3zLqWTc8j15/44&#10;8bahqGoXNjBL5VpG/l/uq+Cy3LsplipZ5h7y5/g5/wCU+eoyxcqXscR7sz0DxB8RtP0O48j/AI+v&#10;+uVeW+LvFlx4qvPn/dRR/wCrirn1V1+/TVk/1tfRVMXOqaxpcokiotOkbdUtrZy337z/AJ506Ozl&#10;uLiuQ1JI5qWObzKm/s39589Twx28dADYbdKmh2xySvRCrzXH/TGqt+yTSSoktFimuUr3Vx9qk8yp&#10;I9i/9dqrtH9nqxb7Fj8x6AjIjvN0nz15/wDHKNv+FN+L/wDsHTf+g16NMrtH8/7qvOfjoyf8Kf8A&#10;F/8A2C5v/Qa3o/HEJS0Prb/gnp/yZ/8ADr/rzb/0Y1fR9fOP/BPT/kz74df9ebf+jWr6Or6w8oKK&#10;KKACiiigAooooAKKKKACiiigD5d/am/5L5+zv/2Mjf8AoiSur/ba+b9lr4jbP+gXJVz9ob9m+H48&#10;yeGroeKdW8Jah4eu2vLO/wBI2+bvZWX+L/ergJv2KdX1rR9Y0fX/AI2eNvEelalaSWklrfSQsnzL&#10;t3dPvLQBh/Cz4EfGKX4f+Fb2D44X0VrJplpJHa/2dH+6Ty1ZY/8A2Wqv7H8/9leI/jPBPF9v+IsG&#10;ptJJFfSbXuYdv7v/AIC1dLoP7GHiXQEsILX4/eP/ALBY+Wkdr5sOzYv3V+793bXYfE79k/Q/H2tW&#10;/iLS9f1bwd4xjhWB/EWhSrFNKn+2v3WoA8+0v9oPx1r/AI88Q/Dzx34H03w3qH/CN3OqW91a3vn/&#10;ACL8u3/Zrzr9lX4KfFjxF8E9D1DQfjFc+HNKneby7CLTY5fK/et/E1e/fDz9krT/AAZq+pa9rfjL&#10;xB438TXljJpn9qaxcLvitm+8iquFriNA/YR1fwhp/wDZ2g/HXx1o2lRu0kdhayQrFHubd/doA8s+&#10;LPwPuPij+0prng3WL7+1Naj+H8clvqnlqj/ao5dyyf7PzVR/Zd+LV38TP2oPCtlrf7rxL4d8O3Ok&#10;apFL9/fG23d/wKvrvwh+z9a+FfiXbeObnxDqWs63Hoa6LJLfbf3qK27zH24+asnw/wDsneF/DH7Q&#10;2pfF3Trq5ttVv7b7PPYRxr5J/wBr+9uoA5L9hNv+Kb+I3/Y5aj/6FWH4LbT7z/goF4mk8MCX7Jb6&#10;AseuSRf6n7Vu/d7/APa21fT9hu90zV9cu/Dvxm8ZeF7TVr6S/uLDTJIUi3yNub+E17J8G/gP4X+B&#10;+jXNn4ft5Zbq7f7Reaneyebc3M38TOxoA9JSn0irtpaACiiigAooooAKKKKACiiigArx79r3/k17&#10;4qf9i7e/+imr2GvIP2vf+TXvin/2Lt7/AOimoA+A/wBlFdvwD8If9e7f+hNX6ZfDdv8AigPDvP8A&#10;y4Q/+gCvzV/ZNtXm/Z+8If8AXu3/AKE1fpb8OUCeAfDo9LCH/wBAFeTQ/jTOmf8ADifOn7UMbN8R&#10;Lb/sHR/+hPXjZ617J+1C3/FxLb/sHR/+hPXjZ615uI/iyN6XwljT5PLuIkrqmkSG3rj7CTybiKf/&#10;AJ5111wqX3lP5Vckzvj8JB5iyR0xpXX/AK61ebS0h+eqsyp9+pIl7pTurhH+SvSNUtXm+D9in+2t&#10;eZpbvPcfJXrWrbI/hfbf761+f8VfxsF/18iVSXuyPF5F+z/JTo/l+5Trz5riiFvJr7+JxSH+c6yf&#10;9dKesaW9VriRPMp/+sjq5CiaEap5e+sdY/O1CVP+WVWI5Nv7lKc2nvD9yg1PK/2nllm+H9s9rH5v&#10;2e+hkk8r+5Xhln4L8VajaRXVr4a1Ka0k/eRy+WtfSvxS8J3fibwnLa2v/H3G6yeV/wA9dv8ADWfd&#10;eLvGfg3Q9NSy0i2urSC2X7R/f3/8BrzMTCM5e/H4T9y4SznFZZlkaOXVoe1nPVTPnvwneax4F+JG&#10;mXuo6ZfWEVvujk82Pb96vtaz1JNY0+xnSX/WJXzL46+IV38Srix0t9I+wSyTL/ra+gvCNr9j0a1t&#10;f+eCLHXp5VV+KEPgPD8QqM+TD47He7iZ7/4TyPVPDMWn/Hyx+1SeVFdv5kf+/wD3a+hNyWP7jzf3&#10;teQ/Hjw9cHT7HxLZSeXdaa6yf7dTfC/4k6v4yvI31DSPKidGk+3xfcrjn/s2IlR/mOnMaFbP8iwu&#10;aUZc3slyz/7dPWrib938/wDraPMfy9lZ8mqWVx9y582aP/llViG48z566eY/LpRnGRXm03zPn82s&#10;mTzY5K2pr60uNQjso7mKLUJP+WXm/PXF698QNH0nxZF4a/e3Wob1jk+zR/JE7f36mVSMTupZXi8T&#10;/Bpvbm/7dOm0+1SaT55fKq5JqUVr5qJ+9qrDJb28fzy1l3Fykn/TKtTyJR5ZF5o/Ok3/AOqips1r&#10;FJ9yqbN/fl8qKprK6e3ki2fvaCuSXLzktvayt9ypY98cmynR+IEt/N/dVVh1RIbjfJFVDNCaRPs8&#10;r0afG3l+fJHVGTXEmk2eV+6qb+3vM+SP91UkXNS81B2s5Y44v9ZWHH/orxVYa68yP5KZJC6x76AY&#10;y4ZpPk8qr1nD/o8qPVf7RuPz/uqbD/pFxFv/AOWlBUS1bSJ9yq9z/wAfHyVavLH7DcRU27himuN6&#10;fuvkoKkZcl95dV7MS6hJ/wA8qbcJ9ok8tK0NPie1+R6DDlIbq4+x/IlNW8Sb7/7qm6oN0lRwjy49&#10;9AcpeuNixxVVaR5vkgiqO3tLi8krcs4orX9w9AWK0NvLHZ/PVG8vN3yJV7UrpI49iVTj095o9/8A&#10;qqBlDznWp7VUWTfSrpsU1O+ypa/8taCgnj+0U22039589OS6RpKvJJQZSK32VPtGyp2j8v5KiaZI&#10;5Jf+etJDvaTfQSNu28mPYlR2lq6+W702WTy5PnrQije4jjoKiV7lXbUInSKrGrQ7bj/nr8lSG8+x&#10;/wDLLza1I7dNQs9nleVLRI1ZzcUjw1JBdSySf6r91UM6+TcfP/yzq150tx5eyLyoqCJFiSby/nSr&#10;kklvNZxb/wDXVXt40aOWq/2hI5KkzDyYl/eVH+6aSi8V/M+SqrTOtUUpFqfZH8iVJBC9nHvf/lpV&#10;FLj7RJVqeaW4j/6ZUBEo6jced9ypIo38qqMsfH+tqSKO4Ub6r7JZc+xbY6ksbBPM+Ss+OeVq0tJl&#10;dpNkcVSRylqa12/8tf8AV1RuGq1MzxyS76hZf4KCR1ns/jqxNNt+es9pn+5Tpldrf56AIprj95S2&#10;++SnR2e23id5auKqRx0AQ20fkyVHd27+Z+4/1VSXNxt+5VW2unkuNj0FRNCOFpLemrW0ulutvFsl&#10;rJurd7eSXfUcwcpYt9lV5pvLpscm2ppG2/PTJIYYpZpKuMHj+Smw29xcSb0/dVDczvD5VKRXKEi4&#10;koupHml8uOpFsZbi4pJrP7H9/wD1tMpIrN+7j+So/tzySf8ATWnbd37tP+WlNkkSzj/cxfvaomUR&#10;v2fy5N8laFqu6Cqclw6x73qRdSSO3iTyv3tJhIkF15cnl+V5tU7ubdVpI/Ljld6zXbzPnphEuWv+&#10;jx185fF+6lj8YXMN9psUks6L9nli+/X0m1qixxu9cD8SPh3aeJov7U0v91rSbfLll/2a4MZTlVh7&#10;h+l8C5thsozHnxe0lynN/BH4hXEMn/CL6v5sV3/y7yy/+g17Atr5n/TKvkjxNNf21/cy6nFcw61H&#10;Kv8ApP3E+Wvb/APxi0fVNDsbHW76Ww1WP93J5v3JP9quTCYmMfcmfa8acJTxPLm2Xx5lPdL/ANKi&#10;enWv76TYlXJlS1jrL0fxZ4f1S48jTtTtpbuT/llFJUnibXtM8N6XLdajdRReWlevBxl/hPxSWXY2&#10;nWjh503Gcv7p4/4RhfxB8TPEuo/Zf3Vv/wAtf+edetQ6fFfaf+4k82L/AJ6+Zurw74QfFLSPC/iD&#10;xA+vW1z/AGVr26382L/lnurQ8F+IG8A/ECXQbW+/tTw/fPvs5Y5N3yf3q8aEYwxUsXzfGfdZjwFi&#10;fr9fHcz0pQsvs+78XvHrLaa1vXC/Fj4T3HxGj0N4NXk0a70y4+1291FHv+fbtr0q4ke4+RKyfF3i&#10;zTPBej/bdXvo7CL/AKa/3/7v+1XvUpS5vcPzWX98810n4BS6hrFjdeK/EN74o+yP5lvay7Vh3/3n&#10;2/erY+JHwjTxlrlrq+l6nc+HPEEG2P7fa/8ALVF/hf8AvLUng34+eFfFWqS2trdXP2uOFpP3ttJF&#10;91dzfertvDPiDT/G3h+117S5ftWn3aeZHL/wLbWjnVj78zK0TzHw/wDA1LPXItb8S65c+KNVt0aO&#10;3+1fcjRvvfJWXffs+3tn9psvD3i++0HRLh2k+wRRrsj3fe+f+Gu21b4yeFNL0PUtXnvv+Jfpl39j&#10;uP3bf6/+7WP4d/aA8GeKtci0uC+liu5/+Pf7VG0Xmf8AfWKuMqpMeQ1vD/wv8P6D4P8A+EXgtvN0&#10;+RP9I8378u77zP8A7VcO37P+q6TH/Z2ieOL6w0T/AFf2Dy1b5G+8u9q6jxF8cPB/g3VJbK9vpZbu&#10;P/WRWsbS+X/v7c7ar6h+0N4K0+O2up7q58qdGkj8q2kb/wDZoj7UrQq61+zraXnhvw9p+j65c6NL&#10;oszXEd15as+9vvVHa/s/6nqXiTSLrxD4vudetNMuPtcdrLGqpvq5oP7UHgfXNQtoLK5uZftD+XH/&#10;AKFJs/77211ni/4raJ4P1jTdO1G6+y3epv5dv+7/AM7aq9YycYFX4lfC3TPiFof9lvFFYSxzLcR3&#10;VrGqvE6tXN6x8HdYm1D7VoPjPUtG8xF8yL5ZU+X/AHvu10XjT4maP8P7e2n1eWX9/wD6v7NG0v8A&#10;6DmuRtv2rPAVx5vkX19L5f7uTyrKT/Cs4e1kEjrvh/8ADWLwLJfXU99LrOq37rJcX919+Tb/AOgr&#10;TviZ4D0z4oaH/Zd7FJFLG/mWd1F/rrab+FkesHwz+0N4M8aeIItE065uZdQk/wCWUttItaHjL4te&#10;HPhzeW0GqX3lXdx/q4oo2lfZ/e2Lml+95v7w1ynM2fwf8RzXlt/bfjjUtUitHWS3i+VPnX7rP/eq&#10;58LfhHqHw58Yavrd14ludZ/tN2kuLWWNUSWdtvzf8B211Xg/4meFPG2n3N7Y6n5v2dGkuIpflmjR&#10;f9hsNTfAXxD8O/EuzlvfD199qiSVo5P+mT1rerymiUR3/CGxSfFSXxq8snmyaWumeV/B/rfM3Vpe&#10;LNB/4Srwnq+ieb5UWp2klp5v/PPzFZd1XvCvjDR/iB4XttU0GX7VaXG7y5fK2fdZo2/8eWtK30uV&#10;pP8AW1zSnLmNYoxfB+hp4S8KaRoqS+bFplpHaeb/AM9fLVV3f+O1vKzSfcp1xb7ZItn72tCS6igs&#10;/wDVfvqnm5ioox7xXWPy6o3Fm8X361GZLiTe9U7xvMoMpSKseyOpl33UmyoY9kn3KvRSRQx7Kq4I&#10;tR2ePkjlqG6t3eSpI9S/s/78Xm+ZUlrqFvLHLvqQlEyZh5klTLbI0dWmsWupPk/5aVea12yRQeX/&#10;AKugnkkeJ/GTwrrE2saHqmkWMkstpukkli/2WVlp1x8ePEHjrxHpFjoUUeha1cfu7iWX5fn/APZa&#10;9ojkXzPnrndS8L6Vcax9tjsYoruP/lr5fz1w1cL7Xmh0luj9Py/irCwwVPD47D88qSlyP/F/Md78&#10;HtK/4VxZau/ifxJ/bF1fv58kUX/LL5a6uBfh/dR+f/qv+mUteRqrwx/62myfNJXzeY8O/wBoTjyV&#10;pwjHZL4T4LFY+eKrSxFWK5pHrE3h/wABX1x8l95Xmf8ALLzaz/Enwb+z28t1olz9qi2f6r+OvPY7&#10;X93v82vRPg/qFwviCW1e5l8qRP8AVV8tmeW5nw/h5Y7D41zjDpMxi41fsnD2un3C/uXi8ry6mhtX&#10;jjrpPHUnk+JL7y/79cvJcSt/yyr9Iy/FyxmEp4j+dHHNcsh0syW8cm+s8ybpKJ75P+utIjSzR/6q&#10;OvRCJoRXyafby/8ALXzKzHuN0krpTJ1+fZUUVujSf62tC5FxV8z79WI/Jkj+eqck+77n/LOoftPm&#10;UWI5R2oXG6TZXnfx0ZP+FN+L/wDsHTf+g121426SuF+OGxfg34q/7B03/oNa04+/EJL3T7B/4J6f&#10;8mf/AA6/682/9GNX0ZkV84/8E9W2/sf/AA5/682/9GtX0MbyP/nrX0U61Kl8ckjzOVlrBowaq/bI&#10;f+elAvIv+elZfXcN/wA/F94WkWsGjBqr9sh/56UfbIf+elH13Df8/V94WkWsGjBqr9sh/wCelL9t&#10;h/56fpR9dw3/AD8X3haRPupxNVRdxN/y0FWA1b0q1Kr8ErhYXfRvrzH4/fELUvhv4LhvdI+xRX93&#10;f29hHc6nu+zW3mSBfMfb/Cua88m+J3xEh8Q6R4euvEPg6wlvIry4/tSKNpYZEjaNVXZvG1v3n941&#10;0En0jv8Aek+Svn/xP8QPH8Or2OkaJrnhuSWDQLnV7i+ltm8m5eOdUVU+f5V2t/tVnfDH9pnVdY1T&#10;V4PFdrY2EUehx63Z/Zt371F3LJ87fL95eKAPpDelO3JXz1qXxW8dReGvh/4gI02wtNedftlhLbM8&#10;0aSMzRsjK23d5ez8adpXxG+J+qeDtS8bvbaLY6IEmns9Mljb7T5C7tsrvux/wGgD6D3JS/L7V5L8&#10;IfE3ijxLFa32teJfD+qRXFok/wBg0y3ZJonZd3981xPxX+N3irwj4n8Sppmp+H7aw0VIJDY6lE3n&#10;XPmfeVGVvvf8BoA+kPl9qPl9q8Aj+JPxE+Iuv6la+CrbSdH0/SLdRcXeqRtL9pumVX8pFVhtVVb7&#10;zVe+Cvxx1T4ja/NpOqWMVhd2Np/pkUe793OrbW+9/D3oA9wo3ba+YD+09rWneOPCsOqW1lD4bvPt&#10;MeoTDdvif7S0ELf7K+tbEnxY8deMPFEeg+GpdJsJvtN/H5t/btKkiQ7dv3WH3t1AH0Pvo318yeLv&#10;2kfFnhn4X+KY30K2/wCFoaRfQaRZ6ZHue3vrqb5o2Xp8rR7m9q3F+Mvijxb4D+Guo6INN0fVvEr+&#10;Xefbt08Vs6q3mJ8rD+JaAPf9/vT6+a7L9ofxLoOhaRq/iWx02XSbfXJtF1u/sd2yL5tsc6f7O75T&#10;/vV6f8HPHOsfEXw/fa3qNjHp+nz3kiaXF82+W1X5Vkfd/e+9QB6LRSK26loAKKKKACiiigAryD9r&#10;3/k174p/9i7e/wDopq9frx/9r7/k1v4qf9i7e/8AopqAPhL9k2Ty/wBn/wAGf9e//szV+kHgVv8A&#10;iidA/wCvCD/0WtfnL+ye3l/s7+DP+vRv/Qmr9H/ADf8AFD6B/wBeMP8A6AK8nD/x6h3TX7uJ84ft&#10;Tqx+I9tj/oHR/wDoUleOfO1e4/tMRpL8RLZH/wCgdH/6FJXkscKafcfP+9ry8R/FkVS+Eyq6ex8R&#10;J9jitXi/j/1tc/eSI8m+oYZP3kVcrOyEjrdU1hGudkdZl5qnmJUb7L756jj0/wC2SbKfKDibWlqj&#10;W/nyV6F4okT/AIVPbf7615Tbr5dxFB5teqeLI/J+E9sj/uvnWvzvir/eMFD/AKeRNYfDI8heZNnz&#10;1Gsn7v5Kc9v5h8urENulvHsr9DiecQxxpMfnqRrd4zUiqi1DdSbUpgiGS6SOT/ptWha337uL/ppW&#10;PD5Vr88n72aSpFXzpN//ADzoNTWvpkWOs1ZNsdWIVeapPJ21EioVOWR80+Nr7xNeeMJdUg0y5iit&#10;Hby/3fybK9Q+DvjS71rR/PupI5ZvO8vyq6bxlBrraHLHoMUUt3J+7/e/3K8bb4X+KPAsljq9rLHd&#10;ah53mSWsX3I682k54Ovzw96J++OtlvF+Sxw+I5KVaHuw/mPpbUNJTxFpctrPF+6khrwHQvAvjvwP&#10;4klh0v8Ae6fv/wCenybKp3X7Q3i26s5LJLaKK7gfzJJYo/4FrJ1j4zeK/Fseyy/0Dy0/5dflesM1&#10;xn1mdP2PzOPJeD+KMuhLCQ9nLD1fjvL4f70T15tH0fwXqEevavL9gu7j93/rG2Vj+OvixqfhHxxa&#10;2sFt9q0qS3WSPyvvy/LXhWq+M9a1TTDp2p3Ul3Fv8z/Sfvx1pjx/dX1x4fnfzZbrSYvL/d/8tP7t&#10;cNKt7KHsoH2OT+G8cqhH63L6x8UdZf8AgJf8M+N0tfivFr2oS3NrF5rSf7f3fu13Pwp1qbXviR4h&#10;1tLH/iX6n5kkcssf+1/frzxbjR/Fcup6p4h1P7BdTt+7iij3eXt/Ku50/wCKll4f0+20Twpplzqk&#10;saLHHL5X/j3/AH1WlF/z/Ce5xFh+bD+xwlH97KEab+zCMf8AEeualdW+l28t1ey+VDH/AM9a87vP&#10;jVolvHL9ltrm/ljf/llH8lUV+Hfibx5J9t8Uan9ltZP+XCKs34Uv/wAIj4x1PwpqkUf79/Mt5ZY/&#10;41/9lZa9GderzR+zE/K8Dw7k9LD4ic6n1itS97kX9e8Q+OPHmu+LtD+xadodzaxXG3zJad4X8deM&#10;7HT7bS/7Dll8tPLjlljZfkVa9ytbNP8AV/6ry6kjt7eOSXfJ5stafVp83P7Q8j/W7L44X6jDAQ5f&#10;8R43Z6j8Rb+4l/0a2tf+utOj174gWeoSpPpkV/8A9cq9UW3X97RMqLJsrWNCX8x5j4noy+PBU7Hm&#10;Nr8UNdsbiVNQ8NXP7v8A55VY0/45aO0cv22xubXy/wDplXqUMaNH5flVR1DQdPuJJIJLaKWKT/pk&#10;tEqdb+YP7YySvH97guX0kTaHq2n69pcV7a3PlRXCfu/NokZ5JNnm+bVVdNt7Gz2QReVFHU0Unlx/&#10;9NZKwwcsXzS+sR9D8rwtXHTxeI+sRUaUX7n+EkWR/tkW+rirtk31VhV/tFOmm8vzK9M9iJrSK9xH&#10;v/1tV5re4W33/wDPSqv2+by/+eVDX92vz+b/AKugrmLljpLwyb3p2patFY/In72Wsm+1q4vI9jy1&#10;n28LN89VYm8SS4unvLjz55fKqX7Uix1FDao336srDE33IqkBtvcStJvq4upJJ8lV1bbHsSobH/WS&#10;UiSy29XoW4lvpNn/ACyprRvcPv8ANqaOHbFLs/1tMpFe5mSEeRBUMdv9oerlvpbs/wA9WLXT9ry0&#10;AyqtikNQtM8P3KuSDy6p58ySgjlI47t4ZPnq42qo1v8A6qmsIpv3flVVmiSOgnlGSXHnffq9b6s8&#10;MexIqqwx/u99DL/cpFlldQdZN9b2nzfaI/P/ANVXGt5qyVtafcf6PElORAakj/aN71DJepD/AMtK&#10;mvhtkqjHB50lAcxpW77o6Le2e6klRKsWtskPyPWbJe/Y7iVKA5S9fQmH5Kz47fzJP+mVWLiXzo/M&#10;rNmvmX7lKwcpNceVa07TZJbqTYlVY4pr6TZWoto+nx0yrFK4h8y42U64t/s//LSlkWW3+ei1tWuP&#10;neWjmHzCWdq9xHv82tbSbF/L89P3VVppolj8hIqu6GrzSbPN8ry0oKM7VGdvv/62qcC3DSV0GqR7&#10;ZPnqinzUHPIr7fJjqLyZW+/Vm4bbJUU1xt/7aUDJZIf3f/XOnRqkkdEn/HvStD5dnE6UAULy4dJP&#10;Ljqxodq95qEW+KqbbD/y0rqPD6+RHv8A+elUzeKNSRlWT/rnVPy0vpPn/deZWzDp73EfnebWbJ9n&#10;sZP3/wC9rM3jAof2JM1xTrjRPLs5XeustYUmjin/ANVFTta09G0+gPZHJ6KfMj/651XvIEmvNiVs&#10;6Pa7rO52Vz32j7LeUBynQQ6S8McX/PWplsUX5560tPt3t7Pz5/8AWyf6upVh+0ffoN1AxodB8zzZ&#10;653+xX+0SvJXoHmJHHsSuZ1L/RZKDKcDldSj+zfJUNrJmSr02my6jcVN/Y/2T/lr+9qjmlEr/YZb&#10;qP8A1v8ArKrtp+2Sum8M+H5vEWqeQkvleWnmeb/3ytd1a/C+0js5Unl82WT/AFctdNLDTq/AcznG&#10;J5LNHM0eyoWjf79dZqXg+903WPsvlSyxSP8Au5a7DXPB/he1ji+1XP2Xy/8App89S6fJzc8uU562&#10;Mo4WPPWlyxPC9e8A6f4wt7ZL2LzfIfzP3VcP8avBOnyafbTx/YtL+z/6yWX7+xV+7/tV9SaPD4S0&#10;e8jnTU45fLT/AJa18w/tGaonxI+KFr4e0iKPyrfbJJL/AL33q8yvDDVKUpwkpSP0bgXif65mtPDU&#10;cX7kFKXxfDE8h8F+FvEV3PJq+gxfvbR/3ctbniPwP4r0uSLV/EMUl/p8e2ST95/47Xv2h6fFo9nb&#10;WVr+6ijRY66RtPi1C38if97FInlyRVhDCuMPiPvcV4ke1x3POjCUI+7e3vcpi+EfC/hz4heD4nsb&#10;G2l0/Z/qvl3x1xGsfs8aho6f8JJ4Kk82W03eZYy/3P8AYr3/AOE/w/0LwPoep32l2PlfaEbzKvfC&#10;2aWSS+3xfupK9WGAhNR5/ikfDri3EYHG1J4So5UZdJ/3jwv4X/EiXxVp9zBdWP2XULR/Lkirm/j9&#10;4D17x1p+h32ixW0uoaTfLdxxXX+pl/2Xq94m01/Af7REqWsv/Ev1bdJJFXVfEix8Va5o9s/hPV49&#10;Lu4H8z/So90Nz8v3X/2aywjlGXJ/Kc3E+Co0sRTxGEjywqqMrfynk6/Gi3tbyXR/F/gyTw5qFxbS&#10;W9ndeUrQyu0TfxrXXfsxt/xYPwr/ANe7f+jWrl7f4Y+M/HmuaZP4/wBT0260/THa4jsNMiZfMfbt&#10;+fd/dqG1+GPxI8A6fc+HvBWuabF4akdpLf8AtONmuLbzPvKj/wB1e1enKUJR5OY+JUZRkeV+Kpnj&#10;+F/xGSD97d/8JbH5f/fS10njCPxLdf8ACPaj450PTbDw1pl3HcSXWmf67+6v/AfWuq1j9nm7g+E8&#10;vh7S9Tjl1u4u47+4v777kkytuapG+GPxA+IEdtpfjbWNJ/4R+N1kki0yNlmk2/dXf/drT2sTJwMn&#10;SdN8S/B/xD4l1S18NReLfD+rzfa45Ytv2mPd838X8Ndt4Z8baP8AEjwPq91p2mfYPs6SR3FrLGqv&#10;G+35qp33hv4sabqFzB4e1zSJdK3/ALv+07Zt8Sf3fl/u1seB/hrL4T8J6vYz3X2/VdWeS4vLrytq&#10;Suy7f/HawcolqJm/sy6Raf8ACo9Iuniill3yf8s1/vNXjPxO1jR/iB4w8cTz65bWv9kW62+nxS3O&#10;3zJo23s1fQHw38D6n4N+F/8AwjX2q2/tCNJPLl+bZvb7tc34H/Z78P8Ah/w3Fa69pllrOqyO0lxd&#10;eX/rHZt38VCnCMpTIlGR1nwV8S2Xj74d6Rq/lRSyyQr5n3W+dflauP8A2d7G1uNP8X/6NF5v9uXH&#10;/LNf71dJ8Gfhnd/C+PV7L7VHLpVxdtcafaxf8s0b+GrXwv8AAdx8PbPxCl7cxyy3+ozXcflf3Gb7&#10;tZycfe5DWUTg/CNqkP7Qnjj91FF/olp/6DWX8CbWLxR4g8X61qnl3+q/2pJb/vY/ntkX5VXvtXbW&#10;l4R+HvxA0/4san4l1C+0mXT9T2x3EUUTb9kf+r/4FWp4i+F/ijw74kufEXgDUrGwl1P95qFhfR7o&#10;ZX/hb5f4q3bj8HMZxjynL/FbSYvD/wAaPD11p3+iy6tpN/BeeV/y0SOLctef/Adf+FQap4H15/3f&#10;hrxjCtpef3Ir3d+7b/gX3a9i8O/CXW9U8QX3ijxfqdtf+IJNOksLeK1j221sjK3zJ1bdV6P4B/2l&#10;+z//AMIHqkkX9oQW/wDo91F/yzmX5o2/76/9mrWNWMY8guSXxh+x3IkP7P8A4edP+fi9/wDSmWvY&#10;FmdriWvP/gX8Pr74UfCjSPC+o3Md1dWjzSSS233P3krv/wCzV2k0jrFXnVnerI1T5YlmG58uSrd8&#10;U8uLZWOo8uOpMOvzvWIcxekD+XVHyPMk+eWrEgfy6qwo/l/vKoOUtGOKGPelVYNklxViWN5KbBGi&#10;yfPQESRYUurjY/8AyzqeaziWP/nlVJmeGTfT5JPt3/LX9zQamjpupW+n/wDTWstbq+vLyW6SXyqq&#10;zQq0n+trUt5FaPyIIvN/56VQcxHF9ouJPPf/AFUdTPCjSb3lqyZn8uTZF+5jqhLInl+XQTIkVbfz&#10;Pn/e1HJMif8AXKm267v9ZRJpvnSfJ+9lqRRiU93nSV6h8D7eJbjU5/8Al7jT93XH2ui/2bZyz3UX&#10;+sruvg7HbtHqd1BF+9jSvhONf+RPUhD7XKb0fjOP1qa4utYvpH/1vnNWO29vN310GoQ3a6hdfuv9&#10;Y9c3q1ncW8mx/wDlpX1WXQ5MLTh5RMJx94pxyReZTvJl/wCeX+sqa1h8m4/1Xm1cvNQ8n78VeiSY&#10;99D5NN0+NGk/6ZVNI3nSb6jX5fNrSIFe9m2yS+RUkH7uOq4WrA+WOpLiRyW/mSVyfxs0d/8AhS3j&#10;Of8A6hc3/oNdorfu6zfj1Yyr+z/4qm/5Zf2XN/6DWtP44kT+E+jP+Cfaeb+x58PE/wCnJv8A0Y1e&#10;5v4ZtwK8P/4J6DH7H/w6/wCvNv8A0a1fRfPY16eOyrB5jy/W6fPynnxqSh8Jjf8ACMQe9H/CNQf3&#10;zW5k0ZNeZ/qtk/8Az4RXt6v8xh/8Ivb0f8Ivb1uZ96M+9L/VbJ/+gZB9Yq/zGJ/wjFvSf8IzB/fN&#10;bmB60jUf6q5P/wBA6D6xV/mMeLw5bxyb61VUBMUoHPX9KUV62By3CZdFxw1PkuZynKfxnGfFK01C&#10;/wDDJg0/RLLxE0k0fm2F8dqSQ7vmx/tV84eHvgH4q0Pxp/wkF14N0jULCeW98vQftP7my8zytrJu&#10;z97y3avsPZRsr1yD5v8AGf7OCfFS7tZ9Usv+EdtI/Ds2nx2tjcsv2adp0dV+XG5dq1zvxL/Zt8S+&#10;PtL+Gn2WO20G70n/AIlmsRRSfJJp/wB1v95m27q+stlN8qgDxz4ueDvEHiG/8IaXoumW8mi2FzHJ&#10;cXJl2+Uirt2on+7XLWXhH4paf4PvvAn2HSL/AETyZoI9U8za8kLbtq7P71fR2yjZQB418FfCWoeF&#10;vstre+B9N0HyLRYJL61lVnldV2/+PVzPj/4S6rrHxA8SXqeEdN1201a3jjt7+5k+e3dV+9X0XsoW&#10;PbQB81+Cfh38SvgtcXsOiR2XijT9Tt1kk+1SeU9tdKu3du53LWX8P/hD8S/hTrkuvQfYfEeoa1DJ&#10;/aHmy+V9mmZty7P7yrX1Rso2UAfOWnfs23Usf9na3dRX9pcaBcWdxL91/tUk/m7k/wB2uY+GPwl+&#10;J/wxstDvZ7Gx1/WrR7+OT/SfK/1jfu2/75VM19abKb5VAHydH+zF4v8AG3xLsPEni/WPsv8ApEmr&#10;XH9mSsvlXSx+TbRJ/sxx7/8AvutPT/2XL+G3sfDd7fSXXhq01y4v7eXzWiuY4Zovm+dcfN5jV9Pe&#10;XTtlAHgPhn4IX2h/AvxT8OXsraW02XEGn3Usm57nd8yyy/7W6va/Dlg+laDpllJ/rYLaON/+AqFr&#10;T2U5V20ALRRRQAUUUUAFFFFABXj37Xv/ACa98VP+xdvf/RTV7DXj37Xv/Jr3xU/7F29/9FNQB8Q/&#10;sl2b/wDDO/gd3/1Ulu3/AKE1fox4GjRPBehAdrKH/wBAFfnD+yXqTw/s7+EIP+ndv/Qmr9Ifh8M+&#10;BtAP/TjD/wCgCvGofxpnbX+GJ88ftOfL8QIv+wdH/wChPXjpb7RJ89euftQt/wAXEtv+wdH/AOhS&#10;V4+fljry8T/FkXS+AS63+ZsqNV3VNJJ5lNjjeST5KwOgWyby7iuqea0hjlrlQr+Z8lai/vrf95F/&#10;q6ZshtrH5l5vr074mK8ngvQ9n+z/AOg15rHdW8cuyvWPG0if8IXof/LX5F/9Br874j/5GuA/xyKh&#10;tI8djjcffo8xfMrS1RUSP/VVit8pr9EOJotbt1U7qTaakhk/d1N5PO96CEU4Ld7iOrgh8mOh9/8A&#10;yzqN2epLkWlCfwU3O6So7dnb5KkkuPsf/XWgjlHNMlvVOaZG/d0SRs0fz07yXaqN4ylExbrwzpn9&#10;n6n/AKDH5t3C3meVXzpeeCn0mz+23t9/Zcsj/wCj2sg+f733v9mvp/c9cP4g+Fv/AAlnjCLVL2WK&#10;XT40X/Ra8zF4bn+A/XuDOLZ5dOpRxdb3Jf8Ab3w/ZPKfDvizT/7citfENjbX9p8sf2r/ANmrrNIt&#10;9M1j44Wz6RFbS6fBD/qv4Pu7ajm8H6bY/Fi2tYPD8sulRp5cn7v5P96ui0Dw5ZeBPiRfQWV9bfZJ&#10;7bzP3snzx/7PevGhinDERwk4/M+3zLP8D9ZlDCc8as6EpJfY/wDtZHA+PNIfw/8AEjUp7XQ/tWn7&#10;1kki8vemyvbvDdvZXWl2Oo2tjHa/aIV/5ZbXrS8vzo5X/dS+ZTlZYfLT/nnX0FPDxpTlM/Ls84rq&#10;5vhaeHnFxnD3b83xEbNmT/W15v8AGLw/cNp9t4hsv+PvTHX/AL4/+xr0K6uEt45Z/K/1aNJXB6p8&#10;aPD83hO68iLzbuT/AEf7BL9/5l/9BqsS4cnJM5eE6OYfX44jCU+eEXyz/wAMv5jqvC/jS08SaXYz&#10;pLHFLdp/qv496/eroJoXWvG/hT8K5bO4sdb1eWWKWN/MjsK9suLr+0Lj9xF5VFBzlDnmc3FGDy/B&#10;5hKGXVOePX+7/dMmZfLq55bfutn72qcke6TY9alna7beV/MrqPkeUasjxyfPUvlxLJv83zaT5LOP&#10;5/3tZF1dbpNiUAaM1wkkfl0QqnmVUjtXjp8K+TJQIvQw+Z5tOht4W+/LRcTO0fyRUljGi28r0DIL&#10;qPy/nqSSbdH/ANMtlZ95Luk2ebVy3MUcfz/vaoOUjktbdY6qwWr+bWhfL5flP/z0quJHaPYlSREb&#10;b/LceY8v7qrtrJ5kcqJVKGHd8lX1mT7P8n7qgspX8aWsdV9Lt5ZPnpsvm31xsrQkVobfyI/9bQRI&#10;ryL+/wBkH72WpIWlt5KuWNq9iPPfyqr3jPJ86UFxHSX0snyJViGOVY97y1Vj/wBHj3zy1J/akTUA&#10;F5cPHHWa0fnVYur5Lo02K4ih+erQDPsdwv8A0yqaG1dfv0XGseZJ8kVQ/bnkrMkfezbf+WVQwM8k&#10;lQyzS3UmyOtaC3+yx/vKZEiOO3b/AJb/ALqnSSeTJUnyXEnz0QbZLj56mRJG0fmR73qOzuEthLv/&#10;ANbVzUGSO3+SsXy3mkpoqJfbUnmk2f6qq7bGkom0/wAmTyHlq5/ZaTeUiVobCXV5FJp8Wyo9N09J&#10;hverX9mrDJs/551amkT/AJYUrmbFkt4o/nT/AJZ1TZkaT/W1JHN9lk+esu4m+2XnyVAzRvL7zpNn&#10;lVTaby49lOWF1qOSNG+emQJurY8Oru810/deXWLCqXEnyVuWqxQ6fFH/AMtt9IsWVpdUk/651C8L&#10;rH/zymqMyPHeb6mlunmj+f8Av0yJFf7O7VVXZH9+tRWeb7lZdxG6ybPKoAuRnzo6o3UrSfIlWoT9&#10;ljrPx50lAcpJDZ/u9712mk+S2nxbK5eRdtvEkdbng2+T97avF5tBvSkdVps6/Z9j1R1jSFuI/MrS&#10;kEUcctQ+en2fZ/y1oOu5k6bqDyXnk/8ALKOt7UNUSS38hP3tcc2ofYdUlT+/XT2N5FHHv8rzakcZ&#10;HMwzPb3EqebWbDI+oax8la3ia+t7y42QReVLWfo9j9j1CJ/NpRMorU7i6X7LZxb/APlnUlq0t58i&#10;fuqjvpN1V7jWItPs/wDW/vas6eb3TQmZLVJa5W+k8473/wBbTvt1xqMn/TGrlxbwy2/+r82WixnI&#10;w2uPs8dUZJn8z/prJRJJuklgeKmzbIfuUHDVPbPDt1o62cX2KW2+4vmVDqlrLqUf23S77zfL/wCW&#10;X8FeK2a/x/6qvctB09bPw3Elj5UUskKyfvf77LXuUK3tY8nKeZOPszl/+FrJH8k1j+9jrynWtQS4&#10;vLm9vbnyvMdpP3sn+1WX448YReH9cvtLtf8AiaarHM0flRbtn+1WDY+C9Q1+4ivdeuZYov8An1ir&#10;1ZcN0sTSjiM5lyUun80v+3T4zM54TM5xw9Gj7Wcf/AYlrUvH0viLT5dE0HTI/N/5/wCtDR/D8UOo&#10;favK/wCJh5KxyS/7tdBY6TaafHstbaKKKqLR7riXy5fKr4fPq+Bji8LRy6ioQjzf4pHi0cFV4fzb&#10;CYiEuX2vNF292PKXFtXhkrat5Np3/wDPOubt2driL/lrWt5m6Stmfrcj0TwT4qtGjl066/deZ/y1&#10;rqtB0G10WS5+yy+b5leL/ZXb9/8A8sqvTax9js/9Fllilrvp4v2cffMnS5jyP9oSO48I/GyLxLBa&#10;y3+nxovmeV9yOvSvC/irTPE3h+K9spfN8xP+/b/3abeNFq1nJBfReb5n+s82vE/EHgnWPhbqkmt+&#10;Grn7Vp8b+ZJYf+hf7y14dSU6VWU4fDI/WcNUwXE+Ep4SrLkxFJcsH9mX909mkV7X/tpVxWRvv1yf&#10;hL4iaJ4w0vz0vra1u/8AlpayybHi/wC+sV11uqLH8/72umE4zj7h8LjsvxWX1fY4mnylWY+TJ/z1&#10;q5GEa3/1VV5IXuJPkrQs7Gab5Ks8zlIbe3T7lUrrZH5tb82mvbx1jTR7ZKpAzGW6dnqaGPzrj56t&#10;T6T9oj/d/uqbb6XcW8n+t82gy5eYsQyIbj/rnVO+k82TYlXGsXSPYn+tkqn5P2f7/wDraC5RGsyW&#10;nyf8tqtWtqix+ZdVXhbZJ5lWri4S6j+SgiMSvD+8k+SrUkzr+4qO1Xy46jZf3m+qNiRqo3lxtk/1&#10;VXmm228s6f8ALOqNvD5kn/XSosZSiTRr53lPTpo/3lXIbdGk/wCmMdUb5vtlxsg/1MdPlIkiQzI3&#10;/LWrEt4jR7P9bWXFpr+Z/rauW1wlnJ/qqAiSD99b1CZKmluPMqnK37ygJFiOPdbyVHZWrtUdvM/3&#10;6vJvaSLZQVEjmtfMkqS3jmX5IKuSQp/HVX+1Hh+RIqCRvnPa/f8A3vmU6Oz+1Sb3/dVXbUPL/wBd&#10;ViH/AE6P/W+VQBbks4lk2J/39ptvff2Xcb6b/Z7/AHILn/WULpcMMm+eWgslvtWl175E/wCWdegf&#10;CFnhuLm1eX/WJXnfkywx/uKvabHcWdx58Fz5Xl/88q8DPsvlmuX1MPD3ZSKpT5ZHYeINFu9F1SW9&#10;ni/db643Wpk1TUPMeLyvMr1q81BLjwHFPey/avMryXVG8u83wf8ALSvF4TzLEZhhJQxHxUny/wCL&#10;lN6sYme0iWcmyCs28m8yTZWleaO8ce/zf9ZWPdV9zE4yZR5n7v8A56VHMPJ/d1c0m1/d7/N/1dV7&#10;hvtEkr0XJK6xeXHTZBuqZo3eoZIXWSquBNCtZP7QG+b4D+Kv3v8Aq9Lm/wDQa3rO3e4rnf2hFeP4&#10;J+L0T/oFzf8AoNVT+OJDl7p9I/8ABPg+X+x/8PT6WLf+jGr3NvGWjR/I+pWw+sq14J+wXp0Wq/sY&#10;eAbWf/VT6eyf99M1R3X7Cfgq6vJZv7S1cGR/+f2T/wCKr6irKpH4I8xtgqOBquX1uo4ekeb9Ue/f&#10;8Jvon/QTtv8Av4tH/Cb6J/0E7b/v4tfPn/DBfgv/AKCWr/8AgbJ/8VTv+GDPBX/QT1f/AMDZP/iq&#10;w9pif+ff/k3/ANqev9TyP/oLn/4B/wDbn0D/AMJpo3/QStv+/q0f8Jvon/QTtv8Av4tfPv8AwwZ4&#10;N/6CWr/+Bsn/AMVR/wAMGeDf+glq/wD4Gyf/ABVHtMT/AM+//Jv/ALUPqeRf9Bc//AP/ALc+gv8A&#10;hNdE/wCgla/9/Fp3/CaaJ/0E7b/v4K+e/wDhgvwV/wBBLV//AANk/wDiqP8AhgvwV/0EtX/8DZP/&#10;AIqnz4n/AJ9r/wAC/wDtRfU8j/6C5/8AgH/259CxeMdGlk2JqVsT/wBdVrYBxHmvmvS/2HPBmk6p&#10;bXsepav5sEqyf8fsn8PP96vo+3gW3gEaDgVtSlUl8cbHjY+jgqUo/VKjn6x5f1ZxPxi+IF78PPCi&#10;XWl6b/aut3lzDYWFrnakk8jbU3N/dzXivxa+PXxN+Cun/wDE70zSb+W4sWu7e5to5Nm+H55ov97y&#10;97D/AHK9i+N/gvXPF/hK2Hhq5trXxBpl9b6nZ/af9TLJC+5Yn/2W+7Xn1x4K8e/GD4geHtR8X6Rb&#10;+E/DOi2k5k0uK9W6e9uZomi+9tG1VVnrc8wd8WP2kbrQP7ITwpFbXcV/pK6u91dfKkUEmxYmb/ea&#10;Ra1dc+IXjLQvDcUker+HNZ1C81G3sLeWx+ZIvMbbufDGvH/h5+y14w8MfBvxpper21tr2tz3C6Zo&#10;9rLcr/yCLednt1eVgfmZZPm/3Fr0bWPhZe+O/C8elnwHbeDohqdpcXAtdRV/NhVtzfMqLtZaALOk&#10;/HnXNL1+60HxQNJju7PXLfTbi+tZdkJhmVmVvm+6y7al8e/Hy/07X77S9BudJMMdzaQR38sqvDF5&#10;n3t+1q5XQP2aLvw/qX/CPDSItT8Kx+IY9b/tS/ufNuLlG+9E6MP4e1WfiD8AL221y+uvD3hXTb/S&#10;pLuyuP7L8xYPM8vdu/hNAHaeLfinrvgH4R6/4iubnSfEetW/yWcWmfMkjt91flJ/irnPDXxy8aeP&#10;fC/gz+y7HTdL8Qauk32yK5/epbPH95fl/wBqqfiX4Oa78T7fw1pH/CPR/Dnw/Z6j9vvPsGo75pHj&#10;X93s2qF+9/erJ0j4NePfhN47Oo6FYjxlpMFxNcW/2q9WC43yL829th3fNQB7D8JPiXq3ii/1vw94&#10;l02LS/Euiuonit93lSo33ZE/2a4rU/iv8RI08Qa9pljpt/4f0W+kt7iwO5bnyY/vNu/vV1fwg8Fe&#10;JbDWvEPi3xlJbReINa8uP7BYyM8NlDGvyx7m+83+1XD3nhv4pWdv4q8N6D4f021tNa1GaT+3rm9/&#10;1cMi/N+6Ubt3/AqAI/Gf7QXiTQL651ayi0270B/Dv9t28UsbLN/rFjVXb+6rNuNdb4P8QfEnxTo0&#10;rpfeF5Zf3clvf2RaWHYy/Mu1WPzVykngbxl4b8WRJpfhG117RNN8N/2RHLfakv8Apz+asnzpsO1W&#10;rc+CHw+1nw9438S63deGrLwbpV9DDBb6Na3Pn/Ov3pegVf7vyrQBz+l/Fv4kz+DvD2qTvon2rXdc&#10;j0W3/dNsi3NLuZufm/1ddNonxN8Yaj4P8exzDSP+El8LXLp5kW5raVBH5i/7rbayNQ+Bmq678NPB&#10;nhe+ji/0DxIup3giuWX/AEVWl+464+b94lM8IfCzxB8J/h5488KaJoo1iG7mmksL+61HbNc+crbv&#10;Ndgf9X936UAcxfftJeNNP0TV9UnufDkX9kWlrcXFhKWSW58xFdli+bO75tor13RPive6toHjfUfs&#10;0UX9i7fIi/7YLLtb/vqvFtH+D3icS6nHq/w103VJtTsbSCO6udSX/QXjgWNv4NzbW+b5a1fCvws+&#10;KHgfQPEHhBLbTdUtdbhhT/hIvtPz2z+Uscm+Jss3yrx81AHU6v8AED4kpL4MmsrnRPsniW5WCPzY&#10;m3x/umf/ANlp3jX4v+Mfht4tubbVItN1TT49J+1xxWsbLNJPvVFX/d3NXW6v8PL+MfDaGykjuovD&#10;14slxJJ8pKeRIm782rh/in8PfGPxF8f3wtNKi03SotLa3tNUluVc+esiyL+62/d3Lt+9QBHrXxg+&#10;Inw4s9I1TxfpmmnSdTikj/0GNt9jP5bSRq/95W27an+Gn7R9/wCL/Cfhqe9tbaHxBcapHpmqW0W7&#10;ZFuVnV0/2dtYHjnwb8W/jRpGheHtX0mw8L2Gnbrm/urW+8/7fNGhWONE2jy1ZsN81QTfs6eJ9L8e&#10;fDDXtI+zQ2lpFbx+JLUyfxwxbY5U/vN822gD6tXpS0i9KWgArx/9r7/k1v4qf9i7e/8Aopq9grx/&#10;9r7/AJNb+Kn/AGLt7/6KagD4u/ZDh09f2cPBjz/66Sxb/wBGtX6G/D9V/wCEG0D/AK8Yf/QBX56f&#10;sl3EU37MnguB4v3sdo3/AKNav0D8Af8AIi+Hf+wfb/8Aota8ej/GmehW+CJ8+ftP/wDJQ7b/ALB0&#10;f/oUleRr83369Z/ag3f8LHtv+wdH/wChSV5ZHbovzzy15WJ/iyHD+GV2hTzK0LXT08vfUdvbpN5v&#10;7qrVvcbf3CVzmhRbTZY3+SrENw8P360OslNmt0gi8ylzFRZVbTXb569O8eSJa+C9D/5ZfIv/AKDX&#10;G2NwjWfz/uq6z4pRo3gvQ9/+z/6DX59xC/8AhVwH+OR2QXuSPP76N5LPf/rawV/eV1liqNpdc/eK&#10;kdfohzTiRQt5dTec8keyqq1JC275KRykrKWqaO321X8x1/dvUnmyUwuXYZrdY/ni/e1l6kyNcRVc&#10;VvLrPuofMuN9IB/nJ5dWLGbzJPnqOOwRY9/m/wCsqSzRI5KZXMR3UPmSU24j8v8A5a1euI0j+eqb&#10;M7ffoLK8bJ5nz1yfir4V6V4s1T+1J5bm1l2L5nlf8tK7BYf3dTLGjR/88qydOFT4z0MDmGKy+r7b&#10;Dy5ZfCZdqqafbxQJ/wAs0q5JH/o++ppNLiW33/aaozQytHW6jE5pzlOXPMy/Ekmpw6PL/Y9t9q1D&#10;/ln5v/oVcX4F+D9voPlajrf+larI/meV/BF/9lXoUczw06OSWaT565p0ITnzzPo8Hn2Ly/AywOH9&#10;zn3f2iZo/wDVVckk/d/J+6puzbb1Xa42x7P9bW585KUpBJC8ke+nQzPax7P9bUtu/wDA/wDy0qrJ&#10;H/pHyVViS3cWbyeU9Vfs8UctaWlSfvdj1NdWsUcnnvF5v/TKpKRlLvuLjYn/AH9ps37mSp7q+e4k&#10;2QReVVby90kSf8taALdneO8ez/ljUzTRfcjqNbfbHK9QzSIsdBMYlKaHdcS1qLIklvF+7rLZnaT5&#10;K07GN2j2VRSCSzZo/Pes/wC0bZNlbV9byxx/P/yzrB8ndHLPUk2J1j8yT/nlWhGqLHsT975lZKx/&#10;aJP9bWxpsP2eTf5tWMqQr9lk/wBVUzL5knmebU003nSVVkWWaTYlQYykRyTeXJ88tNS43SU6HS3u&#10;rj55akltUt/uUFRK8y7pKZDpr3X/AC18qp5Gdo6d532G33v+9oLGx6OjD/W/6uhtJSnQ6hLJFL+6&#10;8qmtcXcf/LKgIkv2WJY9lQ/2ek3/AC18ry6hk1K4X/llTrfzbqT54v3VWMs2VrFZyf8APWpJZt0l&#10;Nudn7qo4I3kqDGQLJ5McslOsV8yTfUcyo0myr1uqRyf9c6kkh1FvL/d1nm4SGtDVbhLqSs2VYpvk&#10;qiojobhLi48ytq3/AHn7ys2z0/y6tM37zZQEpEN1I8lxViRv3e//AFUtV2+W4302aR5KCSRpEk+/&#10;QtmkP3Kjhh8uP56maTzKAK6q9SNYvJb0kkLtV/a/2OgDOVUta1NPj863/wCm1Ysm9pPnre0VXhs/&#10;PoNShdSeXcf89aa0m6m3G+a8/wCeVWv7P8yPelL7JBMtu8f/AC1qrdLt+f8A56VN5ksceyqc00v7&#10;z91XNiMRDC0vbT+E8/H42ll1H6xW+GPYj3bo6dHDtjqazkivPKRP9dVqTT9smypw2Ko4qHPRlzRD&#10;L8xwma0frGEqc8TPmkxJUlvdPbeV5H7qpJrG3F5/rajt7V7m8+T97XYerFHoUML3Wnxv/wA9ErLa&#10;GVriWD/nnW1b3iQ2cUb/ALqKNKp2N5FJcSun+tkoO2K9046K1e61yTf/AH66Wf8A0WPYlQz6ekd5&#10;K/8AqpZHqHWbjb+4T/lp/wAtakxkYrWr31x5n/PStLT9LSzuPP8ANqG21D+zbfyUi82mwyPcXHz/&#10;ALqgUZGxcX3nR7KxLdkuLj/Spf8AV1PN/oscrx1z9qkupXEslVEbnI7yPULeGPYkXm1D9oZqxbWS&#10;Wx+Tyqvf2tLcW8qJbUFc5VmNvNcfJL+9rU8N+FYtY1TZPL+6jTzJKw7y1Tw3pf8AaN7/AKLFv/1s&#10;v+RXP6t4y1v4lf6D4XtpdG8NfNb3F/8Axyf5X+GvqsnyKeO/2it7lKO7Z8xmebQwv7mHv1ZbI6bx&#10;d8Svh5oOoS6ckVzf+Wn7y6tvmSKt7wbfWU32bUdE8S211Fv/AHkUsm3/ANCxXE6T8P8AStF0+K1j&#10;i83/AJ6Sy/flqjcfCnQpJPM8qW1/65SMqV7jxHDknyQ54cv2/wCb/t08WEM7j78+SXN0/lIZbjTb&#10;743+IZ9OkjltZLdZPNi+5v8Ak3N/31XRW9vukqnovhfR/Dcm+1tvKl2eX5v8dalxefZ498EVeBxD&#10;mVLMcTGeHvyRXLqenk+Bq4OjL21uaT5tCS4VLePZJLXOtCn9ofvKtfPeSb6JrXybyJ6/Oczozqez&#10;nD7LPM4iwlbE/Va2HjzShUj/AOAklrbpv3pU3nIz+XUzKkdtFsi/e1XkaK3k/wCete6fao0I5P3e&#10;yqt8rtb1NHMnl/PVe4m3R0EkMe/y4t8X+sq9b2cUnyeV5vmV5P42+K2reCfEFjB9h/4kn/LS68vd&#10;/wDstXmHiX43+JdVu5TZX0lpp+9vLEUe35P9quGtjKUD9WyLgPMc1VPEUZKMZe9e57HrX7L+n+Jp&#10;L7UdLuZbC7/1nlfwVxdl4m8V/BO8isfEMX2/Rd/lxy//AGdenfs3/Eq98YaBc2MkX77TEWPzfM/1&#10;m7/2avTP7N03UJPsur2Md15j/wDLX5qyVKFWPtqXunq4rOMblWIllOeU/bQj/wCBf9uyOJ8E/ELw&#10;/wCLvN/su+82WP8AeeVLH89dgt1drHvtbbza83+JngO38LapY3XhCK20u6klWS4/h82H+L1r0zT/&#10;ABIzW/yReV8lePUpYvFYqVH23JGPY/EuIcFDG43kyvF8lK3wfbj/AIjn9U1jVV+/bRRVlyR6hdfP&#10;5tdA0Lyf6VPVOS4SST/W+VXVLJZVIy560/8AwI+Oq8Je1jL22KqS5v7xl6XcSr9+Xza1JJFWobX7&#10;JDcf62o5plWSvUwOF+q0Y0ebmPeyXL3lWCjh5y55R6lqG88378Xm024+yXMlUbjUEFZc0jtJ56V3&#10;ntSkdIugo3+ruf8AtlVddPlXzUrHj1K7H/LWtK38SXdt8/lRy1VgUiSO1mtfv0SWs0ke+pLrxi91&#10;H89tHUn/AAlL/Y9iRxVJVynNav5fl/8ALKmq3leVvqvdahcRR+WlUZGmf79BlKRrTL5nmv5v7qq6&#10;7Yf9XWfHC9aFvMlBPxFqH93HveqP726uNiVN5fnfflqxb7IbiKgBkOn+TJ/rf31S/ZUjuPnqK6md&#10;biXZFVqONLj5/KoJLcNnE0e//llV5Vik+5F/q6owq6x+SlWF2LH8n+toNIxJNQa38zY/7qqNxaxP&#10;Hv8A+WVN+zvcXHmPJU11H9nt4v8AlrQEomJMsU0lSLG7SReRU9vD5klOa4SGTYlBmSTQ/Y5NkktN&#10;a6/56S+bVO4mdpP3n72nL8sf7ygqUixJePP+7/5ZVejkW1j8jzf+ulYbS7o6d5n8byUpIyPcPCt8&#10;mseB7mB4ov8AREavLbiZFuPn/wCWddd8G9eimkudInij/f8A+dtZPjLwqmh65c7/ADYrST/j3r8r&#10;yGrDLM7xeXT93n95HdP3oRmcrqF89wfnrL+yvIKuX0iSGqqtLiv1VHNEvLCi2f7iq8S7ajW+lWSp&#10;oGdpKCJEu5Fj/wBVUMlrLN9yKrCtukrYsbp4Y9if8tKRJQ0O1lhuBvi/dVyv7RkPmfBPxm/m+V/x&#10;Lpv/AEGvUrdpfs+x68r/AGjoUj+C/jP/ALBc3/oNa0/jiOXwn0f/AME9gP8AhkD4cev2Fv8A0Y1f&#10;Re3bXzl/wT4fH7H/AMOf+vFv/Qmr359WtV/5eI/zr62U1H4jy3OMfjkX807NZ39sWX/PeL86X+2r&#10;P/nvH/31U+0h/ML2tP8AmLtFUf7as/8AnvH+dH9tWf8Az3j/ADo9pD+YPa0/5i9RVH+2rP8A57x/&#10;nR/bVn/z3j/Oj2kP5g9rT/mLu2lAHpVNdVtH/wCWsdXVbd3qk1IanGXwyHbd1GyuM8R+NJ9D8c+E&#10;dDS3jli1qa5jklz80XlwSS/+hR7a8o+Kn7TGo/DvV7qP+zLKbTrHW47O9kllbdHa/ZmuZJV/6aKq&#10;8L0qiz6K8tKPLSvCfF/xx1xfEd1onheLSLmR7nSoLO+ud8sMiXhlO/5HG5dsfG1qz9U+P3i3wlae&#10;JdI8S6Hplj4u0y0+2WUttJM9jew78b/mAK7e67zQB9DeWlO214Vr/jr4n+G4tHgml8HXN/q19HZ2&#10;/lW1zsi3feZv3xLf+O1WX49+JNL8F6m+o+Hre/8AF9rqa6Rb2umSn7NczN/q23N8yr69aAPfPLSj&#10;y0rwDxD8Rvi74OsN+q6b4Sl+0eRHb3NrLcfuppG2srxMxZlX+8rCrMXxw8ReGdH8Xp4p0Syu9a0V&#10;447eHQ5WVL3zP9X/AKw/u/m/2qAPdtlHlpXzH47/AGgviP8ABrS9E1fxroegf2Vq+2CM6Z9o32N0&#10;2PLil+8rK33d3yc133xZ+MOpeAbe2/s7Tba6luNMmvI/tMjKm9du1fl/h+agD17Z7U7bXhngj9oh&#10;/GWn+B3ht7I3etG7g1CKOT/j2mgj3Micn+L+9WFZ/Hfx9pPh/TPGOvaHol/4Ku7jyJ5NM89buxRp&#10;TGsrf6xZF9duKAPo7y0o2V5d8SPHfiXTfEfhDQvCUekm611LuT7Tq8UjwxJDGj/8s3X726ub0r4y&#10;eL9S8OeL9PutJ0nRvHnhqHz57WUzT2NxDtZllRvkO1tu3bubBoA912UeWlfNOgfG/wCJnjLU5NN0&#10;HTfCUuoWFja3d5a31zNE9y83zfukUlo1Vf4m35NdBP41+LFj48svD048JGK4sZL4zR211+7Rf4P9&#10;d97/AGqAPdvLSjy0r5/8HfGXx1e6v4Qm1vTdAl8P+Jbia0i+w+dFc2zqrMrvuLKysqt0xVXxP8Zf&#10;iF4f8bal4dji8N/u7u3gs5ZYpx8k27aX/efNtVf4aAPory0p22vAfBHx713WPEdt4d1ix0mW/wD7&#10;Yn0u4utHuWkh/dxb1ZN2dreqsxrf8RePfGV54k8U6X4Yi0SL+wUhkkl1OKaXzEki8z+B1oA9fVdt&#10;LXzrcfFT4n2/wcPjV4vCXnHyZEtvs11t2SSrH/z1Pzbmqyfit8TPFt54lfwd4f0X+yfDxa0e51fz&#10;N+pXsf8ArkhSN/3aq3yhm3EntQB9A149+17/AMmvfFT/ALF29/8ARTVxvw3/AGsY/G/xN0zQrqwt&#10;tM0rUrGP7PLLIyzfbdu6WB/M2/dXp8uT81Hxh8aT/EL9hTxn4kureK1m1Pwfc3EkMZ+WPdA3y0Af&#10;Jf7Jsjt+z34M/wCmdu3/AKE1fpB8P5t/gbw+3rYw/wDoAr8//wBjg27/ALOHgxPLyfsjf+jWr9BP&#10;BKp/wh2h46fYof8A0AV40IT9rI7a048sT5v/AGoo93xItn/6h0f/AKFJXlVeuftMwtN8R7b0/s6P&#10;/wBCkryCbe0f+qry8T/FkaQ+AsSXW2P9xRptu8dx5lZu6XzP3daFvI8dYmkZG8sf7vf/AMsqhW1e&#10;aP8A1tV7y6e6t4oIJf3VVbO4lhk2VHKBoSXiWvlQPF5vl16B8TP3ngfQ3/2FrhVjhmk31H4F/aw0&#10;zxR8RNX8AP4Vk87QYV/0qW5Vkk/4Bs+X/vqvg+JMJj6uIw2LwNH2vsnzNfCdNKrENN1SL7PsqjeW&#10;6LJ/ra9eXx5pnl/8i9F/38X/AOJqnefFPR7f/mXopf8Atqv/AMRWUc+zv/oWP/wOJq4R/mPJ49P3&#10;R7/NqvuMclerN8YtMj/5ln/yKv8A8RUy/FbTGj3/APCMxf8Af1f/AIij+3s7/wChY/8AwOJh7KH8&#10;x5KzfaJN9WI1r0xfjBpX/QtRf9/F/wDiKcvxe0lv+Zai/wC/i/8AxFH9vZ3/ANCx/wDgcTKVOl/M&#10;eZzSLVe4UrHXqzfFvSv+hai/7+L/APEU1vi/pLf8y1F/38X/AOIo/t7Ov+hY/wDwOJXsqX8x5St2&#10;lOWfdJXp6/GLSl/5lmP/AL+L/wDEUn/C5NHb/V+GYpf+2q//ABFH9vZ1/wBCx/8AgcR+yh/McCsL&#10;zfPUN1GjfuEr1Bfi1pnl7/8AhHv/ACIv/wATQ3xW0n/oXov+/i//ABFH9vZz/wBCx/8AgcSvZQ/m&#10;PKY7Xyf+WtRySI3yV65/wtbTP+hej/7+L/8AEVD/AMLa0r/oWYv+/q//ABFH9vZz/wBCx/8AgcR+&#10;yh/MeSyfu46jjvv3de3eHfiFo+vapFpz6HFa/aP91v8AxzbXmfxM8NppPiy+gg/1Un7z/rnu+bbX&#10;dlXEVbGY7+zsXh3Snbm+LmHKHu8/McxeXMTf8sqtW9u8cfmPFSWdrFbyb3rSvI/9Hi8iX/WV9xcz&#10;MmaZ5I/kqNov9VVrd9j/AOWVV5N9xcb/ACqkjmLF1avbRxf89ZKhmtfLq4txKsflvFVeORPLoCMi&#10;7ZqkckX/AE0qxN+5uPIrNt5kuJNn+qqZof3kr+b5tIYyZUkuJdn7qo/sUVrHv83zZamtysf36bGl&#10;FwCORm+TyqbNorNb+f5tSTXiWvlbIqp3F5dXHz/8sqZXMWIY0t49j1oW8yRx1lRrLcfP/wA86W4k&#10;lb7lAcxe1C+T7PLWPZs0nmo/+qq1DHD9nl3y1ZWSFf8AnlQFyDTbP95/zyiq1HGi+b+9qGOb95L/&#10;AM8qq3F4lv8AcoMpSJri4Mcmymw3SrWf53mSVeWH93SsHKMk1bdJ8lQ/anao22Ryb/Kotd83z+VW&#10;hsPW58mT/VebRcSvcSfPFU0MLwx/6vzadH5txJ/qqgz5iRrfdHF+98qm3l8kdns83zadN8knz1Db&#10;x2lzJsSLypaC4yGWtv8AaPv/ALqtZVT90lV5mezt/wDVebVVtWf+OKgkmk+aTYn72rG3yaq2t9Ct&#10;NutUdrj5KQCzNuqOS+2/JVGYSySfPUsNs80nyU+UXKI0n7yrVqu+T/VVDdWrxyf8s6mtVeOSqYSR&#10;NNM6yfJTmk8z56jmaqviDXovDeh3OqT20t1Fbp/qovv/ANayk+WJdGhPE1Y0aPxSL02/y99Qwzeb&#10;UPhfXLLxlocWoWUv7qRP9V8u+L/Z+Wrlnb/36IyjKPOaV8JWw1WVGtHlnH3Qjbd8lQtvjk8tKq6t&#10;rWmaPcRJe6nbWssn/LKWRV/9CIrSms3WSiLjImrhqtKMZzi48wVoQ+atnv8AK82s+OF5Y6vTQ3Vv&#10;o8vkSx+bs/d0ORNGnzzjAprZ/briKCCL97JW1eeGbjT440klrxP4RfETUrDxhqVl4o1OxtfIdv8A&#10;j6uVXy3/ALqbj8y13niT43eH5dVitf7XtppZE/1sUm+GP/gXK1588ZCFKU+x9FnPD2YZR7Tkpury&#10;rm9yPMdNZ6K+oXHkQS+bLHXTN4Vl0+zk2fvZtjV5f8P/AIyeFxqn2WHU/wDiYSTeXH+7k/e/oVrt&#10;viF8ctC8C29s+qSyS3dx/q7W2+Z/96s8HjJV6Pta3unjZDlucY6FP6xhHCrP7HL9k818L/ELWLrx&#10;BfaRr2kRWt3Bu/exf3N3413GpeJLKzs/ItZYpZZ/3fm+Zu+9/DXzx4j+JWr+JPF9z4i8P+H72TT5&#10;E8jm3aXzP++V+Wl+EWvRaxqkug3Vl/pU8zT/AOxG6/8Aj1fMY+tjZRqQhK8Jf1I9LjngTiCphsXm&#10;OGj+7tD93T5eeP8AOfQmh+H5nuPPn/5Z1ufZ08zZUOjyTWdnsn/ey1oafcW63H7z/lpX0WU4Klgc&#10;PGEI8vMfnXC2SYXJcDGjhouHN7zv8RHb+G0vP+2lTWOk/wBk3EieV5tOkW4jvPLSWqfiLxPe6ZPb&#10;JD5Uok/8iV14zFwwNH21b4T182zWhkuFli8R8Eexpalb+dbf88qht7Fbf50l/wBWlV9Lh1Ca3lk1&#10;GXyvMf8AdxVR8ZeKrHwL4fudUuv3vkJ/qvM2eY/8K1rh68atH23LyxPTyarVzqFOdGm4ynsn8Rl6&#10;x8TNK03xRa6Rey+Vdzp+7qO4vkurje9eE6LZ+IPid4ssfFd79mtbSOb93F/HsVv8/er2BoWkuP8A&#10;pr/0yqqFWVWMpn2fEOWYfKJU6MKnNO3v/wB2RoR3SfbPkres/KWP5P3stZOn6ZCvlO/+tp2pO9n/&#10;AKiug+N5h2pXSNcSwRy1Db7LeTZB+9pbW1t5P+Wv+srZ02z+z3FtB5Xm+e6/57VokO5Y0fw3qGvS&#10;fJF+5j/5a074heLP+FS2dta2MUd1rd26/Z4pY9yf0rsPH3jay+Fvhfz/AC/4P3cXmfPv/wDZq8D8&#10;I2N74s1SXxXrd1J9ruHb7PFL/cr7/KsuwuFoyzHHe9CG396X8p8dmmOxFerHA4f45f8AksTqrXwL&#10;qfxA1CxvvHniW2+yQfvI9Li+X/eX/wBArtPFWpaPplvbaXo8UcVpb/8ALK2j2pXHzq6/8taPk+0R&#10;T/62vFzPP8TmUPZfDDsvhPTwOT4fAy54e9Pu/iNCa3eOP5/3VRxrL5fzy+bUEzvfXH/TKOoJL55I&#10;6+Vij15EzQytHUczJJZ1DJJKsnyf3KI2/d/PTAtWsKRx/JVWaT7RcU/a8P3KoW7vNJVcpXKaUkn8&#10;FVY12/8ALKnf6upGkSOP55akzjId/sU6SHb8n/PSpNN/eXnyfvf+utXriF5LjfS5ijjfG3hlPE3h&#10;u+06f91FIn+t/wB2vn9fFmnt8O5PD115d1dQXDR2f7vb5fzfe3V9XR7ZPkevmT43eAJtL1y+1qDy&#10;/wCz5HUeV93y/lr5/NIwcoy2P1vgnNcFKtRyvMcQ6XNOMqdvtT/lO2+Dj2/wm8Kan4ln1O2v4pNv&#10;mRWPz+X/ALP+9Xpsn7RngVdMjunuf3twn+q8vdNHXk/w4/Z2t/EfhiO71HxDcxxXG2SOKx/1Wz/g&#10;S16doPwF8G6P5qSaRFdf9NbndL/6FXTRjW5I8h9HxDW4dq42tPHVp1at+keU8b+IXxit/HnijRP7&#10;B+06WLeby5JZZFX5K6vxb+0BpWgTiHRR/bMyf6yX7sNdr40+Deg+NrPY9j9glj/1ctrHteJP7taX&#10;h/4ReGfCvgu5tfsMcvn/AOs835nl/wCB0Ro1ozlP7UjzqmZ8JSpUZ/V3zQ923/yUvtGP8NfGF344&#10;8J/bdR+zRSyTN+6i/ufrW1JCn8FZfg3wTonhGO5TS7aWKK4/1nmyM3/oVbTf88Er1aMZxj75+b5v&#10;WwlfG1J4GPLSlsVfL2yU95njjq/JYwwx/wDPWs68jSOP5K3PCZSMyN87xVM80Un/ACyqqlvK1TGN&#10;/uVJzyHSW6tHVfb/AAVNHC8l55D/ALqo5Gihk8vzaqLKjEi/4+LjYlSXCfY/KSp9PVbfzX/5a1Tv&#10;JPM8r/fouWaEkNRzN9nqa3V2/cf8sqj1T99JH/0zqTIhtIUvJPnl8qi9VFOxKbGvlyfJVwL50kTy&#10;UmWRtJ/Z8cX/AC1qRpPMk3pVe6he4vNn/POrTR746YpSGwq4roNDs0uJJXk/5Z1ysKy+X/rfKq9/&#10;aVxb2+xJf9ZQEYmpJJEuoSv5vlVTk1ryvkSLzajXe/lb6rtZ/wCtfzaC3IsSavLcR7P9VTY7t1j2&#10;f63y6prF5lSNEzUGXMa1nH5kfn/89Kq3aov3K2tF0u3uNP3vL5VZuptbw3HkJ/qo6CJGTMyL9z97&#10;UjbLiq8nSmQyIslAx6wvb1YhaJY6vLZvcR73/wBVWZtTzNlAGj4fmitdcsXnl8qLzl/e16d8ZrN7&#10;zT7HUYP3tpHXlsdv+8/fRfua9Y8ZW8Wn/DOxtUlklik2/vf84r8v4mh9WzjBYuHxX5Trp/BKB41I&#10;d0dSxuix/wDPWmtGkkf+tqSx0vd+/n8yv1C5yFeQ+XJUit5NXWsYrqT5KVdJ3UcxFyj5277la2m3&#10;EVv87xVRa1W3/wCmtOmuEjjoCxvSat9qk+T91FXn/wC0QqXHwX8Z/wDTPS5v/Qa6CHzfL8yuJ+PF&#10;+8fwX8Z/9NNLm/8AQaqj8cRy+E+mf2BrNdQ/Y0+HsD/x2LJ/481dXN+zZpc0sj/2jqWJOv72ue/4&#10;J7HH7H/w4/68W/8ARjV9FYz0619DicFh8V/GjzHzeMy3C46X+0x5rHiv/DMumf8AQX1L/v5R/wAM&#10;y6Z/0F9S/wC/le2ZPpRk+lcf9iZf/wA+0ef/AKu5Z/z5R4p/wzPpn/QX1L/v5R/wzLpn/QX1L/v7&#10;XtlFT/YmX/8APtB/q7lf/PlHiX/DM2mf9BbUv+/lH/DM2mf9BbUv+/le24HpSYFH9iZf/wA+0T/q&#10;7ln/AD5R4vZfs6aZZ3kU41LUSI3WT/W/3a9fgiEUeP7oxU/b0oQACvQwuCw+D5vq8eW56uDy/DYC&#10;Mvq8eXmPLPjFpHiVfEXgjxJ4a0iPXZtFv5vtFgblYHkhmgeJmRm+Xcu7d81cRZfB/wARa74kste1&#10;62tv+Jlr02oXlh/z7WrWMkEcTvz5jfMudtfRtO213HoHxh4K+B/xH+G9/rHmab/wkWn6Tr2mf2H5&#10;VyqTXOl27SsqvvY/NH53ljd/Ci11XjT4ZePfirp/i7Wte0S2tZbjTG0/S/DkdzHL8jMrM0r4C7m2&#10;/wB7FfUe1KXC+1AHyxcfA5PF39kWWnfDmT4cxW99DcXl/Y3scE0iL/caJg3y1LpPwO8T+Efh/e6D&#10;oNtFLquk6z/a9lf6nL5r6v8ANu2yv95W/h3NX1Htpu1KAPjnxl8EPFHxV8Y22r/8IHF4Ii2L/aEt&#10;rqSrc3szSqzNuix93b97rXVaX+z5rXhrQ/HHhrSDJdS39yup2evaxc+e9y6tuWCX+NlX+9X05so2&#10;e1AHyB8dPBPxi/aF8GaR4W/4R+28JRWM0eoahdS30cqX08Lbo4E25ZVZv4mrrdf8D+Pvilb/AG3V&#10;NEj8O/YNJa0jsJblZXuZm27m3qdqr8tfSeF9qdQB8uWnwI8T+Hf2hPDWvaXHF/wh8ljcXGqReb/x&#10;7ag0CxfIm77rd9tMs/CXxN1vwBpnw5PhqLQdK81v7Q1mW+jbzYPPZ9sSKrfMy/3ttfUu2jbQB478&#10;TNH1/TPF/gDXvD2gS+I4NFivbe4tYrqOJx5sUaxt8+A33a5qw8J+PJNH8eeLNb0eKXxL4hsVsLPQ&#10;bG9j2WsOxlVfNZRubc24/pX0Ptpuz2oA+RfGnwz8S+LvA9jpE/wntv8AhJYLG2t7PxH/AGlCk1jI&#10;u1t29fnXy2+b5ete1v4J1dvH+kam4+0xQaDLYXFz5nz+e23/AOJr1HbRtoA+V/BP7OepeAvFngzx&#10;V5d9rN3aPNb3Gl3OpeZb2PmN/wAfMKuxVWVfl2r2qv8AEz4e+K/HHjjXL26+H39qaJJd2UkdrdXs&#10;P+kpDu3fJ/Du3fxV9YbaNtAHyNb/AAg8ZeFvF+m+L/DHgy20vSrO7WRPCcWoru+ZWSSVP+WSt834&#10;1654E8I+Iprnxv4h16KOwu/ESrHb6WNrvbJHFsVXdSVZv92vXdtG2gD5+8YeEPFFj+zxY+FNO8P/&#10;ANs606QRyRRXMcSReXOj/fbG77tU9MtPib8MLzxda6R4VtvEen61czavp91HexwPZXVx80kUu77y&#10;q38S9q+jdtG2gD488P8A7L/i/TPBHiWO+v4rrxYiWmr6XqcXy/8AEwh3SMvykfKzHyz/ALLVueNv&#10;DGs+DP8Agnjrmg+IYorbXNP8FTQXkUUm9BMsHzLv5/ir6l2e1eQ/te/8mvfFT/sXb3/0U1AHwf8A&#10;so+Hbq+/Z88I+RqcsXmW7fuov+WfzNX6R/D6KTTvAvh+2eZ5XisYVLnv8gr4i/Yl8KfaP2a/AV95&#10;vleZaN/yz3/8tWr7t8NweR4e02P+7bRj/wAdFefThW9pLsdUnTtofOn7Te9viBbbP+fGP/0J68jZ&#10;n8vZXsH7S15FD48jR/8Anxj/APQnrx1bpJq8LE/xZG1L4Ck03l/ci82l/wBIuqtRyRW/zvU9xfRX&#10;Ef7j91WJYyHSZW/5eavLY+XJ88tZ9vcfZ6mbVHkk+Sgo2rW6it49n+tr5l+D9xt/a4+Jb/8ATGP/&#10;ANlr6K8x1Svlz9m37VrHxo+JfiG9ufNlju/sfleX/db5a3w/wVDKXxRPsFL7/plWfcW/mCWd6y7X&#10;VN1xEj1qalsk+SCsEdl+ZGPNJ5kn+qprNtqOT5fkpvnVRgSMuynK7vULXFWrW1uLz/Vx1LJ5SGRn&#10;FOjhdo60Lq1i06PZ5vmy1Vb5PnepJlEz7iy/ef62nRw/Y6muLhPL31TkbzriquUbViqSR/PRJNEt&#10;xso0uHdHUM29ripAtM26ofJ8uT/rpQzedH/1zqG3aW4kjRP3su/93WVV8lKU/wCUpR5j1rwn8PYt&#10;JksdX1G+jtZY38zypf8A4viuH+JGvWWpeML6e1l82HYsf/fK7a9A8dW7r8O7a11GX/S5Nv8Av/1r&#10;xW6091uK/L+E6OIzPF1M5xdTmlHmpr3fd5TuqS5Y8kBWkRo6LWN1kiqTyfJq5HbvJ5X/ACyr9WOQ&#10;gvtn8dV49reU9aGtaclnJ89UZWiWOnYiSHzXSeX5flVUaZF/5ZVVmvnX/llVpbfzI/8AW1RcYka2&#10;b2/zp+98yrSx7vN/5ZUQl1t99WGfdZ76kXKZ8kaRx/62pv7USPyv3VZ+1muKsX0Pkx0F8o1rr7VJ&#10;VyzZPMi3/wCqrP8As7xx7Kkt28mWqsCL+oSJHJ/ov+qkpY5kj+//AKqkuIU+z1WWby/3dSBca3Sb&#10;7kVQyWaRx7P+WtXtzmz3pVfy9tvQKUuUzbiNqjhs91a2544/L/1tFxcL9xKVzPmKNtZotSMrLHs/&#10;1tXJJPtkflpTYF8nzfMp8xUZcxTi012j3vT7aFI/3dPlZ46bBs8uqJkWFZKbuS3+eqdxeItQ3Fw7&#10;eVUhGJPNdRTf6yq9vDE3z+b5VV23yVYX/j38ukWWWm8uP/W+bLTfsfnSb3/dVCu+1/7aVpWNxFJ5&#10;SPTIKLWKNQtmkcn/AFzrSvLVLeP5Ko7ZYbffQA1pEkk/1dEMa2sm/P8ArKjVpZPv/uqmVU9KBe8O&#10;mjSaSpIRvkquzO1WLP55KhsfMRzRvPUjafb6ppdzZXX+quE8uSprhfscf/XSo45EW3lT/lrIlTKP&#10;MdmDn7LEU583Lys+ePCvxKf4b2fiHSI5PNlt5m/s/wA2P5N+75lf/wDarQ1/UvH8vw78zWLfzbTV&#10;n3xy/LE8SLtbb/utWH8R/hjN4E0K3vdTuYrrVb+7b/VSNsjT/gWNzViape+LvEPhOKfUJbi+0RJv&#10;3csvzeWV3L/vbf0r5x1Z0/cP7AwuVZdmHssxw3JLnmudv7Uo/wAh0vwI8CWnj/Wb61vbUXMUCLJ5&#10;kkjJ5X5Yr6Fk0fXZNctrr+04v7Kt0kjuIvL/ANZ8vy9v4a8b/Zo8eeH/AAleX1rqksdhdXbr5d1L&#10;9z/d/ur/AMCr37VvNuJN8EvlWn/TL/lp/tVvg8LCUvbcz5j8C8RsvrUuJpY6fPGFuVLm9z4ekfhJ&#10;LXQria3+SL/WV0lnpqWtnF5kUdc/p+sXFvHsrSuNcSOyuZ7r91DHC3mf9817z90+Dw8PaVowPn/w&#10;L8MdH+IHxc8XyajFFf6faTN5cXmMvz/3vlIr0iT4J+EtLt7pNO0OKKWRPL82WSTf/wAAfcdv/Aaw&#10;f2UbFZP+Eq1eCXzYp7tvL/76Zt1e2X0cMnmP/t15FPDwq0vf+0ffcY5hjfrUsDRrTjCMIx0ly/ZP&#10;FLb4Fabaafc/Yo/7Lu5P9XdRfvXi/wBx/vLXBeLP2d9QuI/tSeIbnVNQ+X/j+/uf77E19NXF9brb&#10;+RHF+9rmby+WOnSy6jTXK7ny2Q55mfDv+71nNy3c/fl/4FIz/BfhOLwv4XttO/1sMaf8ta+afHWm&#10;v8PfiR52nXPmy+d5n2W13K8W7+Hc2fvV9RQ6p50fyV4D8avD93qHxE0j7VfeVp9+6xxy/wDPL+9T&#10;xlPlpRP0PgfOJVMyxH16p7k4Sk7/AAnvHgvUL3WtLin1Sx/su7kT/j18zdWlcWvlybEqHR7NNN+w&#10;2SS+bFHCsfm11ENnbxyRefXo0nGUfiPzDE1aOJrVK2H+C/QybWR2j+f/AJZ1n69H9ouNM/56+csd&#10;bHiDVNK8L28uo6jcx2tpH/z1+Svnbxj+0nZanqMVrY6Z5tgm7zLqWT5/++OK87OMPKpgpHkY7hXM&#10;uLMJUwOXUeeXuyPo7xlreg+A9LttX8Q6vHa2Ejfu/sv715f9z+9Xhn7W3iHT9Yt/C2naJF9q89ft&#10;fm/8tvm+6u2vF4PEmkal4jsf7T/tH/hH7T/Vxebu8v5t3/fLN/CtehfDqWb4gfEm68Q/abb7Lafu&#10;47WT/XbP4di03io14exhHlP6JyvhJcKqnmeIvKVKHM/5b/ZiXPA3xS0Wxs4tI1u2ufDktoixx/ad&#10;zeam36D5v+A133hX4meD9UvI/sV9F9rk/dxxS/K//j1SeItHtPGUccOt2NtfxR/6uWWP99/u7uGp&#10;mlfDHwK3izSNXfTbnS/sDr+6sZP3Mjr91nRvm/8AHq64Uq0fc5j89xmO4azP2mIrRnSqy/7ejzHc&#10;/Y/tX+lf6quXh8RWniKSVNOuYrry38uTyq7zxxrj3lvL/YNj5tpGnmXF1FbN/wB89K+dPC/iLXfh&#10;TrN7q9loEnifw1cTNcfaoo22R/3vmXO3/gS1m8ZD619W5X/4CfC8PfV8/rYnA0bxrQ2v7sZf9vH0&#10;r4J8BxXUnn3X72KP/wBDre8UeKPCXg2OW+1GW2ilgT93F/H/AMArw/Wv23tH/seJNE0O5i1WT/WR&#10;XO3ZF/3z97/x2vN/Cvi63+K3iiW9165lllj/AHn2Xy/kr7nAPKcND6xjqyjCPvW+1I8jP8uzrLKN&#10;StPDuMYbt/DH+8dp4+8Xar8b9Qi8i2/svw/H/q5ZfneSt63ji0uztrWD975aLUy3ULRxQJF5UX/P&#10;Kmta7vuVOa55/acI0cPHkox2R4eVZbDDR+tzlzzmtx0V88h/1X7qrmntDNef6r+CqcVikJ2eb5st&#10;aVjD9jj894v3tfNM+mQWjf6xKqtbvcSf88oqjNx5cm+tC6uEXy9lSRIzbq4SH5I/9bUkcnnfJVGP&#10;ffah/wBdHrW8t45P9VUcxI2GNpJNj1Ya2h0//tpTvtDNUM03nUyrjZDDJWfNP51SXg2x1RjSqJ5T&#10;pNFuIrezl8//AJaVJa6x5dv5Dxf6yq0Nk0cf/PWo5vNjk/1VRYss+YkfmP5VfOfxO+Jni28vLrwv&#10;PbRWkM8vlx+XH88kDfKv3s/+O19ELcO1fPPja8u/FnxgttOgsYvNtJV/e/N9xfm+fr8tebjI+7E/&#10;U+AIUZY2pVxFNTUIc139k9s+HPh240XwvY6XPLLL5afvPN+b/gNd5prPpfm+fJ5v/POufsdQlW88&#10;9JfK/wCen9yjVtQimk+STza9CC5YnweOxMsXiKmIn9pyOmhvoZLz/nr5n+srL1JkutUigSXzYqj0&#10;ezu1t5X/AOelRqsWj6hFPP8A36rlOPmCaNIZPn/dVXuJEWTelXNWvre88p/9VFJVd7fyfK/55VaM&#10;hs00Sx7KyZ7h/wDnl+6rSVbfzPklqvcxv/2yoJZnx3yfcT/W01babzKbLD5knyU2OOaOSiRg0Xri&#10;PzpP9b+9qvJpPnSf62ned5NTR33kx/8AXSi5cZC3Fj5NvVG1s/tVxs/551rRzbvneobW6Rbj5KAF&#10;upJZo9ieVFUKyJJbywJ/yzqZbW4mj31Yh0VLGPe8v+sqSDJht3t/v1J5yW//AE18yptSlh8uqtuE&#10;/wBY9URzGha/6PH/ANdKJLh1jx5X+sqm2oI0myOj7R50nlvQWoi6hD9j+f8A1tSeT9qt99OupPMj&#10;rP8AOeP5KRZr28byW/k1TeTy5NlO0nUn/epJV64sIoI4tkvm1dhSiURcbfnqRrxVpqWqY/1tXl0e&#10;JY9/m/6ypM4kdvff6PsT+/TZ18y38+mzW72seyoYm3R7KBSHNHut6qtHtp32h/Lqax0e7vpPISKW&#10;WWT/AJZVFWcaUeeful8o631R2j8ioW/cXFdB/wAI3L4f+e6tZYpZP+esbL/hWHdTbpKyo1qVePPR&#10;lzRMnGRqrMklvs82vQ/A/ja3voP+Ee1eOPynTy45Zf8Alp/s1422qSrcfJHWl/aT3Ufz/upa8TPM&#10;noZ1hfY1vdlH3k/5ZG9KfLI6rxh8M7vRNUle1i/4lUj/ALuWs+4hdo/kl/1delXFxLb/AAviee5l&#10;upZEX97L81eRyXyNJsrx+EsxxWMwlSjiJc0qT5b/AM3KXiFyyI2untZKsWt4k0e+q8McVx5sb1pa&#10;Pb2lvJ/z1/6ZV9yYRiUFniWSt6xgtbW3ld4vNlkrKWx+3ahLJ/qv+mVWtY1BIY4kT918lBXMZ+oX&#10;yQ/JHFXmfx4Z5Pg34vd/+gdN/wCg120kz3Fxvri/jpHu+DfjT/sFzf8AoNbUY+/EynH3T6r/AOCe&#10;7bf2QPhz/wBeLf8Aoxq+hjcx/wDPSvmr9g/Tm1T9i7wFZ+ZJamfTpI/Oi+/HuZvm/wB6rcv7F+mT&#10;SSu/jTxR8/8A08r/AIV9zh6WHqfxqnL8rnz+Lq4mm/8AZ6fN8z6M+1w/89RR9si/56CvnP8A4Yq0&#10;n/oc/Ev/AIEr/hR/wxXpX/Q6eKP/AAJX/wCJr0Pq2A/6CH/4B/8AbHnfWcw/6B//ACY+jPtkP/PQ&#10;UfbIf+egr5y/4Ys0n/odPFH/AIEr/hR/wxZpP/Q6eKP/AAJX/Cj6tgP+gh/+Af8A2xX1nMf+gf8A&#10;8mPo37ZF/epPtsX9+vnX/hirSf8AodPFH/gSv+FH/DFWk/8AQ6eKP/Alf8KPq2A/6CH/AOAf/bB9&#10;azL/AKB1/wCBH0Ql1E3/AC1/Spgd3WvnXS/2PdN0vUba9Xxn4kkMEyyCKS5XYdrbtvSvomBfLix1&#10;rz8TSo0pWw9Tm+Vj0cLVxFSP+0U+U5jx1deK7Gwil8KWWi3csbE3Eer3UsCbNv8AB5cb/NXkOkfG&#10;n4k6voPhK8PhnwtHdeJrt7e0h/ta52R7IpWdnb7Nnd+542q1e/6hE0tlconEkiMP/Ha+f7j4Ja74&#10;g8EfDHRLo3ujzaRfXEmoXOmX3kTWyNFOqsjKfm+aRPu1yncbtl8eNQsfhL4u8T+I9Et9M1rwzd3F&#10;hcWEVz58U08aK8flS7c7WWRPvLkfNXH2/wC15ft8NvBHivUfCP8AYx1e+e01ixvrnZJpiR8yP939&#10;5/u/LXPWn7PnjUfD6x+F9rHqOl6fB4ha81Pxub63a41KHd5vn+V+8ZpG+SErIo+4p6fd0NG/Zx8T&#10;6Z8Q5dP1OUeI/B93dyX8l/LHDBLvmgdJFeJCF+9/dVaAO68bftDX+i6pqel6FpFjquofbrKz0+W6&#10;1HyLeX7QrNvd9p2qu3+Hdms/xp+0N4t+GKeEF8UeB44ptW1NrO8l0y++1JbQfwzptQFl/wBlttcD&#10;8PvhL4v8GaH400Txl8Oh8RtKfVLaz0yKK9tfOudPhVvLn/ezD5l3bfmZW+WtTwb8CfEOrWljY6vo&#10;lxoWgSXd6Y9Pk1KO6m02CSPaq7tzLu3fwqzYoA7Ow/aC13xN4j8eaV4e0PTZovD1us9pd3168SXO&#10;1tsquixM0e3t1zVdPjt441b/AIRrT9B8LaDdeINT05tTuIrrV2gh8vd92J/KLM3+8oFNg+FWofC+&#10;TXIPDXh6917Sf+Eej0y0iiubf7Tczbm3b2lkT5vm3bmauf8AE3g3VNZ+G/h/SNY+Cuo+I9Ut9MaK&#10;O6i1KygmsZ/9/wC0BlX+LdGz/SgDrNL+NPxB8SeLdS0nRPA+kyxaLLbwanFc66q3Yd13SeUqqVZV&#10;/vMy7qk8afHXxF4A8V63Y6r4fsrvT7e0W4s/7MuZGu7l5G2xxbGjCr838W6vMdW+FXi3UtI0exk+&#10;GN7/AMJ3afZI4/G9trduqbI9rM0svmidtv3dvlturq/iR4J8c+NfGeryad4auLAW9jALPVNTubdr&#10;a5nhffs2RzGVVb+8yr70AX9c+P8A45+HUmmy+O/CWk6XYataTyWcthqUkxiukj3rbXG6Jdu5c/Mu&#10;7mtn4e/tGf8ACceH/CF3/Zlvbahq121hqFrFc7/sLqu7720bv0rhfihovxX+PGn6Hov/AAhkvgjT&#10;9NRr/VJb++tJ/t06xsscFv5UrNt3Nu8yTZ9KbZ/Anxf4X+Mfw+1vSLKL/hHnt45PEMXmqn2a6jg2&#10;KyLv+bd935VagD6rjbdUtRR1LQAUUUUAFFFFABRRRQAUUUUAFePftef8mt/FT/sXb3/0U1ew149+&#10;143/ABi/8VP+xdvf/RTUAfHf7Gupbf2b/BkElzL5X2Rv3X/bVq/QXwSqf8Ifov8A15xf+givz8/Y&#10;z0X7V+zf4HeOX/WWjeZ/39av0A8IJ9k8K6PD/ctIh/46Kxp/EwPnf9puzSb4gWzvJj/iXx/+hyV5&#10;XDbotvLsr1b9pi68v4gRQ+V5v/Euj/8AQpK8fmmlX5E/5aV8xif4sj0KXwlORfPklqxHGiW+ytLT&#10;/Ds1z89dFH4Jdo/38vlVidUYnAyf6ynWrJHcb66hfDtlJJLvl8ry6mj8L2kce9JYqAIbia00+P5J&#10;fN+SvlP9lu6eTxh8T3/56as3/s1fSmpL9hjlR/3tfM/7Ka+Z4w+JX/YWauqj/CkYS+KJ9ER3D763&#10;tPuPtXz+X/BWKtmm+tzT2it7OR65TeJk3y7byWm28P2r5KmkZLiSmrD5dMkdG0VpJ8/72txdctxH&#10;FsrnZI8U7yXalIjmNwR2k3795az7vY0kv/PKhV/d/PTWk3DZRykykUbpd3lVc0+Hd5Tv/wAs6p38&#10;m37laGn7/LioYF6a48z7n7qofOSSobhtslNb5o6kAhj/ANI+T/lpW9o/h/VbjWLZ7XTJfNjdZP3s&#10;dV/DNnqDaxbT2VjLdfZ3WT/Vs1evfETxVrHhmwtrqyiilikT955u793X5lxFxDXpYmnlmB5JOrfe&#10;R10qfu88zn/i9Iv2jTEeT975P7yvL1V2uJf+WsVGsa5e+JLyS9vZfNmqja6l9lk/6ZV9Tw5lk8oy&#10;2nh57x3Cc+aRaVdsnz1ZmunaSqd5qVu0kWyKopNSRq+mMzcuHfUI98/7qKOufvrhLqTZDF5Xl05r&#10;57q32eZLV5re0W3i/wBb+8oiaR94yUn8v5KvQzQt9yKqt0Il/wCWtQQxb/nqmjM0Zpnm48qq8drL&#10;JFWpo9q9xH/1zrUbT0tY5ZvNoNUjl4VW0uIqtX1q9z+8q1cRxXUfnpTYZHij/wCmVSZSiU4bF5Pn&#10;f/lnVW8Xy5K0m1byY9j/AL2qO37UN9ARHJDcLb+fUdrbvN5rvU0EiR2+yrFr80nyUESGs0sMdQSS&#10;PN9yKp7xt0dVYZpWj/55UFk27d8lElqkdTW62/2j56mvoUX/AFdSZNFWG3431NJHKsf+tqv5kqii&#10;61CWa3qolRJNyN/y1rFmun8ytK3j+0W8u/8A1tZ8i/wVSLsRwQfvKkkVxJU0UL2sdVn+WTfVJgJO&#10;ryVchX7PH+8qSz/0iPZULxvcCXfWbZMixCv+tnqS1h+0SfJRaq8dvVyx02Vv+mVSQTR3iLH88X+r&#10;rl7fx5oPibUPsWnX0d1d/N+6i/2a6hdP3Ry75fK+Svn3xZ8GPEvwwSTxVpF19qsEdv3sX340b++n&#10;92uWvWnS9+EfdPv+Gsky/OvaUsTW5Kv2P5ZSPaJLd/L3vFRD+7rzn4TfEa48T2dzBqN95uoRv/u/&#10;JXoitmt6VWNaHOfOZzlWIyXFywOI3iSKvnSfJWxHay2unxOn72WSub1Ca7sbOWeytpb+7jTzI7WL&#10;78v+z3q14X+Iz6fJplr4isf7L1C/3furn5fL+983zfw1zV8TChKMJ/aPMVCrKFOcIuXO+XQ0ryG4&#10;++/9yud8VeJrfwXof9o3VtLdfOsflRVNpurP4o8YSapZanLLp8m63+y/Ls+X7v3c1oeMtUt/CPhu&#10;+1S+tvtVp/y0i/8AHawo42GKpSnS+ydWT/Vcdjo0oe/yz5XD4Zc38pwjaj4a+I9vFqj20V19k/5+&#10;dy+Xt/2OK8A8QW+mwp/ourSX8scrfuvLZUjT5m/i/wBpq9M8NeHdd+JQ1J7XRLbR9Knt2+zy+XtT&#10;fuXa/wDtfLXeeJfgDoml/CyxtZPLi8Qf8/8A/wCPN6bl/hr5p050nUxdaXun7Dk1bCeHuYV8RmeP&#10;c6U5x5Kfxch8zXMVqkcfk3PnSybf+WfyR/3l+avpP4Z/HLQpPB9jp2qXMel3dhCtv5Uv3Jdq7Vb/&#10;AMdr511PQ2sL/wCy20sWp/uvM82y+ZPu7m/75r6Q+DPgXw5qXw30y+1HSLa6mkST97LH8/8ArWWv&#10;SwXPz+4fqPH1TKcTlNGri7z5npb4vePStLurfVrOK9tZfNtJ/wDV1rQrE1v5D+XL5m6OsuxWxtdP&#10;ig06LyooP9X5X3KJJH8vz6+j6H8n3hHEfue+h5n8C9Ubwv408S+FJ5Yov9Ia4t4oo9v+flr3aGN1&#10;jl3/AN+vjG68ZXei/Fz/AISFIrnyo7jy/wDSo9vyfdb1+Wvsj+0Ir7T4rqGXzYZEWT91Xn4Wp8UP&#10;5T9L42yqdKeHx32asI3/AMRm3907SyVz8lr9ok+eti9hTy5J6zZJHr0on5QxtuqR+b+6ry347ale&#10;+H49I1eyii/cO0fmy/7X/Aq9SWR0krk/iV4JuPGX2F0lj/0R/M+yy/cl/nXJjYc9GUOXmPfyTEYX&#10;DYrnxceaFpXX83u/CdBD4bu9Y+G9tqmkX32XVbi2WSOX+Df+teP+Ivjp8Q/BPlWV9c6JdSx/u/3X&#10;zP8A8D2sP/Qa6j4nePJfAHgf+y7WX/S5/wB3HFF9yL+VeC2OqaVZ6Z9qexub/wAQSP8A625/1Mf/&#10;AMU1edR9hSwseT3ZS6fyn6H4c5RRxWCqYj6oo4aU3ZfF/wCTfylvV/GGq/EzX5JNe1OWKL/lnaxb&#10;tn+6iVv/AAs+Gj6340iGqabcx6TH+/8AKlj+ST+6r12HgP4f3dxrFj4k1fyoruNP+PWKNdn3flbv&#10;XqS3nl/J5tb0sPOv79aR9Dn/ABthcqVTLsmpqPMuV2+zL/248v8AjP8ABiW/vbbUfD2mRRfIsclr&#10;ax7f+Bf3a4HV/hP4r8F6fHfP5csUDrceVFJv8v8A2tlfS0d5ceXL+9p0ki3Xlef+9rp+qxjPnh7p&#10;8dhPELMKGEp4HERU4R7/ABHhvhv4+XFj5UGt2Mv/AF1+69enaD8RtB1iPzLW5ii/66/LUfxM+HOm&#10;+MPDdzPHbRRahaQ+ZHLFtX7v8P8Au18vr4fvbe8trW68yw+0f6uWXcqV31M1o0vcxdHml0a903wX&#10;CuT8T/7Rl2I+rz605+9/4D9o+kPEH7RFp4VuP+JXqUt1d/8APK1+5XDya18SPixeSvZRXNra3H/L&#10;1L8v/j9XPgv4L0+6jvkvdMtpdQtJvLkll+ZK98+3Rafb+R/qv+uVceGzKrieaEI8kYnzUsZk+S42&#10;th8PRc6tJ/HP4JS/uxieX+EfgnY+EdP+1XX+n63/AKzzf4Iv9yuktdB02zt/PtdMtrWaT/WSxRqr&#10;/wDjuK2LjUPL/wCWv+srNkun+5XNHL4RxX1jy5bHwWZVMbmea1M0xFZy51yuH2f/AAEh8x5o9iVe&#10;tbX938lRx2O6T5K2LG3ih+R5f9ZXrxXKawRTtfl+f91RPqFv5n/PWtTXtB+x2fmR1kwqnl/6qpZU&#10;vdI51aSPfU1rvurerE1xF5cUFa15psum28SfuqTJkjLs7H7P86U6TY3/AC1p0kn7us+6uPsMdIyC&#10;W6f/AJZ1Vj+apLOPd87/APLSnNZSr/yyquUIxKbM8lXNHsXuP3//ADzqxZ6O7f6yWtCP/R49iUFK&#10;JYbYse/zaryL5lVZllaT/WxVNIrxx1JRDcb2tpUg/dS/8s68X+COn6YPFHir+1P9K1q3mby5f+BN&#10;ubZXs00fmW3z/uq8V3Xfg34ySp5UUtprSL+9rjrr34zP0Lhmp7XBY3AwlyynDm/8BPXpmSOP56Ib&#10;hJI9kEVZMjeZ9+Wri7oxE6V3H56/iNSHUr3/AFD/ALqKqd8001xTrE3bXHz06SB2uPn/ALlBdws4&#10;5ZvK/wCmdb11qkP2f/V/vqzbe6a3s/k/1tZ8avJ87y/vaCeYbIzLJLsqSHzW+/R838dWJIdtvvoC&#10;5XkCeZ8lRwyeZJsT/U0TQ/u6juGSOPZBQRckaFJpKk+wu0exKq2sLr+/q9byXCxy0ElK6iaH79S6&#10;Gn+kSz1N9qdY/nrQ0u32/f8A+WlHMa3L1rfIkfmSVRvrxHkqrNZbbjzElokuNsfk/wDLX/lpQRGJ&#10;k3Be6uNlTXUDxxRVasbZJryrGpWiLJQTymXDDK3360rHT0+2eZVO2t/OuP3/AJvlR1qSXTwyRbP9&#10;VQax90m0/T01CSX/AJZVz+oLtuJU/wCedb8cctxJ/wBMf+mVc5drtuZapAybS9kkkqPWhdXixx7I&#10;P3tZNjeJbyVpWvlSSb3l/wCudFgRYtY90cW+i83rHFsq9BYuY97/AOtqnqy4ji8ypZHKV21CWP8A&#10;5ZebU1nNF/HFTbWG3mj3vXcfD/wK+rXn9o3sflaVB/z1/wCWleLm2a0cowssRWl/9sXGHNIj8M/D&#10;u48ReVdJ/otp/wA9Za7iS+0T4d2cvk+Xdah/wHf/APY1z/jbx4//ACC9I/0W0j/5axVwce+4j3vL&#10;XwFLLMy4m5cRmlTkoy2pr/240dWFL4D1rR9etPiRpdzZXv7qX/ln/wCytXH3XwR1i4uJX+020Xl/&#10;6v8A6aVw9xdS29xvtZfK8utj/hY3iBZLb/Tpf3dEuHc2yirL+w6yjSl0f2f8JPtIVPjOX1bRbrR9&#10;QlguopYpY60vCPhm78UaxFZJH5X/AD0ll/uV6Fa/F5biP/StIill/wCevy//AF6mk+LyLHL9l0iK&#10;1lk/5a/L/wDWrpqZlxHVw/1b6lyzl7vPzf8AkxXLS/mJviJr1vo+hxaDZeXL5aL5leY28cU0nzxV&#10;a1S4e8uJZ55f3slZ/wA7yV9Rw/lEcnwnsfinL3m/7xzVJ88jWgt4lkl/5ZfJWT9oe1uN8dWgrtVe&#10;SHdJX0xlEdb3nmSSvWfeSeZJUzRNDSKf3m+q5SyzDo8M0cW+Xyq4v4/Nbx/BPxeif9Ayb/0Guuut&#10;SdpPn/5Z1wfxut5Zvgv4zf8A6hk3/oNaUfjiE/hPq7/gnr/yZ/8ADj/rxb/0Y1fRy9K+cf8Agnr/&#10;AMmgfDr/AK9G/wDQmr6Pr688wbjFMZqeTmvGf2wfGesfD79mj4heIdCuvsOrWGmNJb3X/PJ9yru/&#10;8eoDc9g39+g9aA4HNfg/oHxW+MuraVbXv/C2PEcfnp/z8t/8VVDxn8avjL4Z0f7YnxY8RyYlVPL+&#10;0t/F/wDs15scyw0qvseb3j7utwRntDA/2jOj+6tzX5o7H76L81D96xvCVxLceGNInncSzSWkLySe&#10;rso3VuV6R8IMfvTl6UtFABTNyVxXxQ+I1t8M9Aj1OexvdVmnuY7S0sLCPdNcTyNtVF6Dr/erI8H/&#10;ABi/4SjxFb6DqHhrV/DerXCXMgttTiVfkhZFZtysVZW8xcMtAHpvy+1Hy+1eP638fo7PV5dL0jwz&#10;qWvaimp3Ol/ZrWSFPnhgjnZv3jqNu2Ss7/hpq2vbDSP7H8Ja/rOqX4m8zS4olWa28n5ZN+4hfvf7&#10;XPagD3OivGPFXx31Xw1ollrH/Cvtfl064SL95LJbwPHJI23y3ikkDKytTPiH+0zo/wAJE8Ip4r0j&#10;UtLu/EV59kjtR5c723+0/lsfl/3d1AHtVFePeK/jXrHhTxBY6X/wr/V7+K/ufslndRXNrsuX27t3&#10;zSAr/wACqHWP2hrbwrrF9aeI/DWo6Fa2lh9ve7lkhdP7u3925bdu+X7tAHsvy+1Lurwy2/aWjtZL&#10;H+3fBet+G7TUraW40+6vvJ2XPlru8v5XPlsy9FbFbvhD486J4x8N+GtXtbW5i/tu5+yR2su3zreT&#10;Gfn5O2gD1ZelG2mp2p9ABRRRQAUUUUAFFFFABRRRQAUUUUAFeOftfLn9l/4qf9i7e/8Aopq9jrxz&#10;9r3/AJNf+Kn/AGLt7/6KagD5M/YQ8R2Wofs6eFtMT/j7tLdkk/76avvvwymfDumHH/LtH/6CK/In&#10;9nS41Dw78K/CuqaXc+Vd/Z2/9Cav1S+F2q3GsfDjwzfT/wCuuNPgkb6lAa82hiG6k4s+mzHKY4Wj&#10;RxFOWk0eKftILEfiXFvPl/8AEuj5/wCBSV5BHIi3FeyftI2PnfECKb/pxj/9CevHWj+z3FeJif4s&#10;jzKcfcNyz1JIo4vLlrcuPFkUlv5H/LauFZtsn+tqO3jluZPM82uc2TNDVNUmhuPkirUtZoprOLz/&#10;AN1VHT7d7y4iSeKui1bRfs9vEkFAHL38dvqF/sT/AFWyvmv9lexebxh8T9n/ACz1Zq+mLvT5dNuI&#10;3evmv9lW6uLfxp8T9n/QWauyj/CkZy+I+iI1/eeXV5tPTy9nm1ThVJJJZ3lqvJfP/BXKBLGqRybK&#10;VmqrCz+ZvqzNcPN/yyoJGSSU5Weo9u2SjfQRYk3O1Sxx+dHVvSdNiuo/Pkl8ry6Y0aQyS7KCyBdL&#10;8yStTy0jjj/6Z1TW6/eVXutU8ugB0kb+ZW94T01NY1y2svK/1n+srlftEs1dV8P9UfQ/EtjO/wDy&#10;0/d/99V4uczrU8vrTw/x2kaUox5j0jxZ8QLTwXJFoml20Xmx/wCs/uRVl618VNN1Lw/c2Wo2ssV3&#10;In/AKwfjVZxaf4giukl/fXCfvIq8xur55JK/OeH+FcszHL6GOnf2vxX+1zHVUqyjIb5jxyUbttNW&#10;ao45HkNfsSjyxOYestTqiXElQKjtJ89aX2ZFj+SgOYnj+zxx/u4qmhmu2j+eL91VaNd1Tx30s0fk&#10;0BGRTML3Un7uKptPs/3lSQtFa+ZH5vmy0T3NxH/q6JSNDaW+Sx/cVTur7dcf89ay2mdv9ZTo7pLW&#10;Xy/K/wBZUlRkXo4fOuN//LKpryZF+SOqNxC8ce+CX/WVNZ3SeX5bxeVLQOUjNmVvtFXNNs2mjpt0&#10;yLJ8n72pLXDfJ/z0oMrEd3bp9opsV9+82J/qqsT2bw3Gx5aqjfH9+giRdmVJvkSqk0nk/u0/e06a&#10;62+UiUNsjki3y0FkLebbyb6sTTS3EcW/91Tvma4+T97Ve8haS82P+6oDlJIZvLjqNl22++qtxD9l&#10;ipzLKtt/z1oCJZ01XmvP+mWyodQj8uTfU1jcSx/J5VTahGk0cUdWMow3G356huLd/L3/APPSrELP&#10;DcbHq1NdJ/HUEFSw/wBFqwbj9389Qz6kix1niR7iSgiR0GVW3p0l/wCT9ysuGT95QsW6SpDmJPEW&#10;tXEPh+5e1j+1Xez93F92vnfSvFnjdI77wdJqUXlTv+8+3fN5X+zvbNfRVxY+ZJEnm+VFXivxGOle&#10;E5NTsbq2ub+W73XEd/5f+r3fdXd/s18nja+NjWl7vuR90+s4Gz7M4ZlWwMMFzw92z+1zfz/4YnXf&#10;D34Yp4R0/wDeeVLdyf6yX/2Wu6tbF/Mr5p8K/GHxF4bsPKz9qsEZU/e/8s/9mvQp/wBpWW7Ettou&#10;kf6U7/u/Nkr16OKowhyfCfo2fcC8QY7HSxFa0+bqe9abp6Q/v6534y/DDTfiJ4XudRnk8rUNMiaS&#10;OWL/AJafxbaq/DXxJrHij7NBrdzbWuob/wB5axff2f7leiXGoaFfahfeF57mKW7uIf8ASLX+PY1F&#10;HF0swjUhy/CfmWU18blma1IQi4+xer/mj/dPnL4PePPC+heH7aHVNTjsLqDd+6/267X4rfEDw/ce&#10;B76ytbmO/u7+Ly7e1i2s/wA3/wATXM/Ej9nmyPizSP8AhG7b9zJcKl5YeZ/q4f4m/wCBVmfFvT/h&#10;74NTTX8NyW0uq2l8v2iKKTd9371ebGnPA0akYdz9Kw3D2RYTEf2nlMak61Vyqtf3v7xqfs9eJrhb&#10;S68NapL5Uto/+jxSff2f/tV6v4q1yy03Q7mbUYopYYIZJPK/4DXk9x4j8K+ELi28SfZfNu538uS6&#10;ik3fe/2K4r4wfFx9b1y50/S5P+Jf5KwSS/8AAm3bKwhi/bYOPLqz5iGWY7j3FUcxwOF5YzcfaKce&#10;WMZRl7/L/wC2nW/s5+HbLUNP1fVPs0f+lzNH5X3vKT+781d9428baF8P47bTrr/RYrvdHb/ZY/ki&#10;2/8AoP3q4v4R6/4f+Hvwvl1qfzPss9y0fmyR/Pvrz34ifHvRPGWn32kXWh3v7vbJb3UW1ni/ztr2&#10;KbjClHk+I+zx+VYjNc7qfWIz+rxfL/4D/wDIn0Vp6+Tp8UcH/LSrUO+Pyv8Afr51+H37Q+n6V4ci&#10;sdbivftdv+7jlit2f5K9w+HvjrTPiRocuo6R5v2WO4a3k82Pa+9VVv8A2avQhV54n5XnOT4rKMRK&#10;E4vki9/5i58SPC7+NPBd9p3/AC12eZH/AL6/NXzj8I/iRq/gzxhFa3Mlzc2sr/ZJLWSRmSP+H+LO&#10;3bX1p9q+w3Ef+5XxzceH3vvFer6u9zFa6faai3mS+Z8/3m/grirUKtWtH2UdZH6zwTj8PVynF4TM&#10;fgitLn2Q3lXVvLXM6lq1vodvLdXsvlWkf/LWvBfF3xnvfEf2HT/D32mGWN1/e/8APTbXE+LPF3iP&#10;UpPsur6n/rP9ZFFXXWrRw0pQnL3jxsq8P8bmfs6s5ckJd/i5T6i1jxZo+jx211danHFDcbfL/wCB&#10;VR8WeNH8L29tdQaZJrNpP/z6yLXgHiLwFfWl54fjvtX+02t+i+XLFG37tK9P1D4A/wCjRJp3jiWK&#10;b0utyps/36uE1VlKGoq/DeVZZ7GdbEQlzOV0+blOB+KHxE0fxl9h8ixubC7t7j95FdbdlfQFvY+H&#10;9Y0PTJ9OsbKWKSFZP3Vsv3//AIqvmP4h/D7UPDGsRWX2n+2Jtn+ttom2f991teB/HniP4fx2yajY&#10;y/2JG/keV5deZz0sNWlDl9w+vxXDeElw/Rhk1ZQlG8uRT/m/lPoKRdvyeVVOT/WVetdQtNQ0+K6g&#10;l82KRPMjqFti/PXtR96J/ONWnKlOUK3xRHWvyyeX/rakmuEPm/uvKrP+0SrJ+7rcWNB5Tv8A62gy&#10;lILVXuo/IeL91srldY8F6PqV5bPdWvm/YJvMt/u//X3LW9dXzRyfJWfI37yuWphqVWcZz+KJNKUq&#10;VaOIhJxnDb/t4sfubW8/cfuopKvTTfao6zbez8yTfRDdPaySx1OGwsMJGXJ9o4cFg4YH2nsZP33z&#10;akt5J5cdVY5vMk+er25LyT56mbT7eH79dZ6IyHescrpToVlfyn/550v2hIY5dlQLcPb/APXKmVGX&#10;KegXzfbtHiSD97XE3W+O48lIv9XWxoN87f8AXKrUkiT3n+q8rzKDfl9oczp+ltJcb3l/1b13Fvb2&#10;+oWfnTy/vaz9Ss30u4lRP3sUaVkrM3mVHMZP3SuyutxL/wA8qzbqF768iT/llW1Gv2qTYlV2s3Wr&#10;MB8LJayRJ/rfLrSvLiK6/wBX+6rHhh8y4rQWxoLGx74/3j0NsuKmmt3ht/8ArpUcMe7y0qQKzR7Z&#10;KmjbdV3UtNW1vIkSXzfMpJFWGPZJQVYzbq3eaP5/3UVZd5a27+VP9ljllj/1cssa10kcW+P56o6l&#10;Gklv5cdBUJSh8EjnYYXWr1rC/l1Yh0nzJNiVofaorH7/AJVUSZizOtI037z55au3EKXke+CqEbPN&#10;Js8qgC3dN9oj8hP3VT2ekose/wA391TW/wBB+eq15fXE0ez/AFUVAEF5fRQyfJ+9q5ZzpNHvnlrD&#10;kdmk2VoSfu7fZQ4kXJm1BJrj5P8AVVDNIjSVDt21NNGi29BMpFe6m2x7EqxZtKv/ACyqG3hRvnet&#10;BrpFjoAhk2eZEj1cmvHh+5FWf9oT771HJqbt9yo5Q5ixJcbI/wDW/vaay/avnqrCr3P/ACyrWsV8&#10;uP8AeVZUZAt/Fb2f7inW7v5cs7/8tKhWKL7RsqS4n8yTYlBPMUbcXFxJ/wBc6kmunh+T/W1JJ+5k&#10;+T/lpU2tWPk6fbPQVzDrPVv9H2JWa0e6SSobG13Sf63yqsSfuLjZQX8RDDJF+9jeKtKx+zwyVRht&#10;t1x8ldRovw513WfKngtvKi/56y/LXHjMfhcvpc+IqckSoQ5hyagkfzvF5tY9w3mXn/TKSvQP+FS6&#10;rHZ7/Nj83/nlXJ3HgPxGknyaZc14tDibKcT8FZe6VKnIh02ziW4/fxV6l8QtYuNI8N6ZBp37qK4T&#10;/wAc21wvhfwLrFx4gtYL21lii3rJJ/uVvfFjVEuNUttOj/1VolfGZvWwudZ7hMPR9+MOaT/lLi/Z&#10;wkedzXDxybHqP7d5P3P+WlMvhtkqGNtslfq1jzizNb5j31XX5P8AprU39pPBHs/5ZVXjkcSfJVgk&#10;XvM+z2/yRU2zhuLqTf5X7qpJm228SVoWOqbrPZUljZBFN5vn1T2JHH8lV5pmaTZWlY2aN87yUuUL&#10;FdUe3j/f/uvMqNrb7RHv83yvnrW1SJ5o9j/8s6q3SW8mnxJTK5TOdUWOVKTT4UkuNj02BU8yXfTr&#10;GSKPzHeqJial5Y28fz/8864P9oCb/iyfjP8A7Bc3/oNdVJN5kfz/AOqrz34/XzyfBvxeif6r+zpv&#10;/Qa3p/HEJbH1f/wT0/5M++HX/Xm3/o1q+jq+cf8AgnoMfsffDr/rzb/0Y1fRu6vrDzBGrwD9vL/k&#10;z74qf9ghv/Ri179uzXG/Fr4baZ8YPhzrng7V5JYtK1q3+zzyW/39nB/9loBbn4aeCryFPDFjmWP7&#10;lYfxeuYZvCEoEsZ/fR/+zV+mEP8AwSK+E8EWxNX8Qf8AgSv+FE3/AASJ+Ek0f7zV/EEv/byv+FfL&#10;0sm5MV9Y5up+84zxO+tZFLJvq/xQ5b8x9oeDP+RP0P8A68YP/Ra1tgYFUdMsE0zT7Wyj/wBXbxLH&#10;H/wFdtXt1fUH4MLRSL0paAPLfj7p/h7UfA0cPiiPUv7PN3B5dzo+9bi2m3jy5U2527WrwT4f+Ntd&#10;8M/Eix8Q69/wkGveD43v9M0vWb6y/wBJ2SeVIvm7VHy7o3UNtWvspl3U1o6APjPVtBvf7c0jxD4h&#10;/tvwlp+reItTv45dH/4+Y4ZLNYI9/wAjbfM8ndt/21qjpvh/R/Den7NRl8W6DLaTXEnhvXtMjk+0&#10;ywSLubzd25ZNzf3lWvtry6PLoA+fr2PxR4m/Zx8N/wBtxXNz4hke2kuPNt9s3yz/ACu6fwt5e1jX&#10;F/F74ceOvi38R/FN7pFtptrp+mactnZy6nE0U3nffZopdrf3a+tfLoWPbQB4Yp1nxLpfwe1DULC4&#10;j1CC7X7bFL/yzdYmVm/76WuO+NU134n+JGr2miWNzf6hZ6dHJ5XlsiSPHKrsqM3y7ttfUnl0eXQB&#10;8hfGvxve/HXQPDXh7wt4Uubq7Sb+0NQlvrZov7NSNW3Kjsv+sZvl2rWVoPgHxF4B+Jnw1gstMuZf&#10;DWteXd3n3tlldRxbW37idu6vtTZRsoAEp9Iq7aWgAooooAKKKKACiiigAooooAKKKKACvHv2vP8A&#10;k174qf8AYu3v/opq9hryD9r3/k174p/9i7e/+imoA/Nf9nO4t7r4L+GYH/5Zw/8AszV+oPwpX/i2&#10;XhT/ALBdt/6LWvyo/Z5j/wCLT+Hn/wCmP/szV+rHwi2/8Ks8Jf8AYKtv/Ra142E/jVD77N/9zwvo&#10;eY/tCQpN43iz/wA+Mf8A6FJXi+oW7+Z8kVey/H+38/4hxeZJiL7DH/6E9eeXWn27W8rpLXl4n+LI&#10;+Wpr3InJ24T97vqvas8cktbF7YfZ/wDvisu14k+euaIcpuaTJu/7Z1I2qP5n7yX/AFdYZuH/AIKr&#10;3MzR/JRyhGRN4k8RXeoR+X/yyjr5r/ZRuJV8SfEpP+emptX0BK37uXfXz3+yqrt4o+JWz/oKNXZS&#10;/hSIm/ePoxZKsWscXmb3/wBVVXbUk26P5K5ixt0/7z9x/qq1YYmkt4qyY5ttXFv/ALP9yXzaovlJ&#10;ZYXjp0lukdOXUkuJPnpzN5hqGRIj/wCWmxKkhheb93QskUMdNjvkhk+SkSal5p9vaxxJ/wAtazWs&#10;0b56jkuWmqGSVmqrAWvt0VrH8kXmy0aLqUv9qW07/wDLN1rLkV2q5YfuZIv+A1y4qHtcPUh5FRPT&#10;PjVa2839mXvlfvpIa8huI3WvcvH2g3HjDwvpl7pf+leQn+qrxu6tZbGSVJIpIpo/+etfC8F4yl/Z&#10;/wBU5vfg5aG9ePvmWtr/ANMqP+PeSrUlxKtEccsklfopmNhXzbirU3m2P3P3vmVe03yo5PnqPXLN&#10;7e4pFRiV4WWSPe/7qobj5ZPkqNZn+z7Eokd1+eqCxZtNPe4k3p/yzq6zIsmyq0WpSrHEif8ALSol&#10;k86SX/pnQwLk9uy/fqna2sVxcbHqR7yWaT5/9VV6G3+0R/JUmkSnJvhk2JL+6qz9nSb79T2dvuk2&#10;PVq5tUaOi4SRiyPCvmweV+9pscTr89WJoUjkqOOaWjmMyOS6aT53pv2hpPv1ajCSR0SKnl0Bcz2h&#10;dRvoWN7iT56tRt5zxJ/yyrQ+0RLJFsi/dR0BEr28L28e9P8AlnUd1dPcSfv4qkmk86OV0/dVUh33&#10;EkUFAFlo0/5aVO0LrbypVfVtlrHFAn+tqCa4eP8A6a0FDYb7bJF59TyeTcXG+q0cf2z5EqxDb/vP&#10;InoJIbjZ5crpUKzfuqsXUcVrH5dOa1iWKOgJGf8AJNTre3SOSrxs4ovnqO42J9ygiUhrNFbx76kW&#10;S4Ee+iytXk+d6sTLM33KLmciv9odvv15X4w8N6n448eRadPFLF4ft0WT/rpXq3ltRNMsEe+uWuoS&#10;h7/wnvZVnE8lqyxEI+/blT/lPCPjf4SsvDlppBsbGPT7WR28wxf8tPu/NsrY+J3wl0PQ/hJ4b1fT&#10;5Qb/APd+fLj/AFnmV6PpN94f+JnlTT2v2+K0mb/W/wDLN1rn/wBoCN4/AcqJ+6ijmj8uL/d/hrz5&#10;0IRjKf2T9myfijG1auCyycnGcZ+/f7XMefW/w38e/D7W4te0wfb5Uh8yO6Pz/Iy/7VYo8W+L/C+o&#10;f8J29zFFqGpPJb/vY/7u3d8lfS/wx8feGta8J6Raz6vbebBbrHcfaZdvz7axf2itN8OL8O5br/Rp&#10;ZY/+PP8A32/3a1lg6Xsfa0ZHpYTiXEyzb6jmOCXvPlvy/FE+a9S+LHiTU/Ef9tSXvl3/AJX2f92N&#10;qbKXwDoOieJJL/8AtrUpLCVE8yP/AKaf3q9g8A/s/abq3hS2vr2KWW7uLfzP9ZWxpn7O+haVrH9o&#10;ySySxJt+zxSyfxr97/gNfIVa1StzUtYytzX9DmzvxGyGNLE5Tl0alGtFOzUP5P5T5r1e8uI5ZNO+&#10;0yS2kDt5cdZrRshr6d8Sap8NNB8WST6xbfatV2L+6ij3Q/8Ajv8AFXOfG7wvpSXmka3BJHpenyW6&#10;weV9n/3m/wDZq6MPKlVw9OtKXLKfQ+x4c8QMPVpYLD1sO4SrrS/2meHA3k2mbBcy/ZfN/wBV5nyb&#10;/wDdq7488N/8It4wisvK8qX+xrKST/fZp9zV6ut58Jb6403f9ptZo9vmSxRts3/Lu/4DXJfHCRPG&#10;PjXUvEvhvy7nSbTT7a0l8yTa++OWX+H+JW8xK9VUHHm5ZLb/ANuiVjszxuKz7AVoUZ0sPBz5/d+K&#10;Uo8sTzz71enfA34vRfD/AML6vZT6Zc3UUmqSSebF9z5oo12/+O15VYR6rq0nk2unedN/10Va+o/g&#10;3o+n/DH4P6m/jy2ii8/UWu/K+WX7yxqq/wC9uWuvL+ahzTNePsTgsfSoYSdNz12WkjF8XftNxSfJ&#10;oljJ9z/W3NeO6I1rrniMz67cyWthO7SXEsdXvHWu6Lr3juW+0+1+y6Tvj/df7C/er27xv8K/DXjD&#10;w3oeo+GJYrWKP95/sSbvvVPt6+Il7v2WYfVsi4SwtPnouHt1q373KebeI3svGSW2n+EfD8sUNpN5&#10;f261/wCWlb//AAz7Fa6pL9uuf9EkiXy/K+/E/wDFXqWkw/2HZxwWUUUXyL5nlU5fNuLiPf8AvZq7&#10;YYKMvfrH5PmXiBi6cfq+V+5Dv8UpFHTdLSx0+1sn/wBK+zp5cfm7a0JI0ahv3cn/ADyqO4Z45K9O&#10;MIxPyaviauJlz1pcw5YU8yqvibRft3h+5R7aO6Pkt+6l/wB2tDR43kk31tNpct19/wD1UlceJoQr&#10;w5JmcP3s6cK0nyxcftHlfwX1x9S8HxQeb++tHaP/AOJr0RdPdf3k9eS/D24/4Qv4keIdBf8A1Ujt&#10;JHXq02pS3Un+qow0v3XJ/KfX8WYOOGzDnh8E1GSLQW3/AI4qklkSOT5KzTG7SfPVy5jrqPiZFGb5&#10;pPMqazs4m+eSo1WLf/ra1NPVI7eWgqMSpPJtj+Ss5P8AWVo6jI7VUsLXzrj95LVDkWo7Tb89Eg3f&#10;f/e1YkeWGPZUflbbfe9SY8xJYRxSRy1Ylt7f+OqaTPDH8lV3vpf4/wB7QWje0m3t1jl+yy/va6rQ&#10;/Dv2r/Sp68xtdUl+0RJBF/HXpS+KHWyiT/VS7KJHZB8sRuuaklnqEqPF5sNcrqmxbj9xUl9cS3En&#10;7yqcLIKjlMJTLNrcLDb/ACf8tKbDM81Zq75pPkq9C22TZTJHtH5b1ce4lhEW+L91JVVN++rkmpPH&#10;Hs/dy0CRJI9vNH8lU5JorGPf5tWIURvv05dEsppPnl82qOjlMNdSuLmTz0/5Z1emvop/v/62tC4t&#10;beyj/cRVVWxiuP3klBEpEcLPmpLiGJo/Ppq2aQy/63/WVJcagtrbyQP5VCJiZTXV3HHsgqtHavJ5&#10;rzy0rXb3XyR1JcW0sdn+/qrAaOnxbbfz/NqvJL9j816px6k7R+Qn+qrQj0t/se+6/wCWlSVYz1vH&#10;1KT56bfbIY5XrSs/Jh+RIqqatNF5exP3tAGVZxvJJWhtf/WSUabvaStLy+NlEpGcjJZnWSnMzySV&#10;amuN1VY7iVrj5/8AVUI55Dpflj+T91VOJd1XLmPzI/8AplRZWaLQaxKEklXrXT0aPfPU32WK3+eo&#10;ZrqgkvtJFZx/uKbHJDHHvf8Ae+ZWK0e2SrDR3E0f7iKgovKd3z0TW3nR70lqjCbi1/19Sfa38ugO&#10;Umji864iT/nnTtSLzSbHl83y6m0m5RpPL/5ayVcvtG8uOgOUw1by5KtfY31T/plLV610GWaPz0l/&#10;cx13Hw/8Ey3nlapeyxRafG//AH9rws1zfD5Rh/rFaXp/eNYQcpHP+C/hjd61qG+fzYrT/lpLXonj&#10;Dxh/Y+nxadokv+o/dyVk+M/iR5Pmadov7q1j/d+bXArqEq18Pg8rxXEeIjmObR5aUfgp/wDyRpKo&#10;qUeSB0Fv8RtYt7jz/tPm/J5f72rDfFbxA0n+tj/791zbeTN5W/8AdVIun/Z4/Pr6+rw7lNWXPPDo&#10;zjUl/Md1pPxguLWTZqlt5v8A01iri/E2rJqmqXN7B/qZHrHuJnvJJXerFiqNZy/79ZZfw3l+VYqW&#10;LwlPllIynVlJchkz+bcVNDZ+db73l/1dXJ2SOTZVW5ZP4K+pM0QzQ7fuVHHI61N5m6OqzM7fJRyl&#10;D/tEs1TLM9jHLTVby46o3bSzSb3qioxF+1faPn/56V3FjZ2+m6PE88X72Suf0Wx22f2p4qvTaxLd&#10;R+Q/+qpFli2h+3SSv/yyqpf2fk/cqvJNLb/clqx/aiSW/l+V5tTyiZk3BeGiNE8ui4vdv3KqrcPJ&#10;VmXKWJGTzK4P48Mn/Cm/F/8A2Dpv/Qa7CRtsdcL8cmf/AIU/4v8A+wdN/wCg1vT+OI5fCfXn/BPX&#10;/kz/AOHH/Xi3/oxq+j6+cP8Agnr/AMmf/Dn/AK9G/wDRrV9GV9TE8wytZvJbby/LrLGsXQ/5aCrn&#10;iEY8qsevGxNWcZnrYelCUNS9/bVz/wA9BR/bF1/z0FUMijIrm9tV/mOn2NP+Uu/2vOf+WlbWk3Dz&#10;2+965jrXR6D/AMema7sLVlKfvnJiacYw0NVelLSL0pa9c8s5Xxt4suvCenxXVrod9ru98PDYIGeP&#10;5c7q85/4aVRfh1c+NJPBuvxaLAnmf6pd5T5tzdf4dtexaku6yuv+uT/+g182+Kbt/Dv7HM2nX1tc&#10;xX93p1xaR2sVuzv5jSPt+7mgD0fRfjhJ4g1i/sdO8Ia3dRWN2tpc3XlLsjm8tJGXr/Csi1Utf2jN&#10;MuPENtp82h6ta2FxqLaZHqksX+j+evy7f++q8u8B32nw/EDxe974h1/S5b/xF9rt7CK2byZEa0tt&#10;rfd/i27aybXwn4w03XND1TV76T/hBbfxVc3FxpcVs3nb/N/ct33LuoA+nvHvjdPAehfb/wCzL3WJ&#10;HdY47Wwi8x5Haqfw/wDihp/xB0O+1GC1ubGWxmkt7m1uo9ssTr/DWL8efilP8KfAk2q2WmXOqajO&#10;629vDaxs+Hbjc+3PyrXCfCrwlq83gCS60XxL/pd28l3rBlsm/wBJnZfuJuwyqv3aAO48L/HBvE1n&#10;/aCeFdXtdE2Syf2pLGvk7E3fN1/2a2db+KunaR8PIvF32W5urS4SMx2sUf72QyHCrXgPwka1t/Bf&#10;9lv4g1+XWo7e7j/saW2ZId+6T5fuip9f8c6V4g/Z8svDdrLqUWq2iW/2jyrKTfFtk+Zvu/w0AeqX&#10;/wAf08Px6RJr3hbW9Hh1O+j0+KW5jXYHk+6z8/Ktavi/44+HPBkniFLqSSX+wdP/ALQvPKG7Cfwr&#10;/vf7NeU+IvCun/Ez4L+L9O0jxBq+vahbwx3lv/acbL5U8f7yPZ8o3fMteX6LoHj34gfDvSJJ9I8r&#10;xL4t1SO4vIr6NvJitbdflV/7u5l+7QB9FWf7SWn678ONL8c6D4f1bXdDu7RruSS1i+e3RfvK6tj5&#10;qSD9ohrpNIWDwXr8t3q8LXFva+Uu/wAlV3buv+1XE/DLw14l8IeAPin4K1iwBNms9xp32b/UyQzR&#10;Myxp0+61U/Gtr/Zuo/CyfUdT1fQbSDQ2jkutMjZn37F+V/lNAHp2v/HZtEvLWx/4RHW7rUJNMbVL&#10;i1to1Z7aHeyfPz97ctdd8P8A4haP8TNAGr6RLJJB5jQSRSpseKRfvI6n7rLXi6ePNK8CfEex16+u&#10;dW1TSp/CX2e3v5LKR5rmRbl22/Kv3ttdh+zxpepNH4u8SX2kHQYvEOrNeW1hLHseOFVVVZ1/hZvv&#10;UAeyr0paRelLQAUUUUAFFFFABRRRQAV49+17/wAmvfFT/sXb3/0U1ew15B+17/ya98U/+xdvf/RT&#10;UAfmb+zrpL3Hwf8AD87/APPv/wCzNX6k/CmLZ8MvCi+ml23/AKLWvzC/Ztkdfg34a/69/wD2Zq/U&#10;H4Ut/wAWy8Kf9gu2/wDRa142F/jVD77N/wDc8L6Hi/7S+oTWvxHhRP8AVf2dH/6NevLLfWpY5K9Q&#10;/aa2f8LLtd//AEDo/wD0a9eS3H2dJItlediY/vZHy1L+GSaleSzfP5tU97inTKi/P5lRwybpNlYR&#10;RUokkbbqmt/K+0fvqdGqVTkm/wBIqSYosXkdvGJdn+qrwP8AY7ht7jxZ8T/Pl/5izV7lcMix187/&#10;ALKsjx+LPiU6f9BZq7KX8KRL3Pry6gsms/ki/wBXXMzHzpJd9Nt9ReOP/rpULHzK4yuYc1nbzU64&#10;0u0h8rZL5tRLDn79TqtutUXGRXEaRyf9MqkaR61LaxS4s5P+WtZ7L5fyVIpEbdaj+9VxY0qNo0Wq&#10;JI41eOmM1TfJTFh3SVJJDjdV63fyfv1VaVF+5Tc7qCuU6Tw7421bwzcb7W5/df8APKX7ld18Ytkm&#10;h6RqP2b97J/rJfL/ANmvJfu17ZHdP4o+FcsmoxeV5cP7uX/dr8o4lw9LKswwmY0Y8vv8rt9rmOmm&#10;+aMoHiMcnmea8lOgu3WOm/Z3uP8ArlR/sJX6tF+6c0UWodn36LrWEaP5/wB7/wA86pyXSKdlV/M8&#10;6SL/AH6s1ibGjWKTfv54vKqrq0bzf9s67CaFJreL/llLVHUIYodP+epubpHN2dm6+a9R2tr5n/fd&#10;aNndbbfZVVWSS82JSuTYs3Fi8P3KPD7brjZ5taHl3F1by/uv4Kz9EVLe8l3/APLOrQjburqKxk/6&#10;6VUk/wBZvptuyXVxLO//AGzrUtbFJpJazKKdvB9ojqb+zoo7f/nrUt0v2WPfWf8AaJWoJ5TOZXX/&#10;AL7qtNI/mVutCkkf/TWSsW8sHjk8ygmUBscjxx061uNsn/XSmsjrHUKvtqjKxqTbEt9iVHaxpa/v&#10;Kpx6kix06OR5KC4yI5IXurzfV2G3e3/6a1WmZ1qazaVY/kloAe1j9lk3+bUSzItxv/1tPk33HmpT&#10;JIUs/k/5ayUAOuIUmi896bH80VOkmRbLZVW3V5BQDHSXL02Eu1OWL+CnSJLbyVJlyj9zt9yopL6X&#10;y/Lp0czx03zEa4qiSrHHNJJ88tU/Fmizat4XvoIL6WwljRpPNirY8t1/1dYfjbxonhPQ/PexkuvM&#10;/d/uq48TKMaMuc68HGr7aP1eKlO+ifwnmfwt+IVv8NdPkg1fSLmL7XN/x/8A/PStv4ka7ZfEz4ge&#10;H/C9jqXm6VJtkuJYvub6l8E+G7j4uafLda9beVp8c3+hxRf+PVD8GdD0pvix4lvbW28q10xGjt4v&#10;9v7teHhpYipSjCr9o/fMFUpRjXzHMafJi6SldQlzQ5vsnYap8B/B+seYn2aWwl+X97FJt+7XjPij&#10;4XXcPxAsfCNrq1zf79sknm7v3af/ALNfUEMb3Hz/APPR6x9B+Fb6L8RNX8X3Wp/avtCeXHF/zzr0&#10;62GhI8HIOMMVhfbVsXW5uVaX/mOP+CWpar4N8Qan4N1eK5lig3SWd1/BsX+GpP2hNJuPFXhOLV9I&#10;vpYv7MdvMii+XzEbb83avUtUh+0WcvkfupZEb97/AB14r8XbPTfDvhbTLXVNXvfOkRv+Pb/lrtVf&#10;v1y4n6xBRhD3odT5fD4rG5txXhMdhKajGXu1Fy/3fiOS+H9r8P77WNDfUb65/tCOaOT+95s25dq9&#10;/lr0H48+A7vx14osbqCWKw0W0t/3lrF/f3Nub/vnZXOfss+HvDHiLVtS0zVLb/idRyrd6eLn+4v/&#10;ANlXq/xSs9WvNLuY9I/dar8scfm/73zVGGy+EKHPL3j67MZ/6v57Ro4eo5uF9an2ef8Ak/unxdFp&#10;FxeyXRtopJYoN3mf7lDW95p1vG7xSQxXCcf9NEr12HwfrGl/D/XP3scWq3dx58nlf88Nrblre8J+&#10;FtJ+Lngfw19tvv3uko1vcWsX+98v/jq/+hV5mGX1ly5JH6rhPEHC1/bYhShUw8JcrcdX8PX/ALeP&#10;LvB/w2uPFugX2o2sp8yz6RRx/wCs+Wtu18BeKtU8MXVle3NzFFA/7uwl/wCWr/K3/wATXvHhPwXp&#10;XgO3lTTvMiiuP9Z5sm6rWpXUU0n+qrullmIt7kj8T4h4/wA4q4mpPK6ilF1Iyhzx+GEfiR5B8Pvg&#10;1b2XlX2t/vZv+fX7yV6jb2tpY2cUEEXlRR/6uKprHZ5dOkjRZPnr6CjRhQj7h8hnPEOYZ7U9rjqn&#10;N5fZGKyfwS1Ol48cn+q/1dLDHFDTzb+XHK/m/wCsroR82Z+pXD3VzvSnWtnNefvKjk3ZratZHhso&#10;6chssRKlnb7Kjn1J7WPy/wDW1GLhPMqO5mRZPk/e1JnE8l+Lkf8AZfiTw94hSLypvOWO48qvWoV8&#10;zT4p4P8AlpXB/GrRZbzwPdXX+q+zuskdaXgXXn1Dwfpjweb+8hWuOl+7rSgfo2Zc2O4fw2In8UHK&#10;mdRIPs8f/TWn27uscu+svNw0lXLe1uPvz13H55yjFjiaX560LCNPLlqFbG3uE/55S1YtIfsscu+g&#10;qJFfQuv+sqpprf6RWtMv9oR73rNt4XWT5KkIx5ia6hdpPnqS8jigt9iVpTaW88cTvLVW8tVagJRI&#10;Y4PO0+smaZLf5PK/1ddFCz2dn5D1nXFqjfPSuFh+h2qSebP5Vahk86X/AKax1XsZnjykFNnV1lpy&#10;CQ5oZZHqvt8l6tW9xui/6bUXEn7uXfUkIzoVe3t5Z0iqRd8NvvrQs9S26X5D1l3Vwnl1QwhvnoWb&#10;95Ucf7z55Km+RY99SA+4vvs/yVXj1iU/9tKd5nm3G+pFVFkqipSJ7qW4tY4t/wDy0qK3lupPv1ob&#10;vtFRtKkNvKn/AC1o5guVpmdfK3y1HdWaXX3JKJlRvneqqqnmbElpEkUemvDJWhJm4t5Y/MqFlmjk&#10;+eWhb5V8qBP9bTF7xY0/SYrfyp3/ANbUl5qH2z5KbIstxJFB/qqm/su3h+epKM1brd+7qKXyl+5V&#10;xrqLOyCKs28/2P8AW1pEZr6LbvNJVzWpEt4/krN0WaW3jkerH2p5Pv8A72spfETIo+S/+sqSSN1j&#10;3pT5Jn+0UlxeItWZFWRnaP8A1VDXyR2/yRf6uoftzzXHlpUjRotAJlWbUHuI6tWMbzW++iRooY6L&#10;fUEX7lBRYsXihk3zxVNceIfsvyJFVW4KXXz1n3kSeXQHMWpr/wC2ffq1JokX2eL97Wfpdolxcf8A&#10;XOtaYvHHUSDmI7XTIrOPe8v72SrLXLt/y1qpn/R6jaTdTDmPQPhrpf8Ab+sSxvL/AKJaJ5kkX/PX&#10;/ZrS8cePImt5dI06KOLT4/8AlrFU3wbX/iR64kHlf2hI/wC7/wC+f/iq4HXLG90m8lgvovKlr8oo&#10;0qWb8RVvrcv4HLyQ/wDbjplKVOkZd7+8+5TYZNskUFNumZY6m0238uTe9fq3KcMfeNBrXdHFVyzv&#10;UaOWB6p291tklqrdXH7vz6Zq/dIb6f7PJ8lM02+fzKqXUrt89FmJWk30ieU1rtqq+Ynly02WTdUL&#10;dKZESSKFM/62qsjbashkWoNu6nEAH7yOmp5sn/LKnSTeZJWlokPlyee9M1iSS3UtvZxWr1Teb+5W&#10;hLGl5eSO9VZ9PSP7lASC3/eR/PLUcu+3k2JTm2Kmyi4W3Uf62kgiVZBEvyURxo3yVHIPO+5VzS7C&#10;4kuIqZVhslmi/frifjtDFH8F/F7+V/zC5v8A0GvSL6Py/N315n8eJnb4L+L0/wCodN/6DWlH44mc&#10;tj6u/wCCev8AyZ/8OP8Arxb/ANGNX0Y/evnL/gnov/GH/wAOf+vFv/Q2r6NZa+vPMM+9skvPL3dB&#10;Vb+wosf6zmvLv2hPiRq/w/ttMfShFid2jfzBurxRf2mPGX/PS2/79V5tarh4T98+ry7Icwx2HjWo&#10;25T69/sGP/nrJSf2FH/z0r5E/wCGmPGH/PW2/wC/VH/DTPjP/npa/wDfquX6xhP5T0/9VM28j67O&#10;hRY/1lX7O3W0Ty06V8aN+0t4xxjzLbH/AFyr6N+BvjG/8ceB4tT1HyhdO8ifuv8AeauqhUoVJ/uT&#10;yMzyTH5fR9rifhuelL0paKK9I+YGMu6mtbq1cz458XTeDbGK5h0S91ne/wA8VjtZ4/8Aa5rz5f2l&#10;bT/hX914yk8K63FokCeZ5vlLu2fNufr91dtAHs32aP8A55in+UteVaP8chrur31jY+FdbuRaXK2l&#10;xciJdkc/lpIy9f4VkWq9n+0VpU/iO206bR9WtbS41FtMj1SWL/RvOX5du7/eoA9baFGoW3Va4v4h&#10;/EqL4e29k76RqOsy3b+XHFYRbv8AeZ/7q1b8FfEDTfH3g+LxDpfmfZJEb91INrxlfvL/AL1AHULA&#10;i/8ALMUCBF/5Z15Xovx2/wCEgspdQsfCOty6fskkjuvKXZJt3f7X+zVQ/tJ+H7yz0P8AsiyvtZv9&#10;WSSSLT7WNfOi2/e3q2Nu2gD2BbdVoWFFrxWL9pezaPXZ5/Cut2sOjfu7yWWJf3b/AMKdfvfNWppn&#10;7QmlXtnrj3ukalpd1pNot3Ja3MfzyI33dnZqAPWPKWmtCjV4p4k/af0zwV4X/wCEh8Q+HtX0XSXm&#10;treO6uY1/ePM21fu5ro5vjt4di8ZS+GkkkubyPS21fzohuh8lV3bd397bQB6OYEb/lnUqrtrznwD&#10;8WH8fz23keGtXsLC4h8+O/uo1EWP4fX71eiK1AD6KKKACiiigAooooAKKKKAEXpXkP7Xv/Jr3xT/&#10;AOxdvf8A0U1evL0ryH9r3/k174p/9i7e/wDopqAR+ZP7OuqeX8H/AA/B/wBMf/Zmr9UPhKc/C7wl&#10;/wBgu2/9FrX5U/s+26TfB/w/+98r9y3/AKE1fqr8II9nwr8Ir6aVbf8Aota8TDfxqh9/nH+54X0P&#10;FP2oo93jyL/sHR/+hSV4n5Lmvov9oW0tLnxf++jzL9hj/wDQpK8OutHlSTy4P3tcGJl+9kfK0vgK&#10;LKnl1XVXjkrWh0O48zZ/y1qRdBuPMrC5rYp2q/vPMqG4jX7R8la114buIbfz/K/dVREarH8/7qpI&#10;5eUq3Tfu/wDgFfP/AOyQ3/FUfE9P+oo3/s1fQ2oQo1vLs/uV85/smq7eLPiX/wBhRq7KX8KRL+KJ&#10;9CTL+8py/LVqaLbH5dE0Vutn8/8Ara4yuUqyNn/lrTY5EWpIYXuLfYkX72nNpbwx/vJf+2VARiXb&#10;HVPs8dLueSOV6NFtYm8qOepJLVGvJUSXyqC4x5iONkmjprQ1Yks0s5JUpscPmSVJk17xGtm7R1Vk&#10;V5JNlbUkKNWXcL5dxVAWm8OvDZ+fTdL0+K4t5d/+tqxcagkml+R/y1rLhupbX7ktADljRbjZ5Vey&#10;fD/UrLxN4bl8NXXm/cb/AL4rxVriVpN//PSu0+E+pJp/iy23/wDLwnl18Txfgo4vLKk/tw95GtGX&#10;vnJ+KIf7N1i5soJP3UDtHWKy3cknyV3XxS8Nvpfiy+untpPslw/mRy1ya6gi/wCrir2ckxkMZl9G&#10;tCXNoE4+zkEOkyzfflo+wpb3MSebUM15LIP3ctWNNWWST/VV79widt/yzi2U2aFJrOXzKr2dw629&#10;WrhvOt/LSszpjIorZRSR7IKrroyR3H/PKrMh+z/PBV+4T7Rb70ioI5TNmuH+z7IK51bPzq6CW48u&#10;32eXVWyj+z20tUJlH7G9v5Va1nrCL5vmf8s6zxdP5nP+qjqjDM91cSUBGRtbrjVJdnm+VTYVlhvP&#10;nqHR7hLOTe9dArWUyb3uf3tBpEpxN9ouPkqvdR/6ZKj1oSSW9nby+RL5sslYdyks0kX7399RYJAJ&#10;IpJPL/1U1U7ld0ex4quXMMVr+/f/AFtV3ukvI/8AprQZSKcVv+73+VUjTIqfJFVyaHy44kSo41+y&#10;yb5/3tBh9oGk3W9QwzeX/wBtKqyN9quP+mVTKqR3FBdyzfSPb2/nwS/vaqQtK0crv+9q1df6RVeO&#10;GWOP/VUAQ+W9uN71a+0edFsgp2ob5oov3XlVIsaRiJPKoCRXt28n56tLJ/aUmz/VU28tf3lNVoof&#10;+mVBkOjst1xKjy/6uqMKpbyfv6vSTqsm+qM0rtJQVyl7zNvm/uv9ZWP4i01Na0uW1jl+yyyfu/N8&#10;vdVr7Y7fJVzRdPi1K8ig83yqwxFGFePJW+En2UZzjzx5uX3jzvwjY+I/hlofiq6urn7VFBbtJZ+b&#10;/sq38FO/ZzkuLzw/rl7dRfvb++8zzf8Anp/erW/aC8V2Phvwhc6Xa3Md1qFx+4ki/wCeSN975a1P&#10;hbpM2k6Hpk8/lRWn2RfLii/2vm3f71eVH3cRGFH3oxP2LG47ExyKVbEUeX6w9/7sP/kj0qOzSHyq&#10;tXXlLaS1nXGqosfyVXuL5prevaPy7niW4fmt9n/LGvKf2ivBcureH7bUbGLzbvTH8zyv9j+KvTLW&#10;6eO3+eL/AFlQ6hdbo655w548h6mWZlVyzFxxdL4onj/xO8PXek6H4f8AiFpEf2bVbBYZLyKP5fk/&#10;z1r2q41LT/H3hfSPEtl+6tNWt/3nlf8ALJ/ut/wKobW3i8UaPfaXdf6qeFo/++lrzn9l3U5dV8Ee&#10;JfC05k83Sbv7Rb/7jbty/wDfSv8A99VdFck/ZfZkfXYnEPPMoli/+XuHn/5JL/5Ej1LSdC+Dfhu5&#10;1Se5vb+KR1t44pZN33v7lc7+zzo9xo1vq87xeVDfvHJb+b9/Yvmf/FV6hrVjpWsxxWuoxR3Vpv8A&#10;M8qWsfTdLsdB1i+1FL7yrSRPLjtZZFWGL7v3K8yeFqwrRnh4rl6nzFXNZUstqYfCRUZ1XGVT+9GP&#10;8v8AeNzWLGVfKRKy5ofs/wAj1cvrlPL3z3PlVHIlpJZ+e9zHFD/z18z5K9rlPmCnHIq05lim/eJU&#10;scVu0fnvcx/ZP+evmLs/77pskKRySun+qqrARKm2o2PnebVq3n0lY991fW0Xmf6vzZVqO31PTL68&#10;lgtbm2l/65Sq1HvElOGOW6krSkmdfkqaHUNKjt/IS+tvN3/6rzF3/wDfFNuLyxtf3l1JFa/9dZVW&#10;iSkUyutrLNLUqxpBJ/qvNlpsOqWk3mva3MV1/wBcpFf/ABpn9qW/mSoksUssdHLymXMSeKpJtQ8D&#10;6nZJFHL5ls1eb/Au4mm8J+RJL5vkTNHXomn6hb6hJLa+bF/00i8z568r+Gdx/wAI/wCPPEuiPF5X&#10;mP5kcVcNX3a0Zn6Nk/8AtWRYvD9Ycsv/AJI9lhkih+em3V0lx9ys9Y0mj/1tSabZxN5qTfva7D88&#10;HtJt+eo47jzriJKtR2aTSbP+WVNW1ihuKDePumlJDb+XTrGG3+0fJ/yzqNvKWP8A1tU47ry7ihER&#10;ZsX2qJ/BWPDfb7je8VE0eJKrzQuKCXItfakuPn83/V1eWG3a3+f/AFslZtjZ+Z/rKsXUyLJEiUmC&#10;L9naps3/AOqouLfzo971UW+2/JUct1KxpAyT7O8P3KJYXuIvn/dU1ZmkqPUL7/Rtn/PSghEWoTRe&#10;ZEiUkNrbtH89Uo9jSf6qrkK+d8nlVRZZjs7dpPkqaa1f7PUlnY/Z/N3y1DudpP8AplUiK7aTKse+&#10;qaySxybK2riTy/kSqMMPmUEziTeeix/88qc1yn2iKs1oZvMqGSTyY6oOY0NWuIvL/wBbWOsiSSfJ&#10;UkM3nyfv4q1LdYl/1MVARkUWtX+z7/8AlrU1jYvDL57/APLOphJ+8306aZ2pMOc1vtEV1/yz/e1k&#10;3zPcXnkf8sqhm1Tybf5P9bVWOO78ve//AC0osXcmuJv3exP9VHUnhvT/ALZqH7//AFVNht/Lg8t6&#10;sQTRWscv72rCJrag0X+ogi/dVhscVGurbZKdbh5o/OqbEzJpmSOP56zb6HzKnm/fSfPUN1s/goMi&#10;Sxt9se96maTzJKFk3R02P/pnQQRN+8k8t6dut7WobiPdJ88vlVXjt3kk+Sg1LUdwjVC1vcXEmxK0&#10;LPR38ve9XGjSzj+SgBojSxt4kSq08jzUryO1QxfLUkyBWdfkqGa6SGSqt1dO0kmyus+Hfw/u/GV5&#10;5k/7rT43/eS/+y152Y4+jlmHliMRLljEqMJSG/D2S7k8UW32WWSLzHXzPK/uV23xoji/ti2eCTzb&#10;vZ+8irY1DxnoPgn/AEHSLGOWWP8Ad+b/APZ15brGrXGrXkl1PL5s0lfneWUsVnWcRzadH2UIrlX8&#10;0jpnKNOHIZvmbpKkaT93TZI91O27o6/VTkHW115f/LKorubzP9ZURZI5KWXY1IJD7WH7Z8/lfuqk&#10;uFS3+5QsyL8iVHfSJNJFV8pQyPf5dOVabDGkf36d5dQZCTRotQwNLHVht9NTY3/LKrRY23VPM3vV&#10;qNZW/wCuVVbhvLotZpZKCjQbfbx70qH7Y3mU2RnWOo1jT+OgCTd5h301mZoqha+SOPYlOt4/Mj/1&#10;nm0kESe1s937963bWTb5VZ+7y/v0qs7SRbKZqaOqKjR15b+0CvnfBfxfsi8ry9Lm/wDQa9Gvt91J&#10;sg/1Mdeb/HqR1+DfjRP+oXN/6DWlH44mU17p9T/8E9P+TQPh1/15t/6G1fRu6vnH/gnp/wAmf/Dr&#10;/rzb/wBGNX0ZlvSvrzyj5r/a8/489Dz97zWz/wB818z9K+6vif8ACax+JkVql5cy23kMz/uq4D/h&#10;kbRD/wAxK5rw8Xg6tWrzwP1XIeI8FluBjh60nzHyrgUYFfVH/DI2i/8AQRuv0o/4ZG0X/oI3X6Vy&#10;f2fWPpP9cct/mZ8rDmvsn9lof8Wwtf8ArrJ/6G1c837JOiqP+QjdZ/4DXqvw78D23w68Nf2RbSyS&#10;xRu0nmS/7VduDwlWlPnmfJcSZ/g8zwsaOH3udlRTFajf717R+ZlTVPm065/65P8A+g181+KdRh8O&#10;/sYTWuoGS2u7vTri3jh8tt8kjSPtWvp/71RNaxSx7Xjjk9qAPlL4f6tp8fxA8ZyT+PdW0H7X4i8+&#10;30uKNfJuUa0ttrfMh+9/vVi2ugeM7HXNDvtb1OOL4dR+Krme4tYrJluI5/N/cs7c7o91fYv2GDfv&#10;8qPP/XOn+UjJ/q6APNfjZ4t8OeHvDf2LxF/aUVjqe6OOaxikzG+3++v3a8++DOleMr/4N6XPpd7H&#10;4d08/aJJLDU9N3zSQbm2/dZdrMtfRUsMUyfPGJaf5aLQB8q/ArxFpXhvw/Y/2h481uW7tEuJJNBl&#10;jXyYvnf5fubv/HqzfgRo2reAPjHfavqemxQ6L44eS40vyov+PL/Y/wBnd97bX1t9ht/+fWP/AL9r&#10;T/Ji/wCef3KAPnDxdpOoXHg/41paxSRXVxqK/Z/3e7+GP5tv8VcbdaP4t0//AIWMnjXU/t+t3Ghx&#10;x6X/AGZbNFD9lXbu+Tn94rV9ieWjdY6a0KP1joA+QdQ03TPHHhPw1oieL9W8ZeZqlhHcWF9Guy2T&#10;5lZvlQVoaN8H9V+HWuRJqFz/AGzqtxoep/aLqKLYmzymWGL/AICuxa+q4rKCL7lvHH+FS+WjdY6A&#10;Pnb9m2/08WuiWSePdW1nUI7H95o11GqQx7fvfwD7v+9X0THUSWcUT74444/pHU6/LQA+imZb0o3+&#10;9AD6KZv96N/vQA+imb/ejf70APopm/3oy3pQA5eleP8A7Xv/ACa98VP+xdvf/RTV68GryL9rz/k1&#10;/wCKn/Yu3v8A6KagIn5ifs/3FvH8H/DW/wD59/8A2Zq/VX4RnPwt8Jf9gq2/9FrX5PfAOFG+Efh5&#10;/wDpj/7M1frB8Hl/4tR4P/7BNt/6LWvHwkf31Q++zb/ccL6Hl/7REnl+OIv+vGP/ANCevMdNm8uS&#10;V69P/aEsftnjyL95j/QY/wD0KSvLpI/Lk3/6qKvKxP8AFkfLU/giX/8Ap9qm2oPNeSyJ+6iq4qpN&#10;HEif6qSptQ023ht/+mtch0C/2g95b/ZUrDvtL8zzd/7ry6sQs9nH/wBNd9WNSV5I9/8AsUEfEYsd&#10;nFcWcqeb5VfNP7JMfl+OPien/UWavpqOP/Rpa+Xf2W/3fjT4n/8AYWau6j/CqGEviifTF5apb3mx&#10;5PNqpeWL3EkX2WLzaS6m3Sf89auaTceTJvrm5jXmLGk+H9SX959m/dVn31jLNcS7/NrpF8TS2Pm1&#10;hw6tKtxvf/lpQVzFWzuPJk2P/wAs60rxUjETp/y0qvbrFcSSo/7qWSrkbJJb+R/zzo5SoFML5h3v&#10;UkbJ5lRwr5cdHy0GUvdkF3dbvuS1WeR2pJPv1YtLryZP9VUGciH/AJZ/PUbQpWpdSW7W/wAn+trP&#10;2JVWI5SHyXWum8E6et94ksUeXyvn/wBbWHGqNTrXVPsF5HPB/rY3rz8wozxOFqUYfFJGsH7x7N8U&#10;vHGmaNp9zpd1a/aruRP3fm/+OturwX55v+WVe1X0dp8WPBct15UUWq2n/sv8NeLyM9v8lfn3AlOj&#10;g8PUwnw1oP37nZW5pSI7e1SP79bWnx+dH/rax41dfnern+rj/wCeVfqRhc1NyW9t/ra1LHUkvLfy&#10;IK41pEkk/wBbV6zuHtfuUFRmdIYf4KuSzPHb1jxalt+/Wkl1E33/AN1UdTfmMPVJJfM3+VUY1JLj&#10;5ErU1+RPsexP+WlZOnW/2eP54v3tWZSLy2vmW8v7qs94Xj+5FWh5zxx/9Mqx7mbd88dETNA0n2qT&#10;Y/7qoY7eWC88t6jtd7SeZVz7Ukn36CoyJo4G/wCetOWVluIkg/e1C0rTVHZu1veRUGvMGoR3DXHm&#10;T1XjjlX/AJZVrXRluLje/wC9q5Jpcq2/n0EyhzGHcXLSVJJF5lvUMyOsm+rlnF9oj/1tAcpn/ZXj&#10;kqZbfy4vn/1tO8zzLij7R5cnz0GTGQs8Pzv+6iq7DdRXkexKrN/pFNt18mTZQBLdSbpIkeX/AFdS&#10;R3qSSbKjmRJpKPsn7vekXlUcoWKkl1L5n+q/jp115Sx76kh2eZ89Eipceb+682kSVvtr3EdSeWlT&#10;R2e6TZ5XlVKun7ZN9O5VitDG6yVxfxe8cW/hXwvLZWUv/E1u/wB3H5X3/wDervpl8yT/AKZVxPxG&#10;8A2/jTT/AN3+61C3f93L/wCy1hXU5Q9w+j4cqYKlmdOtjvgieSRfBjxXrLx3uqXMcX2hFkjllk3P&#10;Xqfw38L6r4RjubXVNX+3xSbfLi+bZF/31XYRs8dnbb/+XdFjqG4tvO+f/W15mFwdWlVlOfw9D0Mz&#10;4wzvNauIw+LlD6vf92lH4YmleTIscWyXzabZ6oiyfPLWV9nl8yrENju82vaPjLHR2+rJqFvsp37q&#10;3+/L+9rDtfNs/uVNNdTXEkSPU8pXMaUmrQ29xvgry74X2qaP+1Jqdr/pI/tOKaePyvlTe0e9v95V&#10;+dfrXpNrZrH5s8leL/EHx7L8PvjXoevWsUUssFp5f73+4zSK1c9ZxpSjOf2WfofB8auKnisuo+97&#10;WnK3/bp6pdaXKtxLv/1sdeK/tUSvovwjuZn8z93qNlJ+7+//AK9K9ubxJpniySXUdIufNtbh/wB3&#10;L/6FXlv7R3h3U/FHw3+xaXYy38v9o2UnlRff+WeNmb/vmvTouPtYn59iaNWhKVKt8UThPiX+0T4d&#10;1n4eeILG1sdfiu7ixkjjll06RE+7/wCO1P4y1K7uvgP4C8NWsvm6h4ihsrCOKX+40StJ8/8AD8te&#10;tfGDR5bz4b+JbKytvtV3cadJHHFF9/ftrwXw/wDC/wAR/EjxRocGoy6v4X0/w1oFpb28sW1X+1Mq&#10;+Z6/w10wlS5f5eU8/wB47L4Z2Nv40+Hfir4bapLLLd6LcSW8cvzL8jNuhZP4tq1yOm/ELxH46062&#10;+Et1Y3Nr4ljuPsmoX8UbKn2Jf+Wu7+8y103hP4Z638K/jRbXVrfal4j0rWrdo7y6uv8Alk6/dZ67&#10;Lwf4d1C1/aE8VapPbS/2fcaTbxx3X8Ejq3zLQ3H3pmsYyPL/ANoLSvDXhfxp4D0vVLG9uvD9vbSR&#10;/ZbaOSV/lX5fu/NWDfeOPBXhO3jT4c+GtW0vxLqbrYW91fW00SR+Y21vv5XdXt3xA0G71D42eDL6&#10;C2ll0+CGb7RL/BFuWtj40eA/+E68F/YrKX7LqtpMt3Zy/wDTaP5lqY1o+6U4e8cPqX7Nfhex8Ny+&#10;RFcxeJfJaT+1PtMnneft3bt/+9Xl/irWrjxl8K/h9/wksvmxR64tpeS+ZtSRF3LuduK9Kk+OHiW8&#10;0e50tPAWrReJZEa3+1S7fs2/7u7f/drmfEHwf1OP4d+AtEurH+2f+Jyt5qkX3k+bczf8BqoSlH4z&#10;J+98A2HTfDnh/wCMHhrTvhzLL/FJqkVjI0tt5H95+q7qz9U+J1v4K+Lnj3S0l/4nerXFtaafFLJt&#10;SJ2X7zv/AAqtdtcfD1/gb48tfEPhDSJbrRNTf7PqGl2Me7yv7sqVVX4TxfETxp8S4NXsZbW01Pyf&#10;sd/LF88T7fvI/wDstReHxzJkj0T4V/DG3+Gujy/6TJqmt3f+kXl/L9+V/wD4mub1hksfjppEn2b/&#10;AI/08uT/AIF/FVr4M6x4jtY77wv4rsZPtei/6Pb6p/yxvk/hb/eqv8bvKsbjw9rSeb/olwv/AHxu&#10;Vq8bHqR+icFzjLGywk/hqwlE9WkjSOSrVrGlrb76z5pPtkkU/wDqopEWT/vqm3Ez3nyJW8dj4upC&#10;VKrKBpafcPNcb/8AnnVi6Z/3r+V/rKZY2729lVmb5o6iRmyrHH+7qjdL51xsStK4O23rPs7R45N8&#10;n/LSrI5TSVf9VVXVLrHyVbZlaqFxG7yVINEmls3mfPR/qZJXepreHdUOoKzR/JQFws7qW4uIv3X7&#10;qr90yeX/AM8qg0ezeOTzKu3Ful5Js/1UtUWRQskMlZ+p+VDeSvUkkb2tx89Z86pNJK//AD0oIiWr&#10;OZpo/wDVVuW8MK2e/wD5a1n6LbJJ8lSySJb/AH5aC+YWFdtxUNxGkckv72q9utxe/P8A8sqddSbp&#10;KkTkXLe6Vv8AWf3KqrIiebJ5tVdzrJTv3Uccv/LXzKCWxy3DyS1TmV2f560I7FPL3+bVdm8v7/72&#10;miYlfT9lxeRJ5VWLiN7WSWpLVkhuN9TTSfariJ6ZrHlK8k2yOLfFTluE8urUkKSXG+pptPiuPnSW&#10;OgJRiYcMmLjz54/3UdR32qS3kmyGKpJre4kuNkn+qrS+xxW8f7mgiMTMYSrH8/8ArabZ232iT56n&#10;b5fnf97VvS1W8k2eV5VVcsqWOiy3VxsSL91WhPIlh8iVvf6PY2exK5e+Z5rzZBU8xEirc3DySf8A&#10;PKo4oXuJP+mVXk0nyY/39Nn+WOLZQTIdNZxRx/62mxskdNkt5ZKa1i/mfPQSRtbo0m95aGkeb5LW&#10;KpJHi+5RGPLjoFzFmNnW3pvmfaPv0KyLHsqvJdJDSJLMyJHHWbcTu0mxP9VTmm8ySpfMplcpAq17&#10;d4Jupbf4T3M8EX2WaPd+9/5614rDH9or2q30e6X4R+QkUkUv+s/4Bur8y42cKkMLSn9qpE7KC+I8&#10;xvJHk+/VNZEanX32iOTY8XlVT8l5pPISv0WC5YxOZosRzI0lOaZIaa0LrHVT7FNWxI66/eSURruj&#10;p7L5f36bIztH8lUA2SRFk2JTo1/v1FDb7ZPMepV/eUAOuFSaTf5tSfZ3qNY/Mkq1HceTUgQrvpzS&#10;ItWGmRv+WVU9vmVQFNleaSryr5PyVDH+7qZd80dBQTSeZJ+7qG8k2/u6d/q6bIu+SgIxK8dv5kla&#10;2nw+XcfJVe3RLerUMkrR/J/raDWxLdebJJ89Rx3Dx/cpqyPD9+iP5pPkpEj4dQlj81PL82WuD+Mm&#10;j3uufDPxLp1lbS3WoXdjJHHaxffldl+7Xp2m2/k/O8Vb2pQ2TRxT+V+9q0+WXOaW90+ZPgR+138d&#10;fgV8KNC8D2vwP/tS10eJoI7qW4kV5PmZvurXf/8ADxr49f8ARAbb/wADZK9IvIUuJN6R1lyWssf/&#10;ACyr0/7Rl/KcLw8Ti/8Ah4p8fV/5oDbf+BslDf8ABRz49r/zQG2/8DZK66aV1j2PVeT5qP7Rl/KH&#10;1eJzH/Dxz49/9ECtv/A2Sk/4eOfHtv8AmgNt/wCBsldNIiNHUfnvHJFVf2hP+UPq8TnW/wCCjfx7&#10;/wCiA23/AIGyUL/wUd+Pbf8ANAbb/wADZK7CRvO/5ZU23hfzKn+0Zfyk+xicif8Ago58fR/zQG2/&#10;8DZKR/8Ago/8ek/5oDbf+Bslegwx+Z/yyrLvF3XnzxUf2jL+UPYxOUX/AIKN/Hpv+aA23/gbJUq/&#10;8FEv2gGj3/8ADPkX/gbJXTOr+X88ddBaqmn6PLI/73zKP7Rl/KVGhE8yP/BR/wCPQ/5oDbf+BslS&#10;L/wUZ+Pcn/NAbb/wNkrdkO6TfWhppeT5PKo/tGf8pPsYnJf8PFP2gG/5t9t//A2Skb/go18fVf8A&#10;5IDbf+BslegW8yWskqT01bWK4k3+bFR/aMv5TX6sefyf8FFvj1FEJJPgDbRxe97JWdH/AMFO/jQ3&#10;/NELL/wNlr01tHeaOVPN/wBZXkfibRX8N6hL/wA8pKynmk4y+E+gynJ8PmHNCcuWZpL/AMFNPjY3&#10;/NDLP/wNlp5/4KZfG1f+aF2X/gbJWFp9wslvvenf2hF/HR/aU/5T3P8AVah/MbLf8FNPjVH/AM0L&#10;sv8AwOk/woT/AIKb/GqX7nwPsv8AwOk/wrEZpbiP5KjaaKGj+0p/yh/qrR/mN9/+CnPxoj/5ofZf&#10;+BslC/8ABTj41N/zQ+y/8DZKwpmimj2ebTbey2/PR/aU/wCUr/VbD/zHR/8ADy744H/mhVr/AOBs&#10;lQj/AIKcfGo/80Psv/A6T/Cs61jl8zf5lOXZ+9/dUf2nP+UP9VcP/MX2/wCCnPxrX/mh9l/4GyU/&#10;/h5v8a1/5ofZf+Bslc7cTqslSNLFJHE/l0f2lP8AlD/VWj/MbEn/AAU/+Mscmx/gfZf+Bs3/AMTS&#10;/wDDzv40L/zQ+y/8DpP8K5jVLd/M8xKrwt+7+ej+0p/yk/6q0f5jr1/4KffGVv8Amh9l/wCB0n+F&#10;Sf8ADzr4z/8ARD7L/wADpP8ACsDR47eG48yeKm61In2jzIIvKo/tKf8AKUuFKP8AMdB/w81+NQ/5&#10;oXZf+B0n+Fct8VP29vjF8T/hp4l8I3fwZtrCHW7GbT5LqK9kd4vMXbu2Vp6bqES2cs8//LOmrr1l&#10;dR7Kh5rNG8eD6Uo8/Mzz74OaDceG/hp4fstQiltb+CL95FL/ALzV+ovwiwfhb4S/7Bdt/wCi1r88&#10;7i4t7jyktfMupf8AplHX6F/CIzJ8LPCSvb4caXbZH/bNa0wNdTqTZycR4Z4XD0IR2PO/jvH/AMV5&#10;E/8A04r/AOhPXmGuMi28VehftCXTQ/ES1T/pxj/9CkrznULqG6t/nrkxP8WR8bT5eSJmQyOtx/ra&#10;3I1e4+5WLCu6SrkN55clchoPv12/J/y1rYE0TaPFvrFu5POk+f8A5aVejXyY4knioLiYuoSfu5a+&#10;Yf2V9n/CWfFT/sLNX1RNp7yXkv8Azyr5Z/ZZVIfGnxUR/wDoMt/6FXdR/hVDknH3on0JG0Sx/vKd&#10;pdqlxJK/m1Jqluixxf8ALKqNvJbw/vPNrkBIvXNvcN8n+tqrcx/ZY/nq9pN5+73v/qpKNaure4ki&#10;SCqKiQ2eoJH9+LzZa3tNjaO3ln8quXaF4fKetjSbq4m8pHl/dUGsJEl032jzXSLyqz1XdXR30MX2&#10;f5KyFh2x1IVImfJ1qNZkp0iv5lN+7Qcwnz0kivTWuvLqO4bd/wAtaAJJN9RbafDN+82VPMifwVQH&#10;W/DfxknhHUJfP/e2lx/rP/iq9G0/R/Bni64uUsbGKWbZ5kkv/PPdXgqw17J8I2sv+EXvrKO5+y6h&#10;cO3+t/2vu1+P8Z5XDBw/tbDScavu3t/7cd2Hnze4eR6ppe3WLmBJfNijdo4/+A1R1S6+1SbIP+Wd&#10;dh4y8B3vg3/WS+b9o3eXLXI2tq6y1+lZViqWMwVOtRqc+m5lP3WWLSzRY6clxFD86fvZajnukt/k&#10;qGBnmr1jCJqW8b3Efnzy/vq1JLxDJ+8rFhvFtPNd6uafeJfXH/AKTN1IsXV1DdSRf9M6prceZeSu&#10;8v7mo1t2aSX97S3QT/UUyblxpF+z7Ek83zKZNamOOVP9bVOOzeb50lrTmhWbyv3v72pCxQ8tLj5E&#10;/dVDJYpHJ8kvm1cuI4bWOVE/5aVnx27LJFvqg5Swsb1JaxpbyfP+9qRo0WP5Kv8AlpNb/JQzVFL7&#10;V5158kXlRV18N5b6lH5D/uqxLW33J88VNt7WWO8/6ZVEjREepaalv5uysXyZf4K7rb9q+Tyqp6hp&#10;8UUfyRUcwNHFtNt+SoZ467COzt5PvxVVvLdKOYykjl8sse+rMc8t5HVu6hij+5UNjabpPkq+YzuO&#10;tti/9dq0GvEkj/55U5LFFqwtvafx1JUTNht4j5v72hY0t/8AWVeks4pv9R/yzrJkk3f9s6CGhsjP&#10;5lWGt5Ujq1dMk1nE/leVVWG6ihj+eXzaXKNIozalLa/JVW4un8z56dNcQzXm9P8AlnUKxvdXG+tY&#10;hcsNIk8dS2Nqnl/62oriPZUVvcO9x8kVARkPaR1k2VpW67P+2lZ9xG/mVYhupV+TyqGFyyrbfNqv&#10;ZsskktW1jeO331U0m3ea4leCL/V/6yswuX7i88mPyK8Z+Onhf7R4fj1uT/j7tHX/ALaozfdr3Kz0&#10;2G8jl8yX97XF/ELS4ZvC+sQajFJdRRo0nlRff+Wsq8PaUpH1XDGOll+bYet5mZ8DvFVl4x0O5jSy&#10;ttMm0zbH9ltt33G/5a/8CavRbjZ5m9K+Z/2d42t/Fmp+fL5Xl2LR+VL8r79y/wDstelftA+Mtb8I&#10;/B/U9X8Pfuru38vzJfL3eUjMqyNs/wBlfmqMC5VYRPe48y6llucVIUfhkub/AMCPVI1T79Ztxp7L&#10;J59eN/DXwHZaxJput6X8T9S1S7k23f2WW5VklT+Jdn8NdR+zfq2oeIvD/i9725kupbfxPf28csv/&#10;ACyRWXav+6tei6XL75+aRZ3y2e2SmyMsf7tK8bXxJqy/Fj4n2X26WW0tNOjkt4v4In2tXgOi+Jre&#10;T4f22t/8LP1aLxX80n2DzNyb9zbV2f3a0hhxuryn29awpF/r6jurVbr7lYPgfUtW1TwnpE+rxRRa&#10;hJbrJceV9zfXRNH50eyuNoq5mNpe75K1be1RY/8AW/6uo2/0f5KGbd89MB25P4Kjmh8v9/UyqlV5&#10;rxFj8j/W0BylO6kfULzZHFWL8WvCM158N9T3xeb5CeZH5X+zXaeHbdIbiJ5/9bXYXlnFfWcsDxfu&#10;p0aOT/gS1hWj7kj18rxf9n4uniP5HzHhvwz1KXxB8P8ASJE/5Zp5En/Af4q7q1t00u3i31wfwr0O&#10;98C/25p0/wC90+SbzLeX/gX3a7iSF9Q8p3jrLB1o16MZmucYnCYzG1MRganPSn7yLMM3nGV3/wBV&#10;TdyZld6If9XsSqsi/wCk7HrqPDZbWRJJdn/LKntD+7+eqcjc/JFVtmeSgSCMI0m+qtxFLNJ5CVob&#10;UWOiFVt7je9BfKSLCkFv5dY91IknlVcvdQ8y4/cx1G1q8kkT+VQQ0bmm3kVvHFV640x2/wBKgi82&#10;KT/lrVM2PmW+/wD1VaWn/wChx/vJf3NBrGJl3tnaLZ+e/wDrZK5m3tXj+d63LyS31C43/vKhk01J&#10;PuVRMoDdLmSz8391+9rHumlvLj/plVqSS4hk2VTaO6aP/plQTyl77YkNtsglpq3SRx1RWx3CpbyN&#10;IY9lAMVtUSX7kVRreKI/+mtV9nlx7KryR/ZvKosZRLj3ksklWB/pUdUbbZJcVeEe6qLkQtYzR/PU&#10;9nuaOiOzuLyT/plWj9jSxjqJMCOMpHJseWiMbZN/m/6us2aR2k/1tSLA80eymLmL0lx9q/eVFNee&#10;THsT/lpVqzXy/wB2/wDqo0qpNHF99KCym6vNWtoqpaxyu9UWmdfuVpWrbbfY9JmUh19eJb2//XSs&#10;WG6+y3HnwRebU19IjSeX/rasaTb7pP3n+qqYgVLi6vbz93Uemwut5+/lrSvLhI49if62q9jClvJ5&#10;8/8ArassW6vvJqnJM0lWJ1hmkrc8N/DnVfF/mzwf6LaR/wDLWWvMx+YYXLqXtsTLliEYSkcuzI0l&#10;E0m2vXP+FT+GtHjiTVNX/wBL/wCulOvPh34Mhk/f6vJ5v/XWvjv9dsDKXuU5y/7dKjQkeOtDd3Um&#10;yCKWX/rlXonhn4F3uqW/2rV7n7BFIn7uL+OumuPG3h/wPp8VloltHfyx/wDLX/2bdXA+IPHGq+Iv&#10;309z5X/TKKuZ4zPc8/3SP1el3fxS/wC3TTlhTOqsfgL5dxvvtcj8r/plH8//AI9Vqb4K6ffR7NO1&#10;zzZY/wDWebtf/wBBrzWxurtvn+0y/wDfxqmjvbuzuN9rcyxf9cq0lkmffH9f97/CT7SH8p6tovgH&#10;QvAf+m6pffaruP8A1f8Ac/74rJ8SfEy+1KSW1gi8q0k/77rz+TVvJj/fy+b8lZ8mrPcXHyS/uq6s&#10;BwrGNb69mlT21Xz+GP8AhiV7X3fcNq+uvtEn/PWs+S4f+Co7WGaaSXZUy6a6196YP3ivJNu+/UP2&#10;j95Ulxay+Z+7iqrHG8cnmUEtE7K80m9/3UVTQzbpPk/1VNjVLiSnTbI4/kqjILpvMj+SoY4XaOnL&#10;+8qZfljpALDC6x023X9589Qr5t19yrzW6Q2+z/lrSLI5miX/AJa1DHHUkKo0fz1HIzySfJQANC9O&#10;jVPL2U61ke3+/UbNukqijP1K68uSJP8AVVJD5v8A11qG6XdqlXoW3S/JWn2TVFizj8vyv3VXftSL&#10;5v8AyypLVkWOoriswIpGRqFkZZKh8xpKuN8tAcpqaWvnWf7+Wta+t5Y7OLyP3sNYNjInl7JKx/jl&#10;ql3o/wAG/F91ZXMsV3aaXNJHLF9+N9v3qpLmlyFX5YnZWO9beV0p0zTTR/PL/q6/MDwrrXxI8QaB&#10;b6h/wsXVoftC/wCq82tXy/iK3/NStW/7+17Ucqqy+0eVLH0on6FahsWL56oqqzf8ta+AZLD4gSf6&#10;z4jat/38re03wB47vtPjuo/iVq3lVlPLpUvjkCx1KR9xSW7x/JTYf9ZXxRJ8P/iBGn/JTtW+5TLP&#10;4d+O7qTZ/wALK1b7lYfVI/zBHFo+4muPMqaFnWOvhmb4bfECG42f8LK1atZvhJ8Q4dLluv8AhZ+r&#10;fu/+mlP6pH+Yr28T7gs7rzJPkqw2i3F5888Xlf8APOvz/j8BfEBfufErVv8Av7Wlpvgr4lX0kUb/&#10;ABY1aKL/AK60vqkf5g+uQPuLd5n7iT/lnWxdWsVro8uz/lpXwLe/DXxrbySY+LGrSxfaGjj/AL+x&#10;d3zf+O1am+GPj24t7XyPixrcsMn+s/e/6uj6pH+Y1ji4n2BHpr3ElWIbN47iJP8Abr4xtfhf49jv&#10;Nk/xU1a1i+b97W1a/A3x1qEfn2vxd1aWj6pH+YlYuPMfdDeH4riSJJKr3vhe3sbyL97XwfefDr4k&#10;QXmz/hbGty+X/wBNahj+G/xK1K88j/hamtyy/wDLP95R9Vj/ADGixcf5T7i1DSfJk/cf6r/rpXF+&#10;OvB76tbxeR+6mjr5Tm+F/wAS4ZPIuvifrf8A38qSb4O/EP77/FTVvuVMsJCov4h3YPNXg60a0Psn&#10;tEei6xDJLB/Zn+r/AOWtU2keO3+eLypf+eVeO2vwd+Id9JsT4latUlx+zf4uk+dPiVfSyyVksDy/&#10;8vD6z/XClOPv0T1yG68wbKb9nmWT/nlXid78A/Ftj5r/APCwdSl8vb/v1et/2e/GE0fz/EbUovMS&#10;r+qR/mJjxXR/59nq0d0zXnz1uQzJ/BJXz6v7PvjJdQ8j/hPL3yv+etFt8CfGV9/x6/EHUv8AXNH/&#10;AN80fU4/zGv+tFL/AJ9nu02oNa3G+D/W1rW9/Fdaf/01r5y1T4A+LdL+d/iDe1Sj+DfjCOP/AJKD&#10;qUVH1OP8wv8AWyl/z7Po6RovLohkiWP/AFVeE+Hf2efHHiCTZH8Qb3yt9WtQ/Z18YWPm/wDFytSl&#10;8up+pR/mE+LKP/Ps9qvrh/L2eVRa2tu37+f/AJZ18y3Hw18ZeZs/4TzUv3da1r8G/GE3yf8ACxtS&#10;/eVX1OP8wlxbRl/y7PeJryKSSTZ/qqq+ZNN5teJzfAnxVb/81Gva2Lz9m/xXbx2z/wDCxtSl+0JR&#10;9Uj/ADFw4qoyl/DPpL4N/DNPHFx9t1SX/iXwP/qv+eu2vdrjwD4abT9n9mW3+j/9M6+B9H+B/j3T&#10;5Nlr8WNWsIv+mVVPH/gD4m+CfCmrap/wtzWrv7BbNP5Xm9dq/drSng6MfikeHmXEeKxVX3Jci6H3&#10;74b8K2VrcRT2NjFFaR7v3vl19OeF4/8AinNM/wCvaP8A9BFfGf7H3xIl1L9mzwZe6vJLfahJaN9o&#10;urn53k+Zq+yfDFwt94c0y4/56W0bf+OivTo06UJSR83VrV6756srnzl+07K8PxEtnT/oHR/+hSV4&#10;/datLcR7I69g/aiXd48tv+vGP/0J68Xjs91eLX/iyLpP3RsN1cLJ/ram/tCWP/lrTZNPdY6qqu2u&#10;c6DYj8RXCyRb4vNq5N4se4kifyq53y91TfZ3Wm4lc50Vv4smaP8AfxV8z/ssstx4w+Kk/wD1GW/9&#10;mr6Ahs3WOXf/AHK+e/2T22+LPien/UWb/wBmrel/CkZSl70T6Lmke4+/+9qGGxSS42VNDa/vPnl/&#10;e1qLof7vz/NrmNSpeWDw3GxIv9XWX96T/prWheX7w+b+9qvbwfaPnpXJJrhvM8rfL/BVOGN1n+Sr&#10;FrGlxebK2Le1/dUhIjhkeGPZJL5vmUTfJHVW8uET/tnVO8muGjoKbHb/AN3UMg3U1g6x1Na2j3FU&#10;Z8pXaPdSzWv7urNwv7z5KhkunoJJLe1/d/6qm+XQ1/5kfyVHjzJN/wDzzqCuUkWNlqP7VLD88H+t&#10;qaObdVXyX/gonBVI8k/eJPavDLL8Rvh/Lp00v/E1g/56/wDjrV47NY3Gn3EsE8XlSxu3mVveA/E0&#10;vhfXIp/+XST93cV2Hxa8IpJJF4h0797Fcf8AHx/7K1fluBnLhrOpYGf8Gt70P7sv5Tul+9geRyWb&#10;1cWNIY9lNjLyXG//AJ51DdF5riv1U4+Vke3zpf3lbWkxpbyfJ/y0rm083NdJpq7reKg3RauLfyY/&#10;9V5XmVi3UUPmS/va6a4tXks9lc2tltk+eiJLiWrHbBZ/63zZavSRutv5j/62s2GRx8iVpR3iCP56&#10;AjIqwtE0cvn/AOtqO62rHFU0kMTyb6asMUnm+XQDkRrcf8s61NFVP3v73/WVnxr5nl02Zvs9x8lB&#10;EWddb+V5f+t/7ZVUGxbzZWVo91u+/WpfN+8idKiR2RNiFvLk2f8ALKqtxvjk/wCmVQm+eSqd7DcT&#10;W+xKyUTUdeapFDby7KxW1Z7iP/VVJ9h+z2cv/LWWsuGGW8l8t615TllI01VL75K0LWzitY/nrLtY&#10;fsP36t/8fXyebRymZcZUas+4+0R03bLbyf8APWo7jVP78XlUyxrTPH/rP3VVbPVFjk2eV5vmVV1C&#10;8S6+SCpre3+x2/8A01qiJSL3kvJbyv8A89KqX0flR/JU+n3Stbyo/wDy0eob62fzKGUpGXHYzNJL&#10;VizkcR/PWpYwynzYP+elElr9lj2eVVA0Z8mx6m0/yoZKt28Nu0csnm/vo6zljeS8oJjEfeQ/vKtW&#10;sfmfcq02no3zz1n28224+T/VUxmm2nyyW+zzKbDImjx+XBL/ANdKzby+laTYktcb4q+IWleE45Y5&#10;7n7Vd/8APKL5nrFzjT+M78Dl2KzCfscPTcpHcTa0i/On7qWodU1aKS33z/uvkrxlviN4o8Qf8gTS&#10;PKhk/d+bL/6FUkfwr8R+JLiKfXtYlli+XzIoq5vrMpfBE+0hwxDB/vs0xCpeXxSOL8UXVh4T8YW1&#10;7oOpyXWq/aGkkl+Vofm/hr3j4ga9aeC/D19Pqltc6pp8cqxyWttF5ryIzbWbZ/d/irw34sfDuLwP&#10;/Zs+nRS/ZPm8yWX+/X0Z4U8UWvxM+G9t4hgiii1W3f7Jqlr/ALf8Lf8AAqywPu1ZQmfXccYeGOyX&#10;BZjhJc8I80XP7X90+XfGlx8P/G1xbP8ADaK5i8ayXcf2eXTI5oki+ZdzS8Bdu2u++F/xGsv2e5PF&#10;/hrxz5ulyz6tNq9ndRRtKl6k39zaD93bXtGj6bb6fJvgtoopf+mUarVq+t7LVPnnto5fL/56xq1e&#10;5KtGXucvun4VGH2zxP4ax3vjHUPiX45fTJLDStXtPs+n/af9dKkat+92f3WrzX4a+Pfh1pfwjttI&#10;1GxjuvEvkyR/ZfsTb5XZm2rv219kaTDE0ez/AFUUf/LKnXGk6Yvz/YbaLy/+ma1Ma8Q5D5/+HfjS&#10;X4a+F/CHhrxXbXv9t6s7fZ/Kj81LZG+6rv8A7K17Mscq/wCrkqxqENvJcRO8UcssdRySf9Mqwcoy&#10;NYogaF5pP9bVn7P5fz0W8e2kuN8nyVIFdtQ8z9xVyzs0t499Rx29usnyVBqG+STyE/dUElz+0Io5&#10;P+mtObxdcNH8lYq/6LUnk+dJ/wBMaiUeaIS96PIaXh+a3t/tP2r/AJaUXy+dJ/0yqOONPM2f62r0&#10;37u3/wBVWdChSw0PZUfhOPA4Kjl9L2OH+Er2cCQ1JHC80m+od3mR/JVi1R7f93Wp6EojpIUqpHv8&#10;yrca+X9+qd9Nu+SCqJCHUPMuJasf2lFcfI9UbFPs8nz02N1aSXfQFzYs5LKP78tTLJFHJ/rfNrnl&#10;jdvuU6NriGTZRyhc6FtSikk/6ZUNqi2/z/62s/esflf89aq/aIvLl3y0BzG3HrUM3+vi8qWolvrd&#10;ZP8AW1z6yfu/nqxcQ+THvegm5cmkhmkqnNdJ9xKqru+0RUTf6zZQHMPVt33KrtHViO3SOT/W1Xm2&#10;r5tBJWuJNslEa+Z9+ofvSU5ZPLuKYGtZ6es1WrhfL+RP3UVWtHtfOt99NmtftkkqUuYr3Sjb332O&#10;5/6ZVa1K4S4t9/8AqqP7Lt7O33vVe5ZPsdFiJMzV+WrWmzS1VX5f+WtWrGRIaJEl5t7SUn2qJpNi&#10;VPHsmi+Sq4s/sf8ArKIlxBFRZKJ5n8v93VOW4/0mpCzyW9RIhkcdv5fzz07+0EhqG4TzI9lFxZNH&#10;5VXYkktpk8zznqrOzzSeZ/yyp3kyx/6yKmixuJpP3H+qoUSoncfCPwnaeKLyWS9l/dR/8sv467z4&#10;jeJE8O6X/YmnReV8n/jleY6b9o8P+VPay+VLHXpni5ovF3gKLW0i/e26fvP/AGavxzP8JOnnuHrY&#10;6XPh5PlS/lkd0HzQPJZr6W6k3zS+bTWuPM+R6qrNuqvN80lfrMKNKMfcicLZaZkb5KJl2x1HDpcr&#10;R76kaPyY66CSZW8uOqN9eP8AwVHtuLyhrd7f/lpVFRiU/wB7cSZrW0vR0X/X1DpMO6SV3rU+cyUS&#10;kU5GpCyWPlfuqjhukmvPnrNuLx4Y/wB5LUOmyeZJK9SSmbzXETSVTubdJvuVWaR7j56s2M27zaiJ&#10;cinNbp5exP3VV/L8v79TNIjXnz/6qo7hU8z/AKZVZA2S43fJBTfL2x1JDNb28f8A01o8xJKCRsci&#10;Qx7Kd/rJN9R7kWSjb+8oAmePzKdbwvTYldpKsW29aAiVbqF6hto3ati6hdaqyskNvVGkSldWu24q&#10;xCu2qqxvcVc+SOgZIvy02ZqI9lNk3tSAiT5jWpZyW7R7J6zVV1NTK372KmaRLE1vu/1dee/HiS4j&#10;+C3jPzJf+YZN/wCg16dHs+zxP/z0rzP4/TJJ8HvGaf8AUMm/9Brel/FiS/hkfFvws/5EjTf9z/2a&#10;usXt9a5H4W/8iNpv+5/7NXWMu2vvofCfE1fjJmau68B332jT5dOg/wBbH+88qvP1ZK848b/EHxR4&#10;O8R26afHHFFO2y3l/jrHEQ9pDkKormkfTepWssMcUby+VVfT7hobyLZ/y0ryP+3vjFe6H9t/s3Tb&#10;q0/8fk21DpvxG+IFn86eB5Jfu/8ALSvnvZSj7h3ckj6E3WT6pKkn73/lpW9NcafceUkEXmxfN5lr&#10;F/n+9XzT/wALk8ew3ETyeB//ACJUP/C3PiFm5eHwZL5siN5f7z/VOy7d1HspG8ZHuXiS8sprj/Qo&#10;vK8vd5n+/wDL9K52SaWSSL97Xz54Q+MvjrWJ75Bokes/ZP3cnlj/AFT/AOVrdg8afEfVLiKDTPCv&#10;2WX/AFnmyfc2fxVMqMjCUD3Sz33FxFvl83/lnWtLJLZ3OxP9mvn2HWPi3a/Iljpvm1esbj40XVxE&#10;iW2m+bJR7L+8EYSPaLq8uLiSVP8AlrJVjS11XQbj/lp5UiV4/Jqnxoh/0X7DpP7vd+9osdY+NdnJ&#10;5n2HTf3n/PWj2X94uMInt19qSXnlJ5X73/nrWlpciRxROkUsssdeH/2b8c7m48/+zNJ/7+Vckk+P&#10;C2/z6RpEUUdR7L+8bxg4nuFxeJeR/v4vKljrDvNYdbjZ5UleJtqXxqmuPn0zSfNra0nwr8fdcuJf&#10;sumaRLLs/wCelHsv7xVpfYParGNJre2e1ikllkf/ACtXrywvf3tq8XleWn7uvBZofj34XuIoJNM0&#10;nzrd/MrU1bxZ+0XqXlXU1jpPlSIsflRVcaX94wcD1azh1K+ki+1R/wCreqfiZtQ0u88j/VRf9Mv/&#10;AB2vCPFnj741fD2xuNQ1mx0mGFIvMMf8YqPwj4y+NHjDS7G906x026hu/wB5H5v/AC1qfYyEe82N&#10;1NqX+s/1Xy10lwE0uzieD+/Xgcdj8eNPkl/4lGkfvKhmtfj1eR/8eOkS+W//AD0pey/vHfT/AHce&#10;Q9S1a8m1iWXzvMl8t6zddvJWuIn8uX95+7/4BXmK2fxzaTyP7M02su+0f4xeINQ36hq9jo3l7fLi&#10;ijVqI0/7xhJSPoTwjHqENx5Cf8tP++KjuvF1pb6xLA/m3UUb/u5f85rwW80P4ux28v8AxWdt9z95&#10;+7rDt/BPxNvryKCPxLH50n/TOu7D4eEoynP3jzK79+PJLlPWtUunm1SX/ll89dJ4fvIl8r/lrLXg&#10;OqeA/iUuoSo/iq282P8Ad/6usn4jfDPxX8LfDdjrb+KtSllkuI45IvMb+KuSNKPN8R1U0fWmn2cT&#10;ahbXTy/9sq6Txcqabqlta2svm+ZCtef2t499pdi//LXyV/77211FxfJeSWPmReb5CeX5tYN8p1yj&#10;HmOo0fQ0vJPISXyvM3V5P8br7+0Ph34udJf3X2G5/wDQa9Eh1b7ZJLOn7qXZ5deZ/GS1SP4X+Kng&#10;i/5h00f/AI7UQ+OJq/hPUv2RbqKP9m/wZv8A+Wdo3/oTV+hXw+Pn+BtAk/vWMJ/8cFfmv+ylZvJ+&#10;z34Rd5f+Xdv/AEJq/Sj4cx7PAPh1fSwh/wDQBXXQ/jVDaf8ADieO/tB+DbvXPE8V7a/vfLtFj8r/&#10;AIE9eItZzRybPKr2j44+Mrvwv8S4tn760ksI/Mi/7avWTpPjTQvEF5En2b/S5P8AnrHWNajSqz+L&#10;3iY35Ty+6hRfkqjJpqNXceNtGSz8QS+RF5UUiLJ/wOuPuIrhY99ePOEqUuQ6F8JQbT3hqWFvMqxH&#10;IjR1UaTy5KnmAu3TI1vsT+5XzJ+yrN5fiz4l/wDYWb/2avpXzEm81/8AYr5r/ZZ+bxZ8T/8AsLNX&#10;ZS/hVCZfFE+jrWGWa48yty41RI7fyPN82WsGFnjj+SprGN5JN/8ArfLrkOgWeSJZZd/+tp8C/u99&#10;W57i3aSV3i/e1Qij8ySgzZY08eXcb0/5aVfkiuF+RP8AlpVCEJDJ8lalvFL/AK9/+WdAXGXWgSxx&#10;xO/+qqlIqL8lTa1rUt18iS/uqy7fzZKrlKuTtayt8/lfuquf6mPYlSQ6hbx2/wC/qFbhJpP+mVAz&#10;PkhdY6z23tXWSQpJHVFre3t5P9VQBjWtnLJ9yKrElu9v9+tJtUlb5Ei8qqs2n3E3z0CkVl2NHToZ&#10;Hhpqx7ak+RY6RgJC32i4r2RlfT/gv/pv73zEby/+BNujrxWGTy69o8E+LNK8X6XbeG7qL97Hbr5f&#10;/TR1WvzPjaFWNLDYiEeaEJ80/wC7E7sO/iPF4Y3jj+eoV33HyJXTeOLH+xdYubL/AJ5vXJx3Uqyb&#10;IK/RsLiIYmjGtD4ZGb+ItR2afcroG2w/c/dVz8O5ZIt9bn7oyb66WEWSfbHas24uv3myiaN45N6V&#10;Rb5pKhEORdhuoo46mVvtX3Kow2f7ze9WlhlX7lAxLhnX5EqGNZVqS4j8mTf5tQrIjUxSL0P7m3lq&#10;O30+71K43pVeS6eT5K2NN1R9Pk2P/qqiRcEi1Z6I6+bVxdMeOPe9Nt9QRrfen9+pLjV90dTynWZ9&#10;5Okcn/PKKo47r/R96S1VhmluriVH/wBVJUMge2uNlEYmfMWZrz7H9/8A5aVXVtv/AG0qvdf6VcfP&#10;Ue1Lf/tnVGJdurW4jj3z/wCqqnHN5clWri7a+t9nm1m48u42f8tavlEbVrJmsnWrjdUkkM0dvvSs&#10;v55JP3lBEZE1uyfx1cuJoppP9bVeRN0cSVJHEnl0BYmtY1eP5K0LqRBZxf8ATOo7Fnh+/wD6qoZJ&#10;N0ktBcUWrW88mTf5VWrq8S5ji/dVHZ2+6P8A1tU5v7iVJpKJLNbpb/8ALKsnzG8vf/t1qXUn2G3/&#10;AOulVf8AWWexK1IFikluremxqi/JUNpI8daC2/mHz0/1tQOJh+LPBtx4m0+xgstYk0a6jf8AeSxR&#10;1g+G/gRo/h28N7qlzLrOob/9bL9z/vmvRreF1+d6qzebJJLWEqMKkueZ9Bhs+x2Dwv1TDy5I+Xxf&#10;+BDV0u3jj2JFF5VV2urezjk8io5Lx5p9kf8AyzqOHT/M+e6lqpqUockPdPmMV7XE0pQ9pyyl1OB+&#10;L2l6r4w8PxWWnW3m/vvMkrl/DNxL8BPGlr9q8268P6tb/Z7j/f8A4v8Avlvmr2qZbSOP5Iqzde8A&#10;p8TfDdzoif8AH3Gn2izl/wCeTr83/jy/LXn0cDOlHn5uaZ9/wfnlXL8FTyDMZc+Hle7fxe99r/t0&#10;0r6ZIZNnmeb8iyR/7jLuWoYbjzPk/wCelcP8LdcvfEehyQ6hzdWE32ST/gPy16FDCkMcVelB+0jz&#10;nzma4KeXY2ph5/ZZftG8v/tnUF15t1cf9MqjkuvJ/wC2lTW8LyJRynlIRVSP5KQ/LUjW/l1G6usd&#10;XE0GtKkfzyVIsaSR+fUKhF+/Uiv5nyUCsV47VGuN/m1VvN7Xcr1Nc/6H9yq6yPJFQZMVbjzPkf8A&#10;1tXPsbtHSW8aLHvnipzXzyfcoAZa2bw3O963LeGW4gl/dVhXV9LCdlb+m6h9j0/fP/y0qRIiWzeG&#10;quoXUVjH/wA9Za2JLy0uI/M82s+40+0vo98FUanNyXF7cSfP/qqtWd4kMfz1JPJEsWyq9vavNJ/q&#10;qDNFp7iKT56ryMkn3KDb3Fv9yKpLeN445d9BEh1jGlx/0yq5ctb+X5flVlrJ9nk+Sq9zdXDUBEuX&#10;myaTelU5ldvuVNCrzVXbfH8lBZahVLf53/e1YW1lvpN80vlRVHY2/wBq+f8A551Rur6W4kloCxdu&#10;L2L7R8n/ACzrOkfzrjf5tRQwbqsWtp/pFUTyk6nbJ+/qOSVLr5Epb5PL+/VXHl0ByiSL5clb1jpq&#10;SRxTvWFYr515Enm/6x67/VrO30uziRKGVYxYW/1scdWFvHj+R6y/Mdf9XVeRpWrMzbLl5J50lVdQ&#10;m8y32U1Y3jl+f97UeoTfu6aFEqr5UdTWK7pP3dUVkrS01fJ8qrkBcst63Hz1oXrJHVeW42mqtxcP&#10;J/1xqEWU5Ee4vPkrW+zJHHWXZpuuKm1AvDHspkco6O1RZN9WF/0iSqtnO83X/lnUMlx/rUpfaCKJ&#10;pZt0mytiS4it7eJP9VXOw3W2TZ5VNVri8k2fvaznOEI885cpUYm1fXiXEfkQfvfMr1TS9Jl8P/Ce&#10;5tdQ/dS3H/szLWT8M/hzd6fqEWr6vFFFFGn7uKWsfx94sl1zWJUSX/RLd/Ljir8rx+L/ANZcyp4H&#10;CS/dUnzTn/e/lOqP7qPOc5cWNusm+D97VSGx/v0RzPJcUXEyV+rRRxyLUcjr8lNuI0aq8d4jVJNq&#10;CXFMkp7tp+So0WWSTZ5VWo18uT/nr5lTR272vzv/AK2miojYoXjji/dVIfNj+d6mtriJpPnq5c2/&#10;mUwkczfRy3UlXbeP7Lb0rQvHcVFdTf8ALOgkuwulxHsqOQPa+bUNiEX56m1KTdHUlcxnxRvJ+8nl&#10;8qrT/vPuVDBpb3Hz+b+6rUghRbf/AK50BIzrexeST56mkjSH/lrRdTP9+q/lyyUjIlaHy/uVHGu2&#10;hm8n79SW7K1WFiNZnWplk2x1VuI91xViOPzI/ko5QiaC3CS2/wA/7qsm8m864qxIrm32JUdra/aK&#10;DeMixa/u46nmhhmj3p/ranj0/wAuP5P3tV7iN1oLIvs+6iZXX5KsRzbatWNq83mvSJM77O7R1IsO&#10;6PZWhHor3En+tqa20V7q42eb5VNlcw6aG3tdLij8399Xl/x/s/J+CfjN/N/1mlzf+g16lrGlutxs&#10;83zfkry349KjfBfxnv8A+gZN/wCg1pR/ixIm/dPiX4Xs/wDwg+kf7n/s1dgvzVyPwt+bwHpn+5/7&#10;NXYDvX6JD4T4yt8ZxPxQ8V3HhbR4vsMvlXc7rHHXn2uab4vvvEGkT6lbG68iVZI7qL+5uXdXrfjH&#10;wtF4t0OSyf8Ady/8s5f+eb1xmi+Ob3wPeRaL4ki/dR/6u+/g2Vg4+8dVKfu+4fWPg28T/hA5bL/n&#10;m/8Au/eqO31i3t/kf91FXO6X4ytPGHh+KCCX7L5m2TzYvuSVYbS0ht/P/wBbXz1ZSjM0jMsahIlx&#10;H8kX+rrwDx98Qtd8XeLovCXgSWSW6y0dxJF1Lq39/wDu17qzfaI/IrwT4a6Kmh/tF65B5cnlRxST&#10;4i/ublZqdL+cqC949H+E3w7T4eaBLp8/+larcOtxcS/8B+7/ALW1t9egWsKR+bP/ALDVa1TUrSa3&#10;2QReV5j/APsvzf8Aj1UZLfzLeL/c/wDZlrCUuaRM/iNq3litdL3p5Xm7/L8r+P5d3/xVN0mV2uJX&#10;8ryv+WklUdNtLe8uJXeWSLy9tWr7TnjuNnm+bFI/+7WRrympDH9rvJZ/+WNOjs4rq48vzao2a3Ec&#10;e/8A1X/TKuo8OwpqWqR7/wB75f8ArKmRpDl5jptJhe4t4rJIv9Qn7yWs3xk1xp+l74P3vl12FvMt&#10;jb3MHlRRSyf8taxfFMluvh+VP9b5aUkdkpR5TyGz8QI9xF58X8f+tr2b4Y+Jv7PkuXS2j8rZ+7l/&#10;j/3a8HsY3uJN/lfuo3r0zwrrH2GOKyn/AO2ctX8JyQ5uYveKtdm8QeJNk3l2vz/6r+PZXRappOjx&#10;6pYyPc/vY4V8v+5WDHdW95JdTpbf6XH/AMtf9inR+JoY9PineKPyo/8Anr9+i518seb3zzf9sTwH&#10;FqHgPV9a+0y+bb2Lfuv4Pl21Y/ZXt3k+Gfh66ex827jiWOPzf7n96ofjBrH/AAnnwn8TaXZf6LNJ&#10;aN/rf9n5ttdR+yjrT+JvgZ4eeytvKltLdrST/ppt/ireX8Il0YykdN8VGvZtL+1aXLLF9nmXzPK+&#10;/VXwXpqWMdzP9pluortFkj837+/+Kum1iF7Pyk/5a3H+s/8AZqw9W1r7Haf6ryvkqPa+7yGnsff5&#10;zN17VH0nVLad/NlhkTy/Ki/2qz7jw6mqXkt1/qpf+eX/ADyqGbfrnlXX/LWP/gNSRz30mqRJ/qoo&#10;/wDWVhymvKijqXhxI5LZH/5af6yuH8ptJ1z5P+Xd2r1TXtN+0XEu/wD5aI0dc3/YNpoGh3L3Xl/a&#10;5E/1tdlGr7KEv7x5WKw3PKPIcWsKahefav8Al7km/wBVXP8A7Sn2vxF8F7m9j/e/YLuOSSL/AJ5I&#10;tdBpN1tuJXeL+95dQ/Fq3ij/AGb/ABU//LWTb5n/AH18ta4enGXvzOaM5e1jAvfD/UE17wvod15X&#10;lfaIV/8AQa9YsfDv2zXLVEi8qKNPM/e/+hV5b+zzHbw6P4Ve6i/5d1/9Br374hah5flwWP7rz7Zf&#10;Ml/9lrhlH3j1YI81hVo9Vl2S/ut7VzPxajh/4U34mSeX/S49Ouf/AEFq9Ej0W4tdP+1eV/rK85+M&#10;FqjfC/xe7/uv+JdN/wB97WqI/EVy8p3X7JlvNJ+zn4M/55fZG/8AQmr9Gvh/GyeBvD656WMP/oAr&#10;88f2Qv8Ak3PwZ/16N/6E1foh4GOPBmhf9eMP/oArrw8v31Q3qfBE+b/2pGX/AIWJbf8AYOj/APRs&#10;leZ+H9UTS7yKf/nm/mV6R+1Qu74kWv8A2Do//Rr15DCrrHXm4iX7+RVJ+6e4aX4m0zxhp8sF75UU&#10;tY+vfDW7xvspfNi/55fx15jb3D2dejeAPHStcRQXUv8A0zrWNSFX3KwcvL8B5/cb47iWBIv9XuqF&#10;bV2+/XqnjL4dveXkt7pf73zP9ZFXB3mn3FnJKk8flSx1x1qMqUg5uYp7dtnKn+xXzX+yart40+Jf&#10;/YWavppYdscrv/cavnP9kW1e68YfE945f+Ys3/oVXS/hVAcffifTsOj/AGe3+f8A5aVkKrLcbPNr&#10;SurrzLfZVFdPuPL31y3OrlNCPR99Uby1ezk/eVoR6pLDZxb/APXVkyM93Jv/ANbTE0SNJ9n8p/Kp&#10;0mqStH8lWmX7Rb/6qs9rd4/3dUZuJDHCjR/vJf3tWrdnjjrQ0rQ0kjld5ar3C/ZZNlSHQjnaKSP5&#10;6NMV5rjZ/rajEiTVGVls5N6S1QRNea8is4/If91VbyfOO+qUml3ckcU7/wDLStiTZb28W/8AuVJq&#10;zPswn2z95F5tXrgvcfIkXlVQWTy5N6VM2oPdffoMuYx7jfHUybfs+96a2xrj/W02Zt0fyVSJ+Ipy&#10;SPXUfDW8TR/GFjdP/qt/l/8AfXy1zqxvXSfD+NP+Es0yO6/1XnL/APY14WdxjLLcRz9pGlKXvmt8&#10;ctLe18SROn737WnmVw9jbpa/P/y1rvPjRrDr4witZ4v9RCvl/wDAq4nzrdo99efwnKrLJcP7bsb1&#10;PjHw27t871JDG7SVnXGt/wAEFTNcXDV9dYxN6yVGjlSSse8hWOSXy6qzXV35ez/VRVTjmfzKaiVY&#10;vRs80lWppnjrNtb64aSppr7+CiUSIi+W/mfPViFd1VVmRvL3y1YWS3/561IxjSI9TQzJUduufuVc&#10;+yvHHvegqMSSNv3e/wD1VCqzSb3lpsO9reVJKhktXjj/ANbQbCXkrWflOlMhvZbj/ll5tOkjl1CP&#10;/rnR9n+zx7Elo5jG5YFm6/6yo5pkvv3f+qqSKSKS3+f/AFsdU9sUnmo8tJFIku2t/wB0kFCb1k3p&#10;UdsqW8mxKsTR+ZJ+4pmUhqyO0cu+qdlG7SSvVho5V/19OtLVJPNfzaAiOXyvL+eq0kj3kn7iL91H&#10;UuoW6W9vFHVixvP7Ps/9X/rKCyvHdfvIketC62G3/wBV5VYqyIsnmVqSal9os9j0FRkGnyJPJEnm&#10;+VWpJHaQyfJFLLLXO2bJb3FbUOpbY/3H+tqSpSM/V5JppIt/7qoY9ix07U97SRfvamhVPs/z/vZa&#10;0M5EccfnSbErZjj8mOKOsqFvs9x5iVreXu/eJ+9qZGqG3zM1n8lVY9lnb/PV1W3R7P8AnpUOpW/m&#10;R7P+edFwsUrW3Rv3ifuqbJZ7pPM82pLON1t/nqaFP3lK5kyjIqN8lZa/FTQvh34gihvb6KK7kRv3&#10;X/xf93dWT8WvFV34F8P/ANo2sUUs0kyx/va8K06DQdY8C+JNe1q5kuvEnnLHBF5nPzMvzf8Aj3/j&#10;lcVbEypT5IfEfqvCnCUMxof2jjr+yvyq3xc3/wAiep/Au4fUNL1zUXi8r7XfNcR/8Cr07/j4rkfh&#10;Por6P4HsYPsskUsieZJ5v+1XZQ1tQj+6ifKcT1oV84xE6Pw35f8AwEjgj/eeY9aEfzVRk+X7kVNe&#10;6uG+T/VV0HzSNCaVF+/VPY1x89SWbf8APenSPD/z0oK5iq1slOjPk07fQx20EcxTurjzhsqO3ZFH&#10;z1NJsYVXkj+egzkW7dXuPv8A7qKnbUt6rtqD/cpFmeaSJP8AW0AQxyeZqH+qrQa43W/kf8tap7vs&#10;9xSrJtuPn/dUALHDK0kqR/8ALOti1b7Hb7/NqrDrNvD9yP8Ae1NHHFN5t1P/AKr/AJ5UFXK0l1bt&#10;9+lXUol/1FVJrN5rj5Iv3VLcabtj+T91LQBHPqzrcU5WeaoYrdLeT56tWsySfcioMpFe4i8mOJ3q&#10;GGbbVi4/efPP/wAs6r+ZFJQhxkWI5Nx/1tRlUmk+SmrZvMabFfPbybEqiomxZ3CWuny2TxeVLJ/y&#10;1rOht4pPMTza2odct/s8X7rzZapfY3vriJ4IqDUks9DRrfzKuXlimn6X8/8Ara2Fj/svT9nlf6us&#10;++t7vxFb7/K8qKpEczDpr30cr1Db2c1xJ5CRfva6a3sdv7jzamhlWzuP3cX76lzE3Mux8Jy2WoRP&#10;dfuq2Na1KK7k/wCudXLjWke4/fxfvawdUmtH+dP9bTJkzNuLrb8nlVXW62/8sqtLHu/5ZU3900my&#10;pMgjklmk/wBVWfqE26TZWsuy1k+estrP/SPnqkESvb2fnSb/APVVoR/uf+msVTLGnl1M0iLb1UgK&#10;NxfItSJdeZH/AKqqK28Uf+slrQiuovL8jyqkqIeZDDHvh/1tRyM83zvV7+z0ht6NL0e48QahFp8E&#10;X72R6561eGGpSrT+GIy54T03+2NQisoP3Usj/wCtr0SP4X+H/Cskt1rd99q8z/ll92tCGHQvhXpf&#10;7vyrrVdn/A68z17xNL4gv5bqb/WyV+UwxGZ8VYr/AGSo6GEj1+1I6ZSjSj/eO4ktfh1HJ5/lSf8A&#10;ftqkk+InhLT5PssGkebax/vP9Wv368t2y3Vx89NuoXgr2nwZh6v+8Vqk/wDt4j6wdh4y+IVx4iuN&#10;kEskVp/zyrk9lV7ePdVhY/Ljr67AZbhcso+xw8eWJyTnKcivtdpPkiontXX79SRXXk3H+qqWW4T+&#10;OvUKiUJFSP8A1dFnHt/5ZU24D+ZV63mSG3oBodD+7k8x6dNN51V55nuJKc8fmSbEoCJDG3lyb3q/&#10;DfPDHvqo0btHSXmyOOKqNRlxM7VT8ybzPkq9DFuj/eVJGiR0EWIYbWWP79WJIXpyzItSR3SVJJCJ&#10;N0fkf6qKoTqG2P5KbefvpKdaRwrQESxbx3F1byukVVT5rffrqrO4+x6HLHBWGt4i/I9KISKC27t/&#10;01qxH/1yqxJsb7ktQ7kjjqjIqM265q5CqeXWesL3ElakMfk29MGN21V3eVV5pt1VfkaSguLLFjdP&#10;DWpbslxWPNbvDJViOP8Ad0GkZl66sH8z5Kjt7h9NkqS1v/s/3/8AlpUl1Cl7Um8eUjt7+ZpJavLc&#10;xQ/O8vlVRhtXhuKdqmi/8vSS/wDbKqJsWI757ySVI/7leU/HqF1+D/jN5P8AoFzf+g16dpM32GuP&#10;/aC/0z4H+OHSLyvL0u4/9BrSj/FiTVh7p8G/DD/kSNI/3P8A2autWuO+GH/Ij6b/ALn/ALNXXbtt&#10;foMfhPi6vxFpflrJ8SaLFrWl3MM9tFLL5TeX5v8Au1rQtRJsarMIvlkcT+zpqyJpn2K6/wCWFw0E&#10;lfSCrus5dktfITaja/Dr4t3M8/8Aoun3SeZXt/8AwvzwVNbxb9c8qX/rm1eDioS5ozPR5Zc3PA6i&#10;+vPsdvLO/wC6ijRpJJf9ivF/gFqqeJvid4y15PMim2KY/wDcZjuX/gW1a7aT41eCtQkiRNT83zP3&#10;fleU1eZayX+FHxjsdRtZPK0XVpl8yL7qfN8v/ju7dXPTT5eQ0pe6fR6s83794v3tXre3+1W8WyKT&#10;zf8Anr/t/wB2stpttnFJB+9q9Z+ILiHT5YP9VLsb97XITGUeY0I7xLPT7aZIv+PiHy/7r71+9/6F&#10;W9Z6TK0cTzxeVLHuk/26wfCOrfbLy2tb2SKK1gRpPNlj3fP/APFVvWjXE1xLdQS+bFO/mUSibxZu&#10;/wBh2moSRbPM+5+8i/8As6oS2r6bcefZS+V89b8O+40+W6SLyoti+X/6DXMKrySeR5v8dZmkT1Cz&#10;VLvR9Mnni8371UbizTUre5RP3ssn/LWo9N1i3kt4tOe5i82NP+WX3Kx77XLjRY5f3sUsX/LPyqpI&#10;6Is5W+8N/wBi2ciPLHL5b/6qo9N8QWkPlfuvKh+X/llVjULh9es/ktv9Z/y1qHQfDsuqeanlfure&#10;qcTKUuWRpeJvFlvp9vsg/wBbIlefzahqFx9yKSWKOpvsO7WNl1+98t2/260GV47f5P3UX/TKpiZO&#10;bmcvNH9s8N65PdXPlRR2kn/oLV0X7BPi5ND+F9tBPJ+686b91/wKuJ8eLcQ6Hqfkf6r7PJ5n/fNU&#10;/wBklkh+Gdjv/e/6TJ+6/wCBVvJ/ujWlP3j6c8Qa1cahcef+7/d7v9VXB6pNd6lcfPL5Xl1uRtcX&#10;Vvvn8qKL/lnVPTdesrP5Hjlv5fm/5Z/6quWKOub5jNs767Wz/wCPaX/XLHHL/wChVuL5rW8s0H/H&#10;3s/dxVsaLa295p9y/wDx6/J+8i/26m03wz/aGoSvHL/x7p/38q0OMrRMOzvrvUrSJL391LH/AKym&#10;6ppaXGlywR+VLLs/5a1va5Yppun3L+V9qlj2/wDbP5qo6pdSto91/q4pZE/1tEzJ+97h5XpFilve&#10;Rb/Klljf/VVe/aEk0++/Z/8AFT2v+i+Wi/uv+BferL0u6ih1SL/nrVf4/XD2fwn8VJ5vm2k9ovl/&#10;99V00fekeZzckjS+GPlWPgfwg8cX737DH+9/4DX0J4wt4ms9Huk/1UkNfPvwzsX1DwH4Vgglil/0&#10;SH/0GvdrHxtb2+h/2Rqlt5stpu8uspx1kejSOdvPEiLZyWX/AH7rz34vW73Hwr8Zv5X7qPS7n/0F&#10;q2NShltdcleeL/WfvKo/HLWn0/4R+KoPs3+iT6XNH5v+35VYQj75odl+x5F/xjx4H/27Rv8A0Jq/&#10;Q3wTHs8H6KvpZxf+givzq/ZGle2/Z48Dun7z/RG4/wCBNX6JeBl+0eDNCk/vWMJ/8cFbUo/7RUN6&#10;3wRPnH9qZf8Ai4lt/wBg6P8A9GyV5Pa7I/v16t+1B83xMtf+wdH/AOjXryOS4/eVwYj+LIukvcCN&#10;t3mvVixhdZN9U5v3cm+rFrJKvmu9cxR2Wg/Ea40OSJJ5fNirvLfXtE8VW/kTx+V5leGzMkklWLeR&#10;7f50rrpV5RBwjI7rx58Pbux8P6nPp3+lf6O3lxfx/dr5V/Ynt3sfh/rm+28rUJNWm+0ebH8/yt92&#10;vqjwz8RH0uOX7bL/AKLGjeZVj4Z+JPhp8TNPvtX8KfZpYZLhvtEsUfleZOv3vSuqKhVpS5PdMOaV&#10;OXvmTa2v2y3/AOeXl1V1KBo499en/wDCG6JN/qJfK/7a1keKPBvk6PJPZS+b5f8AyylrjeDnE6o1&#10;onC2sP27T6LWzhX/AFdUbKS9tf3if6qStSGbzq45GyiWLOH/AFtNvrdKbbzbrjYn+qqxeLuj31IN&#10;aGWsjrHv/wCedR3lwl9H/wBNY6tSQy/Y96VVtdJvfvx0RiY8pT8nyY6bb6glr9+Lza0LGK3jvJft&#10;0lYupXCzXkvkf6qtUEYmhNrz3Ecaf6qKs+a8lvJNnm1Gu/zKe0KLJ8n/AC0okVIs/Zdv/LWhY08y&#10;o9rrJRHJ/fqTAja187zdktTRwutVfMit6uW+qRL8lBRIsbrXYfC/w2+teKIrr/VWlhtkk/8AZf8A&#10;0GuRk1aJY9nlfva9M+CuoJdR6vY/uopdiyR/3/4l/wC+V/8AZ6+L4vxNXDZTUnR+17prRXNM4f4r&#10;aomreNL508vyo9sH/fNciy+ZHV7XrGWx1y6guv8AXRu3mVRb/Yr6DJaMMLluHo0fhiohKXMyn9nx&#10;JW5b/u6x2k2SV0DLL5dew5GUiGSPzqota+X/AMsvNq4sm6Sq/wBslt5NlTGRSkV7q38n5/KptvH9&#10;okq9Mst1H89P0+xS1+eq5irmbcBGk+Sm2ds7Sb/+WUdaN9Y/6PK//LWqun28skctFxlqHUkEflyU&#10;9tS8ySL/AKZ1QkX95srS0/T4prf95QUpGha6ol55u/8AdeXVXUFdvnqP7H9lk3pV7a99b/8AAKk1&#10;KMO9o6XzkU7PKqG1h/0nyP8AnpVuaxexMv8Ay1qTBjYtnlfvKbfQxLJ8lR28z42P/wAtKdCv2eTf&#10;VBESG1TO+erlldeTHvSOqc376WlVvsp+SXzakGWrhZby48zyqpva/Z5N/wDyyq1b3lw3m7KhE1xj&#10;Y/8Ay0qoghs63F1JsT/lnUaQv5ex6ktml8zZ5vlVDtfzKCJFN1fzKki3/wCrqZLX95RLH5dBKHWN&#10;mjSb3rWjH2eP5IvN8ys2G3dY4q2tBtX/AHvn0SN1Ex7i2uLqT/nlV+3sJfs9a0bQ+ZTZJnkkqSuU&#10;yoLF5pNj1qt/ov8AyyqGRX8zfRdr9okoL+yMlj/0eX/yHVMwuscTvLVqGTyZP9VRc7Jo/koiSgjt&#10;/LjleoY5PM+5ULXkvl+Q8led+LLz4gad4k/4kNtbXOlbF/dybf3n97fu+b/vmsp1OSJ6mW5bLM63&#10;sfaKHqcn+0Fq17Jrljpd1fR2ulXCf88tzx7f4u1Y3jr4eaNeyeGrLwL/AKfEkTfb9U/gkmZl+V/9&#10;3/2epdT8NeJvib8RLGHxJpEul2sf7uSW2j+SP7zfeb/aq54Bt38L/FDXPCnmyRWlvu+zxS/8tNu3&#10;97/wKNd1fOYqVbklOlH3pdz9yzDFZhkWQ0/7Dkp4nDw53D7El8P/AIERw+PviHZ28Xhr7D/pe9Y4&#10;7/y/k2f7/wB2vaNPuriOztvtUvmy+SvmS/8APR9vzVH9n3eV/wA8qdur3sNSnGHvyPxnNc+/tmlT&#10;/wBnVKfxTt9qRaj1J2/5ZU77Q6SfPVONkaSrCr58ddx818RYjvkaT/VVFeL5knyVMtv5cdLGqSR1&#10;JRUt18mk87zPnpsiv5lKsm2PYlBJZh2LH89U7pXkk+SiVnbykqbyXjjoCXvFWSZGj2VHD/o8m/za&#10;sfI3yVKukvQBGbeWYb/9b5laMOgyzeU8/wC6iqxpcdvC/wA//LOpNQuIr6TZ+9okDIfLt4ZNkEVN&#10;upErNvrxLWTyEojvrhZPnqRE0l99lj2J/razzcSt+882rF1bu0nzxfvZKE03b89VEaMya6RpK0tP&#10;Xy499NbRX+0Rf88a0LqFIY/kpEmddtuqGGFGq9Hb/aKy23w3FNFWDc7Vq2ul29xHWU37u4q5HcXE&#10;nyJVFkk9v9nj+StbR5Esbfe8tU3sUjt/38tSaXD50f8Az1ioYma0moXrfJ5v+sq5HdSw6fv/AOed&#10;Zfk/aPKRKkaaW1t5YPNirMggjunmuN71YuG2yeen72srzIpvvy1JHKrfJ5v+spcozWuES8t989YT&#10;QLJJVltTt7ePZ5vm1GyRXEe+OmZcxIpeG38v/W+ZWfcTJbf8sqdOrx/8taa155knz0A2VfJluJN7&#10;1NffLFE/lfvaLi63R+YlUZpPMG+qQRLVvdXF18n+qqvG37/55atRXW2KLZTVhSR/n/1tBqiBoUaT&#10;f/yyqx5iW8e+p1ht6hhtZY/3/wDyyoA0LGPUNWvIoIIv3sn+rr1TwT4Bl8K3kut61LFF5Cfu6898&#10;Gx6nq3iSxS1/dSxusldx8Xrq7uNQitYLn91Gn7yL/br8t4krY3MMwp5Hh6nLCa9/+blN4KMY85xP&#10;irWE1rxBc3yf6qR/3dYa/LJLUdwsq0LC3l1+h4TCwweHjh6PwwOOcuaRYjm8mSja80fz1G0nlx06&#10;OR/LrtJGwttk2VI0iLTYdiyS76sQqnmfuxVFchR854aj8v7RJUmoSbripLFf9bvoCMS6qp/BUdwy&#10;Qx1HJJ+8+Sobq42+VSLLc01t5dVfOh/gp0MSXEfz0fZUWkKw5ZqhmZJJKmb93H89RrH5kf8Aqqos&#10;j8zcN9QTTPirO5JBsSKpo4dtASGwwo0cW+pPJShWRqJPlqTIqzK6yfJTpm3eVUU3y1GsaeZE/lf6&#10;uqJNf/j4/cebUN1C8cdRLNtkqeS6iuI9lAFKPZTWbzJKszWvmSfJSNYyr8lAC2bov36kY7pKhW1e&#10;Oo/tn7ygXKXGX93TbGFJJP8ArnUkMfnfPH/qqIYZWjoLjEtLIlzV630tJvK8uWo7OZIo/nirQkuL&#10;f78EUtSUkGveHXtUinT/AFVZVu3lpW5qGpP/AGZ5Dxf9c6x9P0vzDQUiWxmRbmV/+elXrq32/Okt&#10;UZLeWO5+T/VVYaF5I/8AVSVR1RKc1q7fO9cH8e9Q/wCLH+OIP+oXN/6DXqEOi+d889eX/tFN9n+D&#10;/jiBIv8AmFz/APoNbUf4sTKr8B8K/C9d3gfSP9xv/Qq67bXH/DCR/wDhB9N/3P8A2ausjav0CPwn&#10;w9X4y0slY/i/xLF4S0SXUJ4vN8v/AFcX+233a1F+aqfiHQrXxHpElleR+ZE/Qj/0Kql8JnHl5jy7&#10;QNL1vxz4w0jWtYsbaWwki/d/3Nn8Ne76X4D0LzP3+kWMv/bNa8a+A1rdzeLL2ygvpL/SrB/Ljik+&#10;VJPmr6JWPzNU8/yoov8AnnFF9yvDxUvdid0/iPLvjT8MUbRLGfw3olv9qgu1kkii2q+yuB8R6V4z&#10;+JvjDSILnwt5X2SFnjtfM2pLt27m3/8AAkr6jt18z78VZ+mw7fiZof7vyv8ARLv/ANpVyU6pUJ+8&#10;cbpOteO7XULHTtU8K21rFJ+7j8q52v8A1rsrHT/FE15+/wDDUXlb/wB5/pq//E1ufFJttvpl1/y1&#10;t5v/ALKu40u5SS3jn/56ItaSpRNOSJ5ncWfito7aCDwrbReWi/vftq/99fdrQt4/FbW8Vl/wjXle&#10;W7SSSxXq/wCFej3x/eRP5vm+ZRZzpHcSvP8AvfLqeSJZgeHdc8W2dn5H/CK+b5e797LqS/8AxFU/&#10;EXi7WNB0ffP4aii/6ay6kv8A8RW9eePNK02OWf7dH+7/AOWUUm7/AIDXFww6r8UtU33sssWiQP8A&#10;u4vK20KjE3jIw9D+JGp6pJFa6d4e8q7k/wCet6q+Z/47XYaL4ul1rT9ThvbH7BqFpN5ckXmbv8Kx&#10;dY8K6VZ+ONI06y/dRfNJJ+8+f/Zqnpd9dab4s8QT+V+6+0eX5sv+7RUhGMfcMpyPqD4Y6z4Xh+H/&#10;ANteW2iu4N3mebXh+rah9u1TU5IPNitbib/ll/8AEVl2+qRf8erxeVFI/wDrf46jW8t7GT/W/uqw&#10;c+aJhGRHNeJa/wCip+68v/lrLV6ztZrqzlfzfNrFmvtPkuJbq6/dRf8ATWsvT/EFk158l9H5P/XR&#10;aysNT94seMNJdtDvv3UnlfZJP/QWrD/ZVsbT/hT9jO9zH50c0n7rzP8AarqPHWsWV54HvoEvoopY&#10;7eT/AJaL/davJ/2e5LG3+E8b/braKXzm8yKWRVf734VrGMvZHX/D9896bXEj1TyLX9787f637n9a&#10;vXVnFo/lPe+Z+8/5axfcrL8H6lZX15bWs9zY2sUf7z97cr+8/wDHq9I1rS/DnjDQ4oP+EhsrWW3f&#10;93L9pVv8KysEfeOHvNaddLvo4JZP3aL5f/fVN8J/EK9tZJUf975lSeILfwp4V0vz9b8Q2Nr/AMs/&#10;NiuVZJf7vyV5bp/xY8KaXeRT/wDCQ2Uvlv8Au/3i0KEgk5R5T6A0fxBKv79/3vmOvmeb9z71WvGl&#10;r9l0+53xeV5iNXjsPxm8H3UkSf8ACVaba+Y/mf8AHz/tV1nib9oLwZqGnywT+JdElm2f62K5o5ZG&#10;qfvHlsMiWuoVtePLe01z4V6u+o/vYY7aT91/ur8tcT4o+KfgrSTFcx6vbSzf8tPKk3/+g5rG179o&#10;TwdeeB9c0tNSMss8LfZ/3TffZfwreEZ8x5zjLmOj/Zn1C4t/hvpE6S/6vd/6FXrkPiS7vLiXzIv3&#10;3/PWvKfgDovkfB/w/dJ/y3RpP/Hq9ms9Ji+z73/dS1nW+M7FGZsedcSeX9qi/ex1x/xuklm+Dfi9&#10;PK8r/QZJP/HWrvrGSKOP7VP/AKmsf49QpN8D/Gk8cX7r+y5vLl/4DXPD4jskvdLv7I1v9m/Zw8ET&#10;f89LRv8A0Jq/Q3wK2fBehf8AXjD/AOgCvz0/Y7mi/wCGd/BiP/z6N/6E1foZ4IX/AIo3Q/8Aryh/&#10;9AFb0f49Q1q/BE+bv2pI/wDi5Fs//UOj/wDQpK8jaP8AebEr2j9p6Hz/AB5bJ/04x/8AoUleT/Y3&#10;X/plXn4n+LI0p/BEy4rXzJdla19eRN5SJF/BVdI/s/z1VmjeT565ipE0Nv5kn/TKrV40Xl7Ei8qo&#10;dJkdriKP/VVoeILNIZIv3sVAfZOZ8RRvH4fvnT/n3k/9Brxn9iPxJcaP8N75E/6Cc3/oVeyeJLh5&#10;NHvk/wCneT/0GvBf2N1c/Du+/wCwnN/6FXZD+BIn7UT7E8P+IkvpN/7zza7SPxFFpVn+/j82KSvI&#10;/D90lrcRb667VpPO0OX/AJ61ywqSpS54HTyxqQKvxy8eeDfAHw3l8X6hqVtYRW/+ri/juX/hjROP&#10;mr5Q8FfEv9pDxZokvxD0T4Y/274KnZvs9rHEqzeSv8Sch5P+A59qw/2jvC1unxv+GOveL47jWfAt&#10;xqEFneaXHJ/Hv/u5H3lr9N/2ifiZN+zt+z7rPifwvodvcy6RaLHZ6Z5ZSGP+FfkX+Ff7q19DRpUq&#10;sOflPKnOUJch8EabeftU/Eywk13w38LYtB0qCJp47XWNsVxe/Nt8tVchlb/e2VWtfHf7TXjS7vtB&#10;0H4M3OjaraP5d5dX0e23i/3HkIWT/gO6uh8Af8FQviBYfCP4lTeN/DVtH410GG3n0uKOyaKH/SJN&#10;sfnJ5obau5fu4+X1r3v/AIJ4/tSeN/2gdG8V6Z8QbEx+JtFuFk+1RWSwJ5MnzLFx/Eu7+709a3+q&#10;Uf5Sfbz/AJj5k+B37Rl94g8R33grx/bf2F46sJmjktZP3SXG3+6v96voO61i4hs/Mj/1UlePf8FQ&#10;fBmj69+0F8J9L0zTo9L8TamzSXGvW0nlTSwq3yr8o+8vZq9FZvs+nxQRyyy+Wix+bL9+T5fvV4uO&#10;owg/cOyjOUole4leSmqFqZbV5I99RrCiyV55pzFmQxNH8lFqPO/7Z1E0e2pLdv3nyUcw+Yk/5aVH&#10;NvansfJk+eoMv5m+pI5SvJabpKdHAsclTLP5lRyO9BPMCyJ9o+Su4+EdndzeNIpIJfKijRpJP9z+&#10;7XFxqiyV3nwp0m9uvEEV1Zf6qB1+0S/7DV8pxRKMcoxHPLl0N6PxxMn4sXFv/wAJxfeXF5Xl7fM/&#10;39v3q5Fr63au4+OX2eTxhF5H+t8lfM/uV5+ulu0e95fKrfhefPk+G9Cqnxgz27XEVbkjfu9nmVzb&#10;WLeZ8laDM0MdfUcplYtTeTZ/8tahW4iWSLfWeqPNcb3q1IitJ/1zosTylxr2Gjz0mrC2PJJVhv3M&#10;dBfKas10yx1JY3yJcRfuv9ZWLu3VsWsLSxxbKhoCxeQxRyb6LG623GxP9VJRcK6/fiqu0iJ5Wypi&#10;Umb10kUcdY8moPa3Gz/VRSVDJBL5fn+b5tUZomuP+Wv+rqzS5rNCjfPBL+9q/HZ5t5f+mlZWnyJF&#10;JElaFu/mXmx/9TUhGRBHZ+XHv82k8vzKrXC7biWiORFjqiSte71vKsLC6x76jMyXH3IqmikeO32P&#10;FQZSHxySw/c/5aVJeTPbyRf9NKId/l1DeTJJ5W//AJZ1IyXUNN8nypPN/wBZUMyosfyVYkZ5v3lU&#10;bhWEdURKQ5Wq4LV7z/plVdIXjt/n/wCWlWkkdY/9bQVEsW9qqyeQktakl40dvsT/AJZ1iwr5cm+t&#10;Bd81vUmsZFK1uH/5aVa87bJVWS3dfnpqyPdeUlAjZh+aOql1N5clEO+H/prUOpaxFDH/AKr97Qai&#10;TSeTH+8lrLkvpZJNifuqzZri4vvnq9DIkcdVYx+0OkV7f5H/AOWlWrNvJ8qN/wB7Ve4/fx70p0Lf&#10;6qg1UuU2GuIpJP8AW1458W0Twh8WPDXi4ReVpV/CtpeXUUbN88a7G3/7XlsuP+Bf3a9LvG/d1h6t&#10;or654fudLm/e2lwn+ql+5v8A4W/3l/vVw42UqdL3I8z8j1svz55LiPbTpurCf7uaX8svtf8Abpoa&#10;fqVlqlv5+nXMd/ayf8tYpN3/AOz/AMCqw1v5lee337MXjD4c6Xba94X1yO/uti+ZbeXt+9/D8zFW&#10;/wCBbaq+D/jdDqF5LpevRR6Xqsb+X/Fs37tu3vtrX20qUuTER5ZH1GM4XhiYSxeR1Pbwj0+1H/t0&#10;9M3RQ1chtftH3Kpw2u75/N82rm77Pb/JXTc/PpL2ZNdKVjqureTHUbTu1Ejo1UguR7f3dQxx1bZa&#10;fD5Pl0FlNbd5Lirkkjxx7Ka19FH/AMsv3tM+0Qwx7/8AnpUmKXKPj2Wsfz1DNqT+ZVfdFN9+p1t4&#10;oY/9bQWJb6g32j5KsXEwhqj9oSH7laEKo1v8/wDy0oJuZcNm8knmVeWxu2kierEYVv3f+qqxHG//&#10;AD1/1dFwiS/ZXhj8+eWOX/plWX9qlvJNn/LKo9WkRpP9bUEOqW8cf+qoKNby/s/36qX10jR1Wm1h&#10;Lr/ln5UUdRs3nSUElnR5H+0S1Sumd7yrlnffY5PLqDznR5fLiojECS6t3aOJ60NNuLe3j31ntbXE&#10;336mj0Nl/wCWvlRVRdy7cSPqEm//AFUVTaXNbySeQlY9wtxbx/62m2tw9ncfuP3tFhm3eagmnx/J&#10;+98yuck82+uPnlqTUpkkk2eVJF5dWI1eOP5IqkzGzGG1t5ZP+WtVbidriOKpJre4mk2eVWhHpqLH&#10;+8o5gMu3ss1aeH7PH/ra0JpLdY/k/deXWbJDNIN9HMQyOHzZZKjmuESTyJKsQxvFHWbMqSSSyUBG&#10;JLHN/pGxP9VV7UlS68qdIv3Uf/LKqNvCsknyVpXGmvY2/n+bSGVpmS18p0qP7cknzx1Xmkdo6jhX&#10;dHVgXmvEt49n/LWSptPZ7iP/AFVU/kWtDS7qL7PsrKp8MikezeC/B+n+D7eLXr2+/eyQ/wCz/lq4&#10;XxFqyXmoXN1H/wAvDtXdeIJpV+Fdt58XlS7F/wA968da1lupP9bX5bwjh54vEYnM8RLnnfl/7did&#10;NZxj7gTTfvN9NaT+N6bNa/Y4/wDW+bRGvmV+pnnkj/N86U+eRFt9lR7khjpgZo6Cok32fy4vnqNZ&#10;vLGxKdJdPJJ89Xmht2tt/lfvao1RTs7ZGuN89Sb1bzXT/VU1reiP/lrQVylfd5fm1D/x9ffq1N81&#10;QyRo3/TKgmxJG2fuRfuamZXWhbrbHFB5X+rqSZVkj3p+6oCSK/lvP9yrDXz/AOoT915dR/6uOPZT&#10;Wt3uZKCIyLWnSRN5tHko3z1DHb/YZNjy/vahjmfzaTNZEjNto2oajkVJI6dZ27mmS4jbqH+Oo12U&#10;6+uEX92lV4V8ygyaJGjdqfHDt+5T2ZPLpkNxQSTrdpD9+oft6SSU2ZPMp0Nhtk+eKgrlIWmuLySp&#10;PsKR/fq40LxxxVJHIjSfPQBTht5f+WdPkV2k2J/qo6t/O33P9VT/ALtBqH2p4f8All5tWrXVHj/5&#10;ZVHYsnl05bf958n+qqSS3bzS30mz/llJWtHCmnx7Kr2WoJZxyp5X76rdnb3d9JE88VB00ojzHLdf&#10;IkXlVV1K6i0nykf97NXVRWqLHXI3ccUmqSv5Xm+X/rKXMbyHLcXs3z+V+6krzH4+Wr2/wT8e/wDP&#10;X+y7n/0GvXorjy7f/VebXnf7RsyN8BvHH7r97/Zc3/oNdFH44mE/hkfnr8L4/wDih9I/3P8A2auw&#10;jXbXI/C1v+KH0z/c/wDZq7Be1focfhPgqvxyHKtcd8YdQuNL8EXL2svlSyTRx/uq7dVrD8caCniL&#10;wxfWX/LWRP3fm/31+76VMvhJpe7UJvg94QtPDGjxyJLJdS3G2eTzP9pa9S0+Ty7iJ/L/ANW9eV/s&#10;xapL4is/7Ouv3UNhujk8v5vur+NetLJ5f3P9VXz2M+I7JKRa1CPb+/T/AFUm6qOlwy/8LM8PvP8A&#10;6qTTr3y/++oqvSW939n2P/qo/wDdqjY3Dx/EDw8nl/uo7G9/9Ci+lcdH4ioR946D4kXFvD4flgeX&#10;99I6+X/31XP6fq3iPwfb2z3UX2rSvl/7Z/8AxNa3xGhsrjS/tU/+tj/49/Kk/wDHa2NGsft3huxh&#10;vYv3UkK+Z/fr0V7sTtWxoW/iLTLyOKd762i8xF/dfaV3/drmfidqnk2dtBayyxS3D/8ALL+5UzfC&#10;/SpDconmfvP9X+8/1X/xX/Aq5m8s9Qs7e+0u90y+1S0tHWSO6i3K8f8Ad/vfLRGMQUTpNJ+GumRx&#10;208/mS3ce3zP7lekQybo4rWD91FH/q4vu1yvwxm8zwXF9til/dzN/ntWxeahFpNv588vleXUyZMj&#10;jfitY6esfn/aYrXVbf8A5ZRffr5/uvhbe+KNY1O6/wCEqvbCKR1/dRSf7Ne06TJb+N/HEt7PbSy2&#10;kaf8tfmrEhjT/hJPEMEEXlRfaP8AgH3aKj5YkzfLE8p/4Ufe+Z/yN2rf9/KkX4IXDSf8jfrf/fyv&#10;Xr6z2xxf8sv+mtH2VI49nmfwVx+1kcfPI8gP7Pj6jJFDdeKdWuot/wDqvMrdk/Zn8JQmNP8ATf4f&#10;+Xlq9GVkh+5Wppe+GTz/ACvN/wCef+eN1TKtMFOR5vD+yf4SuJNiXOpS+Z/yy+0tXnHxn/Z9sPA3&#10;gyXW9EiuYorW4WO4+03DV9e6e0tvJ9qg+zRS/wDPX/OK89/ap1z7R8BL61ki/jX97/t7q1pVZyke&#10;nHm5TjfAP7Lng3XI9HutUk1KKK7t1k/dXrbPmX7u/wDhr0a4/Yr+G+m2fnv/AG3L/wBMotSatDwX&#10;Y/bPh/4ZR5Y/+PSP97914k21vatql23laXp3m2tpH/rJf45aiVWdyo+6ebQfs4fCWC5inksdWupk&#10;5+y31xIyfd/j3Y3VQ0n9nHwLqnm7NItvN3/6r5q9c03wul/HdXT3XleWjSf7f/oVczpqOt55kEvl&#10;RR1DrTCSkchefs6eArWTy/7Etv3afvJapz/s6eC4v3x8P2xik/1f+eK9Ns7do7yKfyvNi3/6r/OK&#10;dr148l58/wD5Cp+1qRL+1yHkUv7P3hPT55Zo9JtvNj+eP+JKqeKPA+iaT4T1d/7ItvN+ySeX+7X+&#10;7XsXkvNb/PXL/EDTb268N6na/wCqluLZo/3v+7UKpLmIlS5Rv7G1j/bXw40OG68yWKPd5f8A31Xv&#10;XiDwm+i+bPPLH5Un+fevmX9kP4i3eg+B4rVP3X2C4aD/AFnySbW/Cvpi+8WWnirS4tReWWKWN1j+&#10;yy/Mn8x97/gVb1Y+8awkY8N5Fb6fLOnm+V/n61578btauNe+D/iV4f8AVR6dN/6C1b2pX1vJ5iQf&#10;8tHri/ihNcN8I/F1r+78n+zppP3v+yv+ziuaMeWoTOZ6n+x/byyfs+eDJB0jtP8A2Zq/RHwTu/4Q&#10;7Q/+vKH/ANAFfn7+yIrw/s1+B3T/AJaWjf8Ao1q/QHwQG/4Q3Q/+vKH/ANAFaUP49Q7q3wRPnr9p&#10;mbb8R7VP+odH/wCjXryu7m+0eV+9r039qKPd8RLbZ/0Do/8A0a9eYWtjLNb15+Jl+9kVS+ApzSu0&#10;dR7njj/561c1Cx8nytlaFqqWdn/z1lrlua2MeybZcfPU2p3iN8iVmzt/pFSKvmSUyJGbr3/IDvv+&#10;vdv/AEGvGf2LYVk+Gepv/wBRSb/0KvbvEVr/AMU/qb/9MW/9Brxf9iuNP+FX6n/2FJv/AEKuyD/c&#10;SMJP3j3yH9389dtazJeaHK9cfGv/AG1rsNLje10ffXGdVKR8p/HCzvfij8fPhX8M9M/4+n1OO/uJ&#10;YreSV7ZFb721cfLt3/Sv1T8bXunaT4Mvzq9/p1ha/Z2g+06nKkVtvb5V3s/H3ttfl/4x8dr8Bv20&#10;PAfxQ1uL/imZ4W0i4l+b/RtysrM+0H+Ft22vuL9rP4W/8NR/s06xonhH+zNYvNQhju9LurmRfK3/&#10;AHlZH52syn71fT4Tl9lE8yt8Z+MXx1s/HXgXxd8RPB2vmPVdRm1SG71jXLF3nTy/vQxu+ABHuZWH&#10;TnpX6H/8EptT8QaLqnxJ8A6pqUeqWmkPbXCS+XtffJGrfe5LfK235mrzvwH/AMEzfi34l+E3xFfx&#10;vrdhpnjTWbezt9PsR5cqn7KyvHvljYKu7bt7+pr6N/4J9fss+P8A4ER+KfEnxIvLb/hJfELRxyWF&#10;r5b+WkaqqtvT5fur91a7DA8n/wCComl6r4O+Lnwi+Jn2aKXQNMlawuJf3n7t2bd8+0Hau2u40uTT&#10;9Ss4rqD97FIiyR/7jfdrnf8Agp38TtO+Idv4W+BfhqWLWPGGratBcXEUUjN9iReV37QfvVvXHhnU&#10;PAel2OnXv/LO3WPzYvufKu2vFzGHwzO7DSJbpvsv/TWo4dPt7qTe9z5X/bOpreFPs+9/3vmVHHI7&#10;XkSPF+6rxDqK15p/2aT/AFvmxVXt5vs8m+rmoXXk3GxIv3VWNP0+W6j+SLyqCkjMvLr7RJ89LuSK&#10;OtDUtDu4fnrK+dPv0ENCK22nRybvneKoY/mpzXH8FBmHmbZK7j4Z+NrfwvqksF1L/ol2ixyS/wDP&#10;J/4W/wB2uHkh82jT7Py7iLzP7614mcYKlmGBqYer8NioPlkdx8VPA76Lcf23ay/atPuH/wC/Tt/7&#10;LXncl5u/5ZV7p8WNH1DWNP0y10u282KNP+WX+fu14/rHhfU9D8r7bYy2vmf6vzY6+Y4NzOFXL6eH&#10;xFZSn70UvtcsTpqx94z1vkWPy0iqNJXlqaJNx/1VNnWKGOv0WLMR0bJ5exP9bUNuUt45d/73zKWF&#10;nb7lDae8fz07gVFKeZTltmkk+ej7I3mb61I7N1t6rmAZGqL+48r97HVxZvs9xv8AN/dR1XWP7PH+&#10;8/ey1HcR/wCq/wCWvmVmBp3WoJNb/wCqrNk/0j50/wBVTnXy/knoht+f9bQJiw/vo/I82o5ofs8f&#10;/XSnafN+8lpskztJ8n72gYyNXb56tW900dx/rakjhVrff5v+rqSzsbdvv/62i5SKs0+6SWms/wC8&#10;qxDabZJakjhiaTfRzBcZpdq63kTvWzqUcUnz1nfblk+RKSSN5JPnlqRXE8xI7eqsNqlxJ/rfKqx5&#10;KQ2+z/W1R2v9o+SgRq7kX5KhbT5biT/W1D5aW/z0R3Erf6iWgVi5Hbfu/I/550TWDwyRf9NKdCzr&#10;VX+0LiSTZ5v+roNOUubisnl+V5tTM8Tf9MqoNcPbySu9SNeKtvQKxL5n7ymyzJD+/SKqsV59jk+e&#10;LzfMqnNN50sqJL+6qomiLE3iCVpP3EXlVTiV7rzd9ElqiyfJJWksf7v5IqCZFGO1RZKPLeWTZV6a&#10;N46ryXG75KCYouafbrbx/wDPWo7i33f9MqPPeH/lrVea5eST55aCuYrywy/cq5b27/8APXyvLp0k&#10;f8dOs40uJJH82lYmJ7J4dktNW8J2yJLHL5aeXJXz78bvh3oXjK3lS1sfsuqx7pLe6ttv3/4lever&#10;G1tPBvhOWdP3vmQ+Z/wNlrxnWLeXUrO5eCX7L5n/AC1/55fyrsxtKM6UeePvHpZFmVbLsVGtRqcu&#10;p4v8PfipceFY/wCwfF0VzYeX/q7q6jbf/u/7S17J4b8QaZ4y0+W60iT7fFb/ALuSWKNk/wDQgK8F&#10;u/gt4o1XVLp7nUvtPkf8e91fSeb5v/oW2u5+EPxMuPAWu/8ACI+KNNstLiu/+Xq2jWLzP7u/Yu1v&#10;96vnaFWrSlyT+E/Zs/ybK86oyxeVyUsR8U0v/kT02G3lmkrat/D6LZ/ap5fKire1JbfTdP8AOsoo&#10;q891DVri6k/fy+bFXro/Dpw5CTWrzzpP3EXlRR1FbrujqP7RCv3JZf8AtrStM6R/JF5VUYSZIyRN&#10;UMg3R0RrNJVhYVjjqSLlfy93yU2TYv36t7ovM/1VRSR+dJ/qqYyNNi/P5VaENwl1UcsaW9vRarup&#10;SKYSSSqd9P8AtFxdR/JFRJcJGnz02PUPLj+SLzakEQXVqi+Vv8vzahnsYm+5LWpcaT9st/tTxVhr&#10;Ck3/AD0qimQyK9vVqxhe4j31ct9Oi8vfP+9iqFp0jj2JQZcpX3JHJTlm21VmWWP79FjZ3epSfuIv&#10;NpjL66o8dL/aEs33/wB1FTZdHu4Y5XqnG0tw/kf62maom8zMnyfva2tN0v7JH9tn/v8A7um2enrp&#10;/wC8ni82pr7VHvP+mUUdFyGwmnt9Qk/1XlUSRJD/AKiqKyJH89Ted5lSRzFiGfzPnqG81NI/+WX7&#10;2o7wpD/qJahYfbI4qCeYryM9186RUec8f/LKtRobeGz+Ss+T5pNlAA9x5ce+qunabLeCV6hu7hG/&#10;cJUttdPHHs/56VRcSza27/bfklrSutLuLjyoIJftU0n/ACyirQ+Hfh+08ReIIrW6ufKi/wBZ+6+/&#10;J/s969W17x9a+Dbz+y7Kx82K3T/nrt/9lNfC5xxFWwmL/s7A0fa1bc3902jSjKPPM850X4L61qlx&#10;El7F9gtJP+Wvy/8AoFZPir4Z6t4P813i+1afH/y9Rf5O2uq1D4m63fSS7Lr7LFJ/yyijX/0Plqta&#10;L8WtQ02SKDVP9PtP+ev/AC2/orV4XtuLqU/rc4wlH/n2i4+yPIYY/OjrsPhz4JuPE2oZ/wCXSN18&#10;yX/2X/er0Ld4H8bReR9mj0a7k/1cvlrE/wD47lWqx4ivLfwH4Li07SL6Lzf/AB/5vvNWOP4nxeMp&#10;Ry6jh3DET93X4Yx/mKjTj8Zh/FzXkuLi2061l82K0/1lec+dLJJ+7i8qrVvdeZcVYuIfM+5+6r7/&#10;ACbK4ZRgo4SH2TjqPnlzmbdSSyf6ymxybpNiVaktv3f7yWoZI3tY/kr2iUiN18n94/72mtJupsML&#10;3Enzy1Ya18v/AKa0A0QzRu9XI2do/wDW1XVcR/8ATWpFtbgVRrGRYZvMj+eofMRZKh2yr9/97FTl&#10;t0+/QaEkyovz1UfvViS3ekm02WOOJ6DIhjTzqmjO7zacr7fkf91R5sUP35fNoNrAsm75KNzQyU1v&#10;J8zf5tSfaIZo/wB3QZWG/ek3vLVdptsmxP3tXJNPdo98f72q6x7P+mVBUYjo4qr3lzt+SOrEzvb2&#10;/wAn+tkqG3sd336A5SG3s3nkq0ypH+7q1GyQx1VupPPkoCUSPb5lSW6xVHv8ui3lWaTZVWJsOWHz&#10;JN/m/uqtSXKLTpLfyY9lVvmapDmLiyeZVy303zI/PeL91Wbb/vK3rP5rf/plSJKVvDD+9eT/AFVU&#10;7qZFuPkq9dbPL2JU1jo8t1HE/wDqoqZXKUbXYse+rUau0f7j/lpVpoXtZPIgi83zK6LS1Sxs/wB5&#10;H+9oN1AbpOi/Z7fzpq2I2hhj8zzawdRvHk8tP3v7uobHTZryTekvlRUG1+U3dSke4jiRJadY2KWc&#10;ez/v5WHM2prJsgi83y66DS5pbiTY8UsUtQZimGKvLf2mHib4H+OE/wCW39k3P/oNezNb27fJ/wAt&#10;a8t/aUayuPgH492XP72PSbj/ANBrqox9+JNX4ZH5q/C9dvgbTH/2P/Zq7BZN1cj8Lf8AkRtN/wBy&#10;urXfX30fhPgqvxl1K5T4meIV8P8AhG9m8zN1OnkR/wC+35V1LDbXkk8EnxR+JiWKXEkejad8+Y9r&#10;Yepm+WIUY80j2j9lTwla6F4U+1aj/os13C0kfm/K8m7/AGW+9XpNvp8VxZ+Yn+t3+X9l/j/2abZ2&#10;+m6Tp9j/AMSzzZfJ/wBbLI2//e7rVe1+0XEkvkRSy+X+8k/6ZV81XnGcj0blqGRoYovP/wC/X/PL&#10;+VcD42vNQs/GGkbPNi/0e7jk/wBxvKrure+ljeVHi/dSfvP8/wD7VYOrWr6h40sXeKKWWTTL3/a/&#10;55bfX5qzo/GKPxFrS/AcuoSW08Gp+bpX+s/2/wDd2fdr0ZV/7ZVzfwzuvM8NxI8X+odo/wD2b/2a&#10;uqZv3f8Aqq7nL3jdstTTJLHbbP3Usf8An3q1/a1xJZ+R5v8AA3/7NZ6r5P35f3VWoY38zzEl/wBZ&#10;UgmK2pPNZxJ/qvLrj/iBrEVjodzA/wDy8f6uuouLPbJ+/i/dV55qUyeLPGltZQW3mxWj/vP4atAd&#10;V4J0/wCz+G7b915U3k/vK4m3s92seIf3v+su/wB5/wB816pu2/J/n+leT2M1x/wlHiFIIpZf9I/9&#10;l/2vlrOfvEz96JavIYlj2Qf+zVGsLp86SVc8mZo5d9rL9z/WyyK//oOadp9j+8ief/Vf9Na4bHHK&#10;DOm8H+BYda8qe9l/df8APKL78lbGvabo/h23+y+V5vz/AOq/55/3aw5vG8Wmx7NOi8qX/lnL/B/4&#10;7j/0KuZurq7vLiW6upZJbuT955stSbxnGJ1k1x5dv+4l82WT/V15h+0hcNN8DNWS48uOXevl/wDf&#10;Vdfp+qJJ/wAsv9Z/zy+5WT8YvsV98L/Etrexfb/9EaSP94331+63y4rWC5ZHdCpzGl4J1aX/AIV3&#10;of8Aq/KjtI//AEGus03UNPmjinn/AHt3H/yylk2/415N8DWvda+EHh/FzJJLt/1kvz/d/OuzvI9v&#10;3P8Aln/z1/8AQqiceWQ+eUTYuteitbmXyJYpYvm/dVpeH7jT7qT/AFXleZ/n2rjbW38ySWd7aKWK&#10;P/Wf/t8VNayPa2dzdP8AurSPd+9qSozlc7i6s7Ly4k+0xff/AHflSfPWsum6Vrnyeb5X/LPzfM/8&#10;e715Lpt1E15E8dzJ9kk/1ddYmoJayb0/1sdUyo8svfPWNL8G6To9vFa/bra/1D5pP3W7Zs/75Fee&#10;/Ez+zPsdy/2qO6u9jeZ5W7+7+FUdS8baxrXleRq9zaxbPLk/hrkdWtfstnco/wC98xG/9BojH3g5&#10;zyP9mdUbwvq//YRmr261vns9Llgf+/Xi/wCzPIn/AAh+rp5X/MRm/e/8Cr2jUtLzp8U9r5kvyf59&#10;K3n8RNyvosyR3HmXUv8A1zqn8ZNLlj+FfirUfN/1mnSR/wDjtTabpss15HGnm+bJXoHxs+E+saH8&#10;D/F908v2qKPRppLj7uz/AFX/ALL3qYx94he8dB+xzb+d+zP4C/69G/8ARrV95+EV/wCKV0j/AK9I&#10;v/QBXwX+xpdbP2aPBA83yv8ARG/9CavvnwhJ/wAUro//AF6Rf+gitcPSvWmztq1rQij53/aZ2r8R&#10;LV/+odH/AOhSV5/YXn+hyp/yykr0L9pWHd8Q7V/+WX2GP/0J685hZPL2JF5VeJif4sjSl8A3ULN5&#10;PKRKSOF47f8A4BTmuvMjo+1LH/20rnN7nMvZy3Eks/leVV1dP8v79Wbm687/AKZVWkunb/llQZMp&#10;61G/9h6mn/TvJ/6DXhv7FsyQ/DTUv+wpN/6FXtmuM6+H9T/695P/AEGvC/2Mvl+G+pf9hSb/ANCr&#10;rh/AkYfaPoSRolk3112h6k95p+x5f9XXDyNu+5Wx4bmeG4/66VzHTD4jn/iZ8O9K+JGl3Wi63Y/b&#10;7Wf/AL7j/wBpH/havKvD/wCz98UPhzby2PgD4zat4c8P7/3dhL+98r/vr+H/AHa+kb61e1j8z/W1&#10;hs1xdSf88oq3pYirR+CQVaUZHz1Z/tHftZfBm4ufC6XMfjz+00b+z9Zubbzfsz7vvb+FX/dbirsf&#10;hv8AaQ1qz8/VPjpqVhLdp5lxaxR/JHu+8u/ivbpLfbcbHqa6sbeGSL975vyV0yx9WXYw9gjzD4Lf&#10;s6ab8LNffxQdSvfEfiqfiTVL6Tc8f97buzX1jJa6T420e1nupf8Aj3/1n/sy14va3T2MnmJUyzPJ&#10;JLsl/wBZWUMTLm9/3hypfyHslra+F9S/0K18v93/AM8pPnrz3xtpMWj+IPISX9zInmU3wHIi+LLF&#10;P+W29q67xj4LuPE3iiN0/dQxw/vJa6nH6zS54RF/Dl8R57a6a815veXzYa6y3VLeOuih+HMUFvsS&#10;+83/ALZf/rrl/EljqHh+PfPF+6/561wzoVYnVGrAuR3H2yOSGuJ1C3ex1CVKhtfElxDcb6uzXL6t&#10;Hv8A+WsdYcoTfMYUkz+ZTV/fVakjRZKasaRx0GBJHdpHHVdrzdcU24tnSm/Z0X7lQ4kRPRNJ+Lus&#10;Wun22lwW0csse2OOX+P/AGa6z4wap9j8J2NrdRfarufbJ5v3fK27dzf+PV5j4Xji/tzTH/6eI/8A&#10;0Ja7L46X0v8Aaltav/qo7dZP++mbd/6DX5BjclwlLiPCUcPT5Pik7HownL2Ujyprq4b7lQyQyySf&#10;89abt/1Uf/PStZbVLGOv2UxH6bb+TH88VWJIUqa1tf8AprUerRpbx/8AXSsYisUJdQit5Bsq2rf2&#10;hHvT91WM0cUlxEiVu2qxW/3KuREh00aQ/uHi82sub/Wf88vLrQuZEaP/AFtZ6wu0lRzDiNYedU0k&#10;aL5daGm2UTWcs88tZ7QfvN/+tqrgK2lvHHs/56VNb2f2f79Ok1D95v8AK/1dNa++0Sb6QFi4t3hP&#10;nvUVxJ5kv7ipLibzrT/W1B8kJikoKQM0zf8ALKpJLfy/uVHdXX7uVEp0bf6HQSRzK8dPkV1qwrPN&#10;b/8APWoGZfv0FWKzM8Pyf89Kdbr+8p1wN3zpTZGSP56ojlJr5fM+TzKfYwr5f+qqi0jzff8A3VWI&#10;bd44/PqSrGrJst4/nl/1lUbi4igk/c/8tKjm826+eoZLV446AbL0yxNH88lVo411CP5P+WdUdh+/&#10;mpYWeGP5P3VA7mhdRPHZyefLUNnardR/JVdpPtH35aktbj7D89UgjOMgjs9skqf8860LKF/M/wBb&#10;UM0byfOlNimuI/8AllQbxLl86Nb1n26/wOauNI/l9KjuLyJY9iD97QT7oR2v2WPf/raorbvdXH/P&#10;Kpre+f8AjqRvKWTf5vlUGTPIv2gfjrYfBnw/HB5X2/xBd/JYWP8Az0/2/wDdrI+Gf7C/7RnibwxF&#10;8TF8cRaB4v1d1uP+Ed1PcE8lmXbv6iP5f4dufu965z9sfTk8N/8ACGfEay8r+2tC1m3+z+bGzJL8&#10;3mLv5Hy7lr9f9NlNxYW07/6yRFk/8dr6HBU4KlznnVZy5j84bj/gnx8evirZXM/j/wCLsej6haJ5&#10;en2Oh+Z9m/3n27ayD+wP+0v4ztotC8SfEbRNH0RImH2rS/MeaTavy79oX73+9XM/t6+M/jp4a+Pd&#10;x4x07V9f8JeCdIubez0u2kvVgTUX3bm8qLIWbd/tbq/Uvwhq0+ueFdH1G6tZLC7u7SKeS1ufvxOy&#10;qzK/+0td7UTDmZ+Qfg/xV4q/Zt+Jn/CrPi75nlb/APiV6zLuZJE3fL87fw/+g17d4+8I2XjnR/sv&#10;7uKWP95b3X/PKo/+CnWoP4w+NXwm8CvZS/ZXuPtcl35cf977qSlSVrpobNIZPI8r/Vp5dfP5jRhz&#10;f4j3Mrx+IwNWOIoy5ZRPNdJ8TfEvwXo8tk+mRapp9p/q5ZZPn2V2HgvxtafETS98P7q7j/4+LX/n&#10;lXSTMkMf/AK8j8D+Eda8L/Ei5ng/e6Vd7vMl+4n/AO1XzyjOlOPJ70T9LWLy3iHCYieIjCliIe8m&#10;vtHq39jvF/y1qSS3RZNla1rCkVZtzIjXHyf6qvRR+auPuk0cO2OoZFpJJHjk2VWurj95QZBDAjSV&#10;cjCR021t93lPUN5J+82JQRzDbq6S4k+SpGZ44/kqLyKkht/Lk3vLQWENm959+p47NF/dpU27y/np&#10;n+p+egBbq+ms7PZ5v7ms2GR5fkSi63zyb6uRt9goCUhZFaG3+emw2sUPz1XvLjzpKpzXks0mxKRI&#10;szvdXHl1vQ3P9m2/kQReVL/z1rLhTyf3nm/vaddXfnf8taZHMNuNQluPNTzKu6feJpvzxxVlTKlv&#10;HULXL+XS5ZFczNySV7j9+8tRzBFj31XsRLdW9GHb9xTJ5SVofMj31B5z+Z5dL5P2eTZ5vm0T0Eks&#10;MP2z/V1H5n2eTZUFvNtpJN60AWi3mVGWSG3lqay2Rx/PVfU7xP8AnlQUjLjj3f8ALKrEkL/wVNDc&#10;ba7b4RrFJ40tkeLzfvV5mZ47+z8FUxHxciNYx5pHTfD3wbZeE9Pi8S63L5V3/wAs4v8AP3q53xNr&#10;lvrmuXN0kXleY9bHxM1i4vtcltX/AHUVv/q4q4n/AFlfGcN5fXrz/tnHS5qtVf8AbsYlVX9gnbfT&#10;JFcf9Naasjw/JUkbJ5nz/wCqr9BjE5inJJuuKkmk3fJTp4YmuN6VRuP9IudiVXJE0jIb56W8n+tq&#10;Rtaf7nlVNb2Fu1XP7JtasOUzIdQe4k/1VWLr5o/9VRIvk/8ALKmszyR0DJdL0t/vvLVi+/c/8tai&#10;hunt7eoI1e8uN8/+qjoNBI98n/LKpI2dpPnqaOZLX5EoZkmk31JmI0LrHiqbf6zy6veS8dU1j23G&#10;+qN4yJCu2T56HmfFOa+2yfPFUkDbov8AVUFRIZt/l1DHb/u/niq1M22P/VVDNI628WygQ2OJpKja&#10;LbH8kVSNcyxx/PRHc7vv0CsNhDQx1at0S6t/+eUtVZpXWrVif3fz0BykV5+78pKLeN1k+epprf7R&#10;Jv8A+edQx3G779WMSSOoz8tTPVd6SJkJMu6q8O5alk+X5EqeGNl/5ZUE2Ltnukj/AOetSbtv3KbZ&#10;q6yVoSWNvN9yXypanmMrFO1t/MjrpNN8PvcRxfvay7bT3b5ErtLOb+ytL8j/AJbUXNYo5XxFpqaV&#10;9yXzataS0rafHv8A9VWbrlw9zcfPWo0kttZxbP7lBuokbL515WhLdJb29VbNf3fnPWbc6lFNJsoK&#10;ZN9s82T55PK8yum0nTZprePZXJxyJeeVH5X7qOu88Lss2n7P9VQT8RXsbZ7XUJa1Jv8AV/JWfqDq&#10;sktNhuHuP+Wv+rqTXlLken3txcf9Mq81/aY0vb8A/Hv/ACy8vSbiT/x1q9MbxA+k2e/yvtUteP8A&#10;7R3iq41L4F+PU8ryv+JTceZ/3zXTR+OJzVfhkfnD8L1f/hC9Mfzf4P8A2auy+yyw/wDLzXF/DWaW&#10;HwXpnlxfwf8As1dxbySyffir7yHwnw1X4zlfiV4im8N+E5Xj/wCPqf8Adx/8Cr0j9lz4RQ6d4Ml1&#10;HVLXzZbtPM/1f/6q8T161uPHnxX0zQk/49bTa8n8VfYGk6Prej28SWv7qG3h/wBV/u/7FeZjKnLE&#10;7aMeWJn+MtPezvP3EUvlbF/9BrP0VrhZNkdzLa+f+7k/3P1ruNQ8RWlxZ/YtatpfNj/z71wt19nW&#10;4le1lkitJP8Anr9+P+VeIaOJ0GoaDb29nKkH+lf885YpF/8AH0rmbGHb8QNDdP8Anxvf/aXy112i&#10;xWun6fLdJLcy/J+7l8ysXdb3XxM0O6gi8qL7Jex+V8u//lh/sjbWlP4yrFz4VxJN4fuf3v8Aq7hv&#10;/Za6qVdv/LWuR+GPy+H7nZ/z8N/6CtdoYXmj8yu+RXKV1g2+U9WljePyt9WY5oobP9xF+9/5aebV&#10;eSR2813/AL9SFhl1JKtnLAn7rzEb97/HXnfwtm+w6xqaTxSS3f8Az1l/3queMvHT+ZLp2nebdah/&#10;z1i/5ZVe8A+E72xuJdRvbmWW7nStPhiB11nJ51x5flVz/gHRYptU8VTz/uv9L/8AZa7Cz0944/Oe&#10;uf8Ah3dW7eJPENq//LS+/wDZawn8IRidhpei6VJH9luv9V/z1qO98I2Wlxy/88pErci0uKOP5/3v&#10;l/8ALXzK5fxBrktxH+/8zyv8/wAC4rjudTXunA+Io9MjPlwebWDc7JDEiSyS1reItUe4k2eV5UUf&#10;/LWqNtcWnl/62KpPJl8QKzyfZYH/AHXl/u/3UdY/xia0s/hvrmz/AJaWjV1Xg/QU8UeIIrJJfK/6&#10;a/8APP8A2tlc78fPDsvhfwP4hsrqXzf9Hby5f+en+51reEZcx1QRi/s+6wml/B/Q/Il8qXyf/Zq7&#10;681qJLeJ9OiluruT/WebHXkPwIkSP4YaQ7yxD91/y12131v44i0u8lgS5iiu5P3ccXmL/wCgUVov&#10;nN+YtXGpX1r8j+VF5if6ry6z/FUiTafY6clz5Xnv+8ii/uVaadLy889/9b8vmVHHp8S6xJexxebN&#10;J/y1l+f/ABrKEuVmXPym54Z0m10+OKDypZYo93l+bWtHp6L8nm/3qq6TfPJ8j2Pm+X/q5Yt1XNWX&#10;7VHFB+8iijoudUPeJG8Pv9yCKsfVrN2jlgf+40degaDqOnrpdtC/7qX/AD9Ky9YjtWvJf3v+rqvt&#10;G8o8x8y/s4wvZ6h4z0jzf9EtL5vL/wCBV9L/AA70eXUriXZ+9lr5q+Bq+Z8QPiD/AMsov7Rr7U+D&#10;dqlrJ9qSKL7J/wAtJf4/7tdU4+8cxY0P4cp4XvIvELxebLHukjtfL/jVf/Qa4344ePZdQ+Dfj2Dz&#10;f9ZpN3H/ABbI/wB03y/99V6R8VZJbPT5bp9Tl/f/ALyOKKT5P9nZ0+7XzP8AEKbyfhX4v2S/8wm7&#10;/wDQf9qj4TE9c/Y/aGT9mPwOjxfvY7Rv/RrV+gHgrZ/wh+if9eUP/oAr4F/Y/t0f9mPwO/8A06N/&#10;6NavvrwW8P8AwiGiY/58of8A0AUYed60ztrQ5UjxX9oG1T/hMPOeLzf9Bj/9Ckrxfcn8f7qvVP2k&#10;53Hjy1RP+fGP/wBCkrzGw8P3eoV4WJ/iyOml8BRmuEhj2VG159s/6ZVe1LRU0+42ebUNvYxTfP8A&#10;6ry65zYdcWP7vfHVWSOaH/lnW8s0TR/u4qpzSbpKgzlE4nxJ5q6Pqf8A17yf+g14j+xqr/8ACs77&#10;/sJzf+hV9BeJtk2j6m/lf8u8n/oNeP8A7D2n/avg/q7+V/zE5v8A0Ku6Ev3EjK3vHrkK7a0IZNt7&#10;FULW3lSfJTrNt9xXNzFxO0EyX2l7Kyf7J8mP/W1HY60ljJseLza2GZLyzldKDpj7xztxbRfaPnp1&#10;5pjtJvSKqcl86yS/9M63rGzuLizin82gLGFcbF/d+VUaskcm9Kdqn7u4ldJfNqvbr5lBmbuj3H/E&#10;1ivYP3UsddlqXxIvbqOWC1tvK/6a153b+bDcfJU11qDt8nm+VWkK06XwCcY1C8vjLU7W43pcyebX&#10;pGtTf8JJ8P8A7V/rZvJ8z/gdeL/Z/L+d5a9g8B3Dr4Hlef8AexR7vLiruw03LmhMwqrl988d+ypg&#10;760tIkSH93RMy3VxL+68qXfTYmS1ufkrzHudBWu46esiLH8lXLvZeXH/AEyrPRkjk2UiJFhbrdHs&#10;qvMv735KJvmj+So2Z81RkjQ0O4ltdUsZEi83y5l/df8AAq9Y+MWh2l9o9tqjy/ZbuNFj8r/2X/gN&#10;eT+H5kt9YsZ5pP3UEyyf98tXsnjyHR/E3g+XXo5ZP3cP+j/3P93Z/vV+ScT1J4TPcFiNYw+G/wD7&#10;aehRXuSPF9N0fzJN7/vYasR2u64lnnrHm164t4/Iji8qiHUpT5VfrtuaJnGJ1FravJcb/N8qsfXL&#10;h7i42f8APOoV1iWGi31CJZJd8XmyyVKRQabpbrJ571oNGiyVHDrCRx1VvdY86T/VUNGbRYmmt1qj&#10;JqjtJsjiqnJM83yf6qnWdnKskT0WBRLjXjtb/P8Auqji3xx7/wDllV6a3/0f/nrWcm+S4ig8r91S&#10;ZJqtao1vLOlUZN/l76vPCkf/AC1qvJZyvHSG0Nt7yJo4k8qrd5DuTelQrDtgpizXElvKlA0S2sPm&#10;fP8A886sQ75PNqvY7449j/8ALSrW1P3tAyBbjyZackKSJLTLqN/sf+qqGNn82glkqq8cezyv3NNu&#10;Ifs9vv8A9bV7bKtvvqqyvcR0AOi330kaeVW3eLFZ2/z1iWULrJ8n/LOrusfvLOKg1RSaZJJN/wDy&#10;xqHzPMkptvJ5dNZd0m+gwbF+SpLfZ5nz1GsaLUkyv9ygY+aDdL8n+qqGO3ST/llTl/d/cq5JDtt5&#10;XSWqQRiV47jEmxP+WdSBkT/lrVG1hRo5ZJKkhjSOPZ/qqDSUiOaa4k+5UVvD5cm96s7fLk+epZtj&#10;eVQSVo4/PuKuNGjx/PTbVUjjp3mbKCJRPnf4zeHrv4v/ALSHwi+F7y/8SXU7tbu8i8zb5qRszMv/&#10;AH7V6/XeCBLaCOFP9Ui7K/KT47aT4l+GfjvwH8eNEsZL+08JXPl6haxfN+4kba2z/a2s6+3y1+gH&#10;wi/am+GXxt0e1vfDXiqymmn/AOXCWRYriN9iuylG53Krc19PhbeyiebU+I+K/wDgpn4m8G/GPw3f&#10;T6J4lii8TfDC7WS80uWJl815GRVVG43f8Br9APg54kuPGHwp8Ia5dRLFdanpFrdyxx/d3yRKzV8o&#10;/tFf8E6PCv7RnxosfHeneKY9Gik2/wBsWtrGsv2nb91k7bvXdX1lN4t8JeAfD9ul1q+m6XpVpFHb&#10;x+bcxxJHt+VV7ba7DI+Mf+CrfgfVR4X8GfEbTpf3XhbUVkuIv9iRlXdUfhvUE1rw3pmqJ/y928dx&#10;/wB9Lurzf9uj9o6y/aZ8Z6H8G/ABk1TT7e+WfVNUtpG+z/L/AA/L95a9Ejs/7F0u20u1i8qG3hWO&#10;OL/dXbXh4+Ufd/mOzDpjbzfLJsqRdNdY4v3tU44Xjk+eta12SfuHryDujEmsZPscex5fN8ynf2f+&#10;8ldP9VUOqfu/KgSKmtdS2tvsjloNCrNNLINkEVTWuk+Y+95adpuoSyfuPs37qm3zXFwNkH7qKgzk&#10;F1qiRyeRH/yzqn9o8urX9mwrHFvqOTTYloIlEhW9/ebKtSS7vuVC0SW9Ohu/4KCeYc1y7R/PVeS/&#10;fy9iVNJE8lRw2Tyfu3oDmIY72nSP9o+/VhtNit/v1Guxbigq5E1q8dTeWix/88qdHC91Jsom01/4&#10;5f8AV0DKbTPNJ8lWI7N/tEW+o/s/9ytKxs0/5by0gMyaHzJNj1eh8Po0nzy02Gz8y42JL5taWpbL&#10;WOLyJau5VirJtt5IoIK0L7QUt9PiuvN/eyViwzbriJ/+W1dZqlnv0u2fzf31SVGJyc0Pk/P/AK2m&#10;sripo2ijk/1tOZUoMJRK62+2nND5Me+pPu/P/ra3vDPgPUPGV5EnlSWun/8ALSWvMx+ZYXLaUq2I&#10;qcoQhKRysl1LNJ+7iqFYftEnzyV7tdfDXw7deH7my0vypdQgT/j6/j315L4Z8G6h4o1j7FBF5Xl/&#10;6yX/AJ5185l3F+X5hSqVfgjDudMqUoMyf7PdY96fva9A+EfhPVpPEEWo/wDHraW/+sll/wDQa7DT&#10;fDvhLwPcRve33m6hH/z1+5/3xXP+JPi9d30ktrp0X2W03/63+PZXzOOznHcSxlgcro+5Leb/APbS&#10;+SNP35lH4jasmoeJLl4P+uf/AHzXI+d+8lqxfXStH/01qOG3SaPf5tfo2W4WOX4SnhP5Ecs3zSG+&#10;d+7qHy3ko/495KtR7JK9QkrBXb/rlHSlfs9Xo9nmVW1H93JFsoCJXtZH/jq6sjrcUz7Qkkf+q8qp&#10;I/mqjUZId1Q4Vqkul3fIlV9r+Z8lKxILG8klOkunhj2eVU3+rjqHy/8ASPMpkRkNhheH7/8Ay0qS&#10;RpfL/wBV5VWNPbdcb562ry6t7r/tnUM3lDmOdhklkj/efuqkj3xyVabZPL/qqdJZutUibGfN/rM0&#10;2GZ7WrUMaNJ+8qwtj5kn+qpmkUV7e4S8+TyvKptxatHH+8/5Z1eazi0355JajbUrTUvNRP3VBRkw&#10;r9oj/wCudTLsX79XFa38uVIKr3ULt5cFBcSGHfcSf6r91Uk0f7ytLQ9LW8vPI8ytTUvCM0ccTpLQ&#10;FjBsf3kcsFVZrV7eTp/rK0F0eazk3/vKk/s241KT5IqA5TL2v5fSpIYftkmytJdL/ebH/wCWdaMM&#10;NvH8iRfvaA5TKh09Vj3vFV6zhtZPN31aaH7Vb7P9VVLa9v8AJQFiy2mRQ/8AbSqeoWn7z5Ku3D+T&#10;UNvvk+5F5tSRyk+kyTW//LX97Vy41RDHseX97VOO1uJZP9V5VE2loscv73zZao1SIGkSaOtKxbzL&#10;P/prWLa2MsNv/ra0rXesf+toAW6uHjs/ISs2DSUuI61tStd0dN0qRI4tnlebQNmZJZy6bcfJL5td&#10;do80sccbpWdDZ3GoXHyRVrw2r29x+8lqSIxLN/vaT5/+WlRp+5jlq8jbqDsm+5S5TWJcsbP7VZxP&#10;Xjv7SkKW/wAD/Hv7rzf+JTc/+g17VHvis/LSvI/2lNi/APx7s/e/8Sm5/wDQWrqo/HE5qy90/NP4&#10;YtKvgfTNn9z/ANmrphdXEf8Ayyrm/hi3/FD6Z/uf+zV1jMkgr71fCfEz+M868I6hL4O+N8s91beb&#10;9r/eRyV9qww6g2jy3XmebFJtkj/e/P8AN823ZXw98Qv3fj/w1I8v2WL/AJ+v+BV9k6D4gu77wnpl&#10;qltHdaVGn7y6+9Xj4yJ2U5lXWLqW4t4pJ/s0V3/y08qslb63X9xPF/rK2rqzlh0+Xz/s3lf9Mtv+&#10;d1czcafLdXH7mLzZY68gTkaFvC8Pm+f5vlf8s6j02P8A4uBocjxfuo7S9j83/nr80HzVJp7XC/I8&#10;Xmyx/wCsil/8eqbWvD/9sRxXqXNzYS2iSeXLaybfkbb8v3T/AHUqoS5ZFwkXvhWyf8I/df8AXw3/&#10;ALLXYW6xLHJ5lfKP7P8AqGseJPC9zPdeIdSi2XzR/upFX+7/ALJr1K60XUFjkdPEury/P/z0j/4D&#10;/BXZOcYyNHI9k3PNXneueItT1jXJdH0SX/V/6yWuLurfWP7LvkTxDq32vyW8v95Hs37fl/gr5s8F&#10;eLfG8njMaLN4qudBu7h/L82WLd5j/lW9JqQJ8x9q+G9J0fwXHK97fRfa5P8AlrXo3gfxB4avre5v&#10;ft0flW6fvPN+Wvmfwb8JZVt5ZPFHiW+v7qR2/wCPX90n8jXoQ/Zl0rXrOKey8X6tpfl/6yL93L5n&#10;/jo21lKrA3jHmOw1j41aJNqEsenWNzdWsf8ArJf8/wANeR2/7S3g3wXrHiGe9luftclx5kdrFG2/&#10;7v8A3zXqWkfCXSvD+l3MEGua3/F/qpI//Zo6o+HPhj4f0n7T5+mRapLI/wBokur6ONn/AJColVpB&#10;ynkGpftj6lcX8tr4e8GXt15+37PJc7l+dv8AZ5q61v8AtAeKo/tt1/Zvhy12eZHFLt/+vX0lJNpN&#10;1bxeRbRRXcf7uP8Ad/6pKbqEb6tb7J/9VHWEqkI/BE3jDmifKp+C/wATfHslzJrHjO2tbTZ5f+g/&#10;/E8Vmr+yjd2tvKl744vf3aN5cUW77/8A31X0xcWaabbypDXH3jPcSS/89qca0jkqRlE+ddc+CviD&#10;R/D2p6p/wl2pXV3aW/8Ao8UUrRfd/wCBfdrlvAvhzQvHGgWz+IfHF7Fqs7tH9llvWb/0ImvqGFku&#10;JPst1+9tPm/dV88/tI+CPDXhqzsZPD1rbWF3JcfvIot2/wD2dnNb0qrl7hhCZ01v+zXp8McSQeId&#10;WitP+mUm1P6Vx3ir4Z2/w7+JHhF4L65v/tFz/wAvMm77tfQOg3N7Y/D+JEtvtWoSWkf+t/v7fmav&#10;GPjP4s+x3ngfVJ4pJZdNlZ7irpSnIrmPc7yZ7iT/AK57akh1S3hk8ie6iil/55SyLXlepftGeHTo&#10;dzqMHlS3Wz93F82/f/Crp/drzrw18LdY+Kfm+JPEOp3Fh9rfzLfyv/if4aw9j/OTb+c+29F1C0aO&#10;LyJYpfLT/llXUaf9nvNHlnnsZPN3/vK+GpvDPxE+E7x6p4e1y517T45fMktfvPsX/ez/AOO1718K&#10;f2lLv4jeHJI5raKx1qwfy57bzPmP+3UewlL4Df23JE9Zjj0dpPsU8sthdSP+7ilrP1zR7u3vJYH/&#10;AOWdc7Y6Xrvjr7VepF9q8j/WV7J4PtYvFHh+2/tG28rUI0+zyS/x/L92umphvZQ+Iyw2KliZcnKf&#10;GHwEW4k8cfEH91/zEa+s/CdxcaHZ3yeX5vnwr5f/ALNXzz8BPC9wvxw+KHhrypYtQ+0fa4/9z+9X&#10;0Rp9vcaP/pU/73yE8vyoqzk/fO7k5okPxE1J/EWj6Za2Pm/u9sckX+3Xl/xKsUtfhX4vR4ov3eh3&#10;Mf8AwPbXqVvfWlxqH9o6jbfYNPkT95L9351ryn9orUNMuPhv4mutE1OO6tJLGT/Vf7S1HxSMlHlP&#10;WP2J2dv2e/Bkcn+qktG/9Cav0B8Iulv4V0eMfw2kQ/8AHRX56fsZ33lfs7+DP3X+rtG/9GNX6CeD&#10;Gafwhokn96yhP/jgpUJNVpndVpx5IyPJfjjo0V740imf/n0j/wDQnri7jVotNj+xWsX8FdF+0Drb&#10;6Z44iSP/AFv2GP8A9CevLbfVJZI5X/5ayPXkYn+LI3o/AR6lHLcXEsj1Vt4ZWk2V09jptxfW+/yq&#10;17PR4bGP7VPF/q65zXkORaxe3s/nNZciuv8Aq66jXNYt9S/1MVc7NJ5NvL+6qCXAwdeX/iR6n+8/&#10;5d5P/Qa8r/YPumh+EGrp/rfM1Ob/ANCr1rVtLu7rw/qc6Rfuvs0n/oNeE/sS3Utn8M9T2f8AQTm/&#10;9CrspfwJGUo8sj6Eurd1uKhjt3WTelObVJW+/FTo75IfvxVy8oDotN86WKtaS4TS4/IT97LVT+0L&#10;ezj89/8AlpWReao99eb/APVVaNYjbyGVbj/plJWjb649vZ+RWe10nl7H/wCWdaVnb2U0fzy/vaCi&#10;hdQy3Uf+q8qj7G9un/TWtK4sfJPyS1Yht/Mjx5VQ5GTRkxx7k+epFtft0e+D/lnRcW/72X/llUml&#10;zfYY5dn+qkq0XEjh8pv9fXo3gvxtp8OjxWN1F5Xl/u/+uleY3lwnl1csY/Oj/cSVpSqSpS54ETh7&#10;Q9I8VeB7fUrf7bpcX/bKKvNdQs5bWTY8XlV1Wg+OP+Ef+R5fNirpPG1jaeJPDcWqWUXmyx/vP+AV&#10;2ShCvHnh8RhFyhI83sYX8v56j8uK6uJUems1xHHWe10/mV5pq1qdRH4R3W++CWufvNFls5Nn+trS&#10;s/E0tvH5dV7jUHupN/mxUAQ6XpMs0leveBWsfEXheXw1exeV5e7/ANC3V5TZ+Jn0+TZ/ra7r4T+M&#10;om8SSWs8UUX2tP3cv+3/AHa+E4zwnt8qlWhH36XvI6aMvfPOfEHh/wDsfXL6yf8Ae/Z5mrPjs0aT&#10;en/LOuu+IWh3Wj+KLr7VL5v2h/M82ufjhdpPk/1VfS5PivrWX0avNzcyJfusp+XsklptvbvcSS/8&#10;sq0LmaJJKkjtYvs/mPXscwIwYYH+/Vxt8336seZbx/JQ1u83/XKquUV5LXy7enWfmzSbKcy7Y6sa&#10;bbvDJv8A+elDYF5fl+SpoxE1xEj09od0nz1DJYv9oiesuYzFVkX7Un/LWqstx5UcXmVfa38y43x1&#10;Z/sP7V88/wC6ocjSxh/vrjzf3Vbmn6KlvZ/PVxdPij8qi4V4/wDlpRzA0VZtPijj8tKoxq9vJsq0&#10;y+d/y1qSa38uOjmAzbiX7RcbEiqKYtb1Zhh+y6hvrV1Czimj3pTDlMBWuG/65VpWbPceaiRVTbzY&#10;ZP8AplQqy+ZvSXyqDImm32sf+q/jqvdXX2q3+SnNvuo9nm/vaI1Szs5U8qg0K9vGtT+Uv36da2ar&#10;b+f5tNba0cWygixEYcyb6bJJ5n/XaiSaWSP/AJ5U1d7SeZ5VVGJMiaP93VO4m8ys/wAQeNtK0L9x&#10;PL5t3/zyi+/XLyeOr3UpNml6RJL8/wDrZa+jwnD2YYmPPy8sO7908WtneCoS5Obml2XvHcWd0kNT&#10;SXFvH891cxxV5/HpfivWpIvPuY7CL/x+rkPw1iaPffX1zfy/9dPkr0v7Hy/Cf73i1zdoe8cf9qY3&#10;E/7vh36v3TU1rx1oVrJ/x8+b/wBcqyf+FkWk1xF58Vzaxf8APXyq3tN8J6PZx/JbRRf9datTWtq3&#10;7t7bzamWJyGl7kKM5+bkH1fOKvvzqKPlylPTfH2hXHyfbvK8v/nr8tdp4ZsdM16OK6/tyx+yb/3n&#10;7z56Ph/4B0LxRqEsmo6RHLDAn/PP+9XL+LPh74f/AOEsvng0z7LaRv5flRSMqfL8u6umFLh+cPbT&#10;54f+TGTlnVOXJ7k//JT3SGbw5Z6f/ZaS211FJ/y6y7WSX+f8VfOfxU/YD8BapJHqnhexvvDmqyXL&#10;SSS6ZcsvyNu3L/sr/u1kzeC5bW48/TtXuYpY38yP95/qv7tdBpPxW8feB/8AkKf8TnT/APnr/HH9&#10;6vTWX4XGQ/4TsQpS7fDI5HmOKw0/9uo8se6948G8Ufs5fFv4U6oIPh54z1u10/Wk+z6h9uuW3xpu&#10;+982f/Ha1bH9jPw/dW9r/bfiHW9Z8vbJcWtzes8Mj/8AAq+sP+FleF/idof7i++y6hB+88q6+V/6&#10;VybQ7ZPn/dV8nmNDG5fPkrR5T6DB18PjIc9GXMcT8N/hn4a+F8ksGg6ZHa+Z/rJf467CZt0nn1V3&#10;bbiVEq1C22OvnJSlKXvnq/CWV2X3z1Esfl3n+t8ry6p2Mzx3G/8A1VSyN9okoLLk3zXnn+b5tR+T&#10;+8l2fvadDG7W8r0afC/mb6kY6zjeGz2eV/rKoSLLayfu5a6JoYpLf55fKrCbymk2ebVDIP7WdpPn&#10;iok1Td/yyouLN/L8tKr+S6SUGUpA7PNJVhNkNRlttSGP93QTIdIfMp0N3u/5ZULF+731a020S6k2&#10;f6qgOUhbfJ871ntN9ouK6LxFd29nHFZQfvfLrBVPJk+egrlHTXCWMfyfvaoreTXHyVNNAqyfPRCn&#10;mSbPKqi+UkaT7L/01okvPOkpt4u35PKqTTURY5f3XmyyUBylq1uks5N9VbqR5pP9bWg2jxLZ73l/&#10;fVTtdPzHL5/72KpIkzS8O+G7vxRqnkWUXmyxo0n/AAD7v/s1ehR/DHW9U8qC6ljsIo0/1tUfgfMn&#10;/CUXKJ/z4t/6NSqfjTxZqtnrmpWUepySxRzN/wDFba/L8wzHNsVnFTK8DUUIxhGV3H+Y6ocsYc5e&#10;uvgjdzSb7XU7aWL/AJ602H4I6r5mx76KKL5a4v8Atq9jt/kuZYv+2jU6TxRrGpW8SPfXMvl/9NK3&#10;eW8Sx9yGLX/gJLnS/lPTNJ8H+Gvh/JLqOo30d/dx7vLi/wDsKk1Dx1e3+ly/ZfKsIZE/d147I1w0&#10;m95fNlkrWt9al0+OS1nrfCcKUva/WM0qe2n5/CL2vN8Be8F+KpfBviCV5/3sUm7zK6rUPilaWtnL&#10;Bomm/ZZbj/WS15XNcPdXFWlDw/8ALKvQxfC+W4rFfWJx97/yUn2koxL15qT3lv8AP+9lk/5a1R2r&#10;+6qTd5lSQx7pK+rhSjSjyQjynN1B7X+OrVvsWOiQp5dFqvnyVpErlI5oUaOoYbVl+5V5UaGSVKI/&#10;m+SmVYq3ELxVXk4kq1MqCT95VeOP/lpVBFAzv5n/AD1qwpVqqzNup1vB9n+fzf3tBrYmZftNQszr&#10;HsjoZt9WobfPzvQTGI2P9zHseqeoSeXJsStqa3imjrJ+w+dqFBHL7wabJ5cfz1ajm3U5YVjqTyVW&#10;PfQa3JFjRv3lV77WLe3jif8A1stVLrUnm/cQRVRbS9335aOULl1ta8uTekVTQ+Inj+/FVGa38vyv&#10;3v8Aq6Gj86SgjmkSX959u+d6rwwosdWDbvHJFvio+y+d5v8AyyoLRHb3Tw/PWlDeLcf9dap/Z0WO&#10;m7mj+5QEfdOg0O6lsLzz/Kr0SzZNRt/9VXmun3X2+P5/+Wdd14Rumf79Bumav2WKT5PLrN1rS1tZ&#10;P3H/AC0revtjfPXO3zS30cuykBy9xIn2j5KhjWVZPnqxJapHJ89WJNklvTAzptQe3jl2VVhme6kq&#10;7HZpcSbHqx5iL/qIv3VK4FCSPy5P+estamlzJZ/f/wBbTrO3T91+6q3NZon36RrGJSk1R2k/1VNj&#10;keaSXf8Auq1N1v5dZuqQ+dHvSWqAx7xnurjZHL5UVC2vkyfu5aI1RTV6SFGoMpFS61R1k8yrWm3G&#10;2Tf5tC6fuj2ebUlvpMUMn+t8qkBpafNcWsnnpWpHJLN89Zdv5tvH89aVnJu8qmUbqyfZ7eL91/rK&#10;jh+aoZLj93VWb7VN/qP+WlCLjI6D7ttsf/VSV5f+0xH5f7P/AI9RIv8AmDXH/oNejWt1+6jjf/W1&#10;wf7Tkm79n/4hfuv+YNcf+gtW9P44mFXY/MH4W7P+EL0z/c/9mrra5X4W/wDIj6Z/uf8As1dSzJX3&#10;8PhPhKvxmD4w8H2ni7S/Jm/dTR/6uX/nnWB8NfiprHwv1iPw9r3my6fv8uOX+Cu7kkrD8TeF7Txd&#10;p/2W6i/1f+rl/jrKpSjKJrSq/wA57FY6xDfRxPa3Pm+ZXSaLdW9vcfap/wB75iV8geEvHH/CpvEl&#10;9p+r3N7Laxuv2f8Ai+SvY9P+P/g1Y/8AkJ+V5n/TJq8Gvh5Qkb8sj2aG3/ti8uZ/9VLJ/rP/AIqr&#10;W145JbXyvKij/wC+JX/h/wCA15TZ/tJ+CrWPy/7Sj/66+U1Xr79p3wVqUf7/AFeOL7v/ACyaubkl&#10;zG8Dhf2Y7GWb4Z6ndeV+6j1ST/0GOvZIYfMPkJ+9l2V5R+yf4+8PaD8NNTstT1OytZZNQmk8q6k2&#10;fIyLtau70/4ieGWuP+Rg02Ly9373zVqq0Zc5TReuIU8yJP8AlrsWvBv2kx/ZGueEb2xtvst3HcMZ&#10;Lr/b3Ltr2PWPH3heSSJP+Ehsftcaf637SteL/tH+JNM1rw3pk9jrkV3Lb3C+XFFIr/8AAqqipRmT&#10;CJ9CafeSzRxf8tfkruvC/ipNL/cXUvlRV534PupfEHhfTL2eWLzZLeOST/vld1azWe2TZ5tYOOpq&#10;nKJ7RZ31jqF5Ek3ly2ldFrnh+ytbeJ7LypYd9cX4V0V10uK6SLzZdi16Rp9rpWqaPL5H+tj/AOWt&#10;TKJ1x944nXtB+w/8TSCLyoo0/eVz8c32y38/zfKir0TVobT+y5UeXzZf+eUtcfo9qjaXLA8X73e1&#10;BMfdqmD9lTzPn/e1k6tvhj/1UUX/AGzroL6N7f7kVeV/Ej4jWXh23l+231tYTRxNJHFLJ89ESMRI&#10;4/xV8TvD/hO4uY73U44ruNP9V/HXzHp+t6f40+LUU+ry3J0+e4/ceZJ0/u13/wAI/BcPxC1TV/Ff&#10;iGKK/tJ5WSOKX/Zb73aqHjjRE8W/F/SPDGnWsVhDabX/AHUe3/ar0YRjA4oxUZH0pY3SQx+Qkv7r&#10;ZWHqHhvR9a8p9Rto5fn/AHkVXlt/7N8rf+9iq1ttm+5+9+7XFcwuea6h+zx4Q8QapvjMthdf88Yv&#10;uV6NNpsWl29tA/8Ayz/d/wDfPy0W7fvNnl+VUcbfvN/leb5dOUpSCTlIda+bJcRpBXmfxM+D2p6f&#10;rcvivwbJLYarG/7yKL/lp/er0qHUpY7j9x+68uugjjm1G33/AOqohN0zen8J5ZoP7YN74Rs7aDWv&#10;D97o92jbLiWKP5JP9qvsnwP4y0rxdo9tqml3Pm2l2iyRy/8AAa+a/GnhW08YeE77SL2KL94jeXL/&#10;ALf8LVyH7K3xcl8F6jL8PfEkv2WWwdvscv8Az0+b7tazftqfuHXR5ISPS/hjrlppP7aHxBnnuf3U&#10;lpH+9/4FXqnxK+Imn/2pJpel+V9kjdZJLqL78tfOPhGZNU/av8Zv5v7qS0WvUL7w79luJZ4Yv3VR&#10;NmriYPxw8dXupWemaXB+60rZ5nm/xyvXkOqagi+B/F9q/wDy00uT/vta9wbwzb+JNLksp7bzZdjS&#10;R/399eH+JNNfS/D/AIqhuovKmg064j/4H5TV2UpRlE5n8R9W/sd3SWv7O/hD/r0b/wBCav0R8Ctv&#10;8F6E3rZQ/wDoAr84v2Svl/Z78GP/ANOjf+hNX6OfD3/kRfD/AP14w/8AoArgo/xpnqVf4cT5+/aY&#10;+Xx/bfvP+YdH/wChyV5TZzP/AN/K9W/aWh874iW3/YOj/wDQ5K8x+z/Z/Krz8T/FkXR+E7LwzqbN&#10;+4SKui1a7+0R+QksVcn4f1FI4/n/AOWdV9asbiO48+CXzYZK5js5itqFv/ZV5s83zaztUk3fciqS&#10;6W78z/VebFVW8kmhjqTKUiTxBqVw3ge+2fuvLt5P/Qa+cf2L/wB78J9S3/8AQTm/9Cr2zXmuJtDv&#10;t/8Az7yf+g14T+xvcPH8K9TT/qKTf+hV2wX7iRhL4j3eSbdJ+7q9Zt9q/wBfWX80n+rrc0lUWuMs&#10;S8/0jT9nlf6t6bpln5n7/wAr/V1a+T/SaLKR44/+eUVOJRzeoTbpJamtZGh/eVfvrdJLiSls4Ybj&#10;5P8AlrQFzQ0+Z7ySL91WkbpLXzd9Zuk339j3G/8A1vl00q+rXkrp/rZKhoLmfqOobpN6VNDdK0ca&#10;PVh9LSGP5/8AW1kzQvJJ/wA8qEiTbuI7f7P8n72qUdxuj2f6qiGOVfkSX99Ua27xybHlqyixMsUc&#10;dejfC2R77w3fQP8AvYt7eX/3zXmN8u6OLZW94N8VS+F7z/p0k/1kVdNCcac/fMqq5omLfSTWt5LB&#10;5f8AHVONU8uXfXtV9p+heLtLudRgi82WNG/e/wC781ePyW8UlvK6f36K9L2Uv8RMXzGey06NUWjd&#10;uptxNtjrmKCOH95vqxDM9vJFdQfupY3qG1bdJU3meX8lRVpxqxlCf2gXMezWutaJ8StDtoNUuvsu&#10;oQJ/lqp2vwp0y4jlgtdcjll+avIW+atjwzqEvh/WLa6SXypY3/8AHP4q/MK/DeNyyFSeV4lwj8Sg&#10;dKqRl8cRureHbjQ9UubW9l/e29Zd1qSTR+R/yyr0j46afu1Cx1GH/VXENeZw6fu+d6+u4ezGWZ5f&#10;TxE/i6/4gnHlkRRxo0kWyuhhhRrPZWVNcW9v8iVZt4Xkj8+vpDM0LfS/MjlqvHGkdxWhotxujqvq&#10;EaNcSulSIuPGjeVTmX7VH8n/ACzpsFm8lv8APLVizhRY5aC4hpdskcn7yti4PmW+yqNqySSRU6SV&#10;lk31lI15iOQPbyf9c6juLuG4jqRrtLj5Kosvl/cpBcmk2LH/AKqq91NFa2+//W03+0EWOm3E32yz&#10;oIKdqLi6uN71cmuZvLqnazt/q6jku5V/d/62ugfMWoT51v8Av6bb27+Z/qqjuLjdb7KdY3Uqx1Io&#10;+8Nul8v7kX+sqaOz8uz+eWo/tT+X+8pt0r30cX72qAJo3aTYlN0m3SOSTzqGuJbf/tnUdxdWlvZy&#10;zvL5VVCEqs+SHxEtxprnmXF09G+5LXA+JvHzx6h/Zeg/6VNJ/wAtf4I6z77xRqvjK8udL0T91af8&#10;tLqtzRfCMXh2ziSCLzZf+Wkv8dff0cDhchpfWMx9+tLaH/yR8ZWxeIzmfssD7tLrP/5Eh8O+Cbex&#10;829vZPt+oSf6zza6ixtUX/ll+6qnZ2rt8nm1a+y/Z4/9bXyuPzTFZhV560vke9hcuw+BhyUYg0f7&#10;yiZXX/lrTWk8yOKui8J+EZfE3/TKKP8A5a15UIynLkgehzcphtb/ALyKofs8txebIIvNr0hvhO7X&#10;kX+k/uq1LrVPD/gfyoEi827/AO+n/wC+67FhZfb90zlV/kG/DnS7jQdHkur391FJXmuvXj6prF88&#10;H+qkmaT/AMerW8UfETUNYj+ypF9likeubW6eG8ipVqsOWMIfZKpKXxzI7q1ezj+erFv/AKVb/PTt&#10;Wuvt0f8AqqbHG8lvs/1VckXKMjVpSiZuoeHfC+pWfkT2MlrqG/8Ad3Vr8tObwv4r8J+XdQSxeLdP&#10;+b/RZf8AXbN1XFjSzk8x6sLqFxDcRTwSeVX12B4lxVKHscRH2sPM+ZxORUKs/bYeXJPyKuk+KvCv&#10;ii88h5ZfDmof88rr7m+ptUt/sv8Aoqfvf+msVVToumeItU36vbfavM/1kv3X/wC+6jvvgzquk+be&#10;+EPEH9qRf8+F1J8+z+7XpyweT5xHnwkvYz7P4Th+s5nl3+8R9rDuviIV/d22+tjS1/d7/wDnpXDr&#10;4yax1D7F4hsZNLlj/wBZ+7+Su0t9Y0+4s99lcxS/9cq+ax+SY7L/AONT93uveie7g81wmM+CXyNN&#10;fmOz/ljVY6glv9z/AJZ1lTas80uxKsNY3EcG/wAr/WV8+euxmpX32i23p/rZKhW8eOL54qbND5MV&#10;FvHLdSf6qqCJpWcL3ce9JapySfZ3lqwy/wBn/u0l/fVVvI90fn0FSiAk86P/AFVNlmSOnW0b3HyV&#10;DqP+jybKDCRaS8RY6m066mWT5KxUm3R1raRI63EdARI9QjeOf5KrvcPI8VWNQhlt5JUqmsbxxUGr&#10;NFofOt99Ea7Y/kqn9ufy9n/LKiG6daRJfaLdb/PTreWLzPL8qq9xdfu4qja4Rv3lMXMWtQtXjt9/&#10;m+bVVleGOo5r793spsl499JElBJ2XwdvprfxxYwJ/wAvCSRyf7nlM3/oS0fEaRLXxxq/7r+Nf/QV&#10;rpPgv4XS31S+1ef975CeXb/8C+9/47/7NXB+ItY/4SLWLnVHi8r7Q9fmmEccVxViJw+GEOV/4jpn&#10;7tIq6bslkl3/APLRKctui/6upI7VFj305ZIoY6/STBIiZUaTf/zzrPuJJb648x6vKySSf88oqjvN&#10;St4/3cP72gYxV8v/ALZ0641bd9yOo7iSW6j2VVa1lj+SnykWkTf2h+8/1VTQ3iNHVHy2jk+eo59Q&#10;8z93BFU8oRRqR6hFHVqzu4oaw422x1YjWWSrK5jWW5ikuN/m0SXdvDWTGyQ/O9Rr++k+T/VUBc1F&#10;uYpo6c13FJb7P9VVOTyo49iU2P8AeUBcsL5M0n+tqZV8n5/9bVVo0WpLP/WS76C+Ym/tK3h/5ZVV&#10;vtY+2fIn7qm3ELtJVVbd2uN6UWBk0lxcL8nmU5ZJo/8AlpUM1w7Sf9NasR29xNJvegj3iaG5eOT/&#10;AJ61VuNTuLi42Vcx5MdUYw/mb6CeYseX9nkqSZXaP/W1HDb+ZJvepm+b7lAFe3tfO+fza0tLWHzN&#10;/lebWbNG61qWS/Z7eg3j7xNdTedUK239yplPnU23iZpNlBrykM0fk1C2xY6tX1pcTfci82qKwS2/&#10;34qAsTW955cfyRV0nh3WntfKTyv9Y9YdrJEsfz1vWscUkcTp+6oKidvDdJNb/wDXSs9f+XlP9VVe&#10;11yyjt9kn/LOsltUuNQvJfI/1VBRDdR+ZJVdY9tSXkzrH8/7qm2scSyfJ+9loAnEflx1JZ2K+Xv8&#10;2i5X+Co4ryK1j2PUSLiXVuIobjf/AM86x9U16W+vNkEVTSR+ZHK8f/LSnWenpbx70/1tMCpHZ3H8&#10;f7qrUau1vKn+tqxHJLJ8j0Lsh/660EFKO3+z0642W/zvWhDG9586RU680mWSP/VebQSQafsuo60B&#10;YxNJ/qqp6fpcqyRVtJb3EMn+q82qRQ9fs9rb/P8A8s6hjvovv+V5VPksZZP+WVWrfwP/AGlb73l8&#10;qWSq5SeYhkvv9H/cfvaz18TXEMkX+jf6yuk0vQPsMf2Wf/VR1pf2RaSfci/1dFjLmMuz1jT7jykn&#10;/dS1wf7UWpRSfs/+PU/1v/EmuP8A0Fq7yTwikNxLP5vm15n+0do7r8A/iFP5v+r0m4/9BatafxxC&#10;fwn5r/C9v+KH0z/c/wDZq6S4k/d1yfw3m2+B9M/3P/Zq6ZpN0dfep+6fFT+Mci/u/nqRd/lny6rh&#10;uamjZ6oiRzPjzwBb+LtL3j/kIR/6uX/2WqfwVm0XUopNE1TSLb+1bR/Lk82P/aruI/mkrzP4oaZd&#10;eEdTj8W6Zc+VLI6xzxf89Kwqw5om1Kf2D6Ej8A+Gl/5gdj+8/wCma1qaH8N/ClxcRQP4e02XzH8v&#10;97HVHwfeS6l4finn/wBn/wBBret7qVbmLZL5Xz189UUqcuQUJy5vfMW1/Zz+Hqxxb9EjlluEby/3&#10;jffrP8Sfs4+CtN1DYnh/yoti/wDLRv4q9UjhFnHbO/lS+Z5nly/7tXvtEN1qljv/ANVI6x3Ev8H3&#10;qz56h3XPDbj4A+B7WP8A5BH97/lo1ebfF34Z+FPB/gS91C202OK6k2x258zOHavtX4gaPp+h3EVq&#10;nl/vN3l/3P4f++flr5d/ap0OKf4cSXTxSRSwTRzx+X9z+7/7NWtKcpTCz5i98AdP1Cz+HmkQahc+&#10;V5iN5fm/8s0b5lWvRvsstxceXB+9r5w8H+OPiLqXhux/svQ9Nv7S3hWOOXzP7qqv9771dDY+Mvi7&#10;pskbweGrKKWP/pp/9lVTpSlIq3vH354Ph/sfwnFI/wC9lkRf3Va1i3/EvuZ/9VFH/rK+T9F+Kn7R&#10;upeH4ng8D6JLaR/u/NlkXf8A+hU21+Kf7R9u8tl/wg+ky/a/+mn/ANlWXsjujL3T6ah8rUrjfBFJ&#10;L8614v8AFb9obwv8LfHn9l6vLLFLs8zyrWPc/wD47XEx/ED9o3TY9ieB9J/d/wDTRf8A4qvC/Hq+&#10;OvBvxPsPHnjzw/ZWsWputvJ+881P9pu+2tYUf5zCconvWrftifD+4s5Xgi1Lzf8Ar2avCV0r/hoD&#10;4kS+Ib3Tbm18Pxw+XHFc/wB+vrLwPceF/FWnxPBY6bdafIn7u6ijVv8AgNO8ReHbS1t4ktfLii/6&#10;ZfcqObk+Alz9rE8x0nT9P8P6fFp0FtHFaRp5ccUVeFa7qUXhv9ouy1DUZPsun+V+7ll+592vovUL&#10;FI4/P/264P4i+B7Tx9oclk8XlXf/ACzl8v8A1dTSnyyPPjLll751X2zzJIp4P3sUifu6ba6o7R7P&#10;K8ry68C+H3xBuvhrdyeFPFfmWvkP/o918zJ/+zXuvnfaPnT/AL+0ThylTNCHUJbOOX91FL/11qFr&#10;pEki2f8ALSvNviX8T/8AhBpba1gtpNT1W7/1cVZ/gb42WHiG3EOoyxaXqCMqPFL8vz/7FHs525ye&#10;WR6z/wAe8m9I61tLkvmkl2S/upKw7fxBp9xJ5E99beb/ANdF2VcuviF4f8P+VBdavZWv/bRay5ZG&#10;lLmOik0O4uLf54q+d/2h/BNxp/iTwre2sX2XVbu+WOOX/vmveI/jd4PHlQf8JLpsv7n/AJ6L/wB8&#10;1418ffiZ4f1PxZ4DgstYtr/7HfLcXF1FIrwxpuq6PPzndyna/B/RYl/af8XwXX/LPTof/Za+oLrw&#10;3brHE/8Az0r5P+Ffia38RftP+Kr3S7mK6iuLSPy5YpPkkr6ytY3urz55fN+SssRzcx3UlEm03wja&#10;aTZyXv7qX/7KvA/2ktF0zUvA/ia6gtvsF3HaSSeb/wA9flavoTVt8lv5H/LKNK8F+PWoW8nwr8Qy&#10;Q/8ALSxm/wDQaqjOXMZ1YHdfsix/aP2e/Bif9O7f+hNX6O+Bj9n8GaFHn7tjCP8AxwV+dH7HkL/8&#10;M/8Agv8A692/9Cav0Y8FH/ikNF/684v/AEEVVD+PUNKvwRPB/wBoxk/4TiP/AK8Y/wD0KSvI2m/e&#10;bP8AW16d+0zI0fj+PH/QOj/9CkryFbrbJXmYn+LI1o/AdNp7ba0GZ49P8v8A1tcqL5IT8n+trQ0n&#10;Xnjk2T/vZZKxN4mlJePcWfkJ/wAs3q1Z6Hbtb+fdS+V/0yqn9q+yyfJFTpoXuLeWf7T/ANsqkZzv&#10;iFre3s9XSD/VfZ5P/Qa+e/2L4XuPhXqUaRf8xab/ANCr6E+LWitb/BvxVqMEstrLb6dNJH/3zXM/&#10;sN+G9E0/9nvw9e/6q7u3a4k/6aPurrX8CRHL750S6K6x/PU0NukMddh4jt0/tD9/+6irl7yFFuJf&#10;L/1VchE4mbN/o8n/AF0okvtscVQzSeZcfPWhpWk/2jcfvJf3VVELGb88ke+ptPm+w/P/AMta2Ly0&#10;t9NklRP3sUdc6xeSSV3/AHUVA+Umkma6uJf+mlWNPkltbyLZVrQ7dLiT5P8AVR1HeXH2e4l2RVIr&#10;G9qV1bx+U6fvZa5m633lxK8n7qtfQ1RpPPn/AHtUfEGy4vP9FqiyvY/Z4/N/e+bVWNX+2VP9hexk&#10;/f8A7qWre1I5N9AFJbeWS4l2Vej0/wAy08ySrWmxvHJ8n+qk/wBZUOrWrrJ5dAcvKegfC+4tJtDv&#10;tO839783/j1cv4w8G3eg/Okfm2n/AD1rk7e4uLe43p+6r1rwr4st/EWly6dq/wDc/wBb/wA9a9CE&#10;oV4ck/iicsoyjI8fkXzKb9mmk8pI4vNmr1z/AIQfwpZyfap7n91/01kqvpuveB9JvPtVrFL5sf8A&#10;0zapWG5fjkHOeXrDcQybJ4vKprSJHXtV5oei/ECzivYJf3uz/ll9/wD74ryHXNJuNFvJbW6iki8u&#10;sq2HlSBT5iNY0aPelN+0P5lV/Mm/1aUQxv8AaPnrjceZcgcx7F4sX/hLPhXY3qfvZbfb5n/Aflav&#10;IbibbH5aV3XgHx5F4VkltdR/e6fcV0GqfDHR/FVnLqnhu6/eyP5nlfwf7v8As1+T5djv9VcVUwOO&#10;i/YzfNCf2fe/mO+S9r78DymzsUm8rzq0NWm+x/uUptxYtpNxsuv3Usb/AOqrPvLr7ZcfJX6tSqwr&#10;w56MuaJkWrG6Zak+2bfv1Xjs7iGPzKhWYNH89ahY0rfVJmq/9q8mPfWNYSL5myr2DNJsqQuSWl95&#10;Ukr+bVy3Z7qP55ayby1S3+5VjRbxFk8mlKJojatYXs/+uVE2npJ88dQXV9/BViz+a3qSilDYov36&#10;r3my3+RKvXTPDHvSsnULqWSOLfFREkhmk+z2/n1Vh3LJ59aDaesnlTv/AMs6yfEXizTNBt991+6/&#10;6ZRffruw2Er4ur7GjHmkc2JxNLDQ560uWJoLbpNJF/00rQaGH7HsrzuH4iahqFx/xLvD1zdeWlSf&#10;8XAuo4n+zR2EUn/LWvqo8L4uPv4ipCHrI+e/1gw//LmLn6ROoupEjp0msWVjHse5ji/7aVzuk/B/&#10;xb4282efU5f3n/AU/pXUab+zPtvP9N/ew7P+WslbxybLKX8bEc/+CJn/AGpmFWX7nDcvrIwb74ia&#10;Fax/8fX2qXf/AKqKuVjt9T+JF5F/y4aVG/8A39r1rVPhLb+FYrZ47G2lij/5axR1GsMVr8iRUf2n&#10;gcq/3Gi/a/zz/wDbSHl2NzKX+3VPc7Ix9L0238Px+RDF+6q8s2f+uVOZopPkqFo/4Er4utWq16vP&#10;WlzSkfVQpQoQ5KMeWJVjuPMkq9Y6bd61cbIIpZa7DwX8P3uriK61GLyrT/nlW9qXjPR/Dvmw6dFH&#10;9r/1f7quiGG+3W90zlP3vcOX8P8Aw1uLjUP+JjF5VpHXSatrGleC/D8tlp0vmyybq5PUPixraxyp&#10;5UcVcfDM83mzv/y0qva0qUf3IckpfGb0fjjWFjig+3SVlzfvJPkl82qv3pasKu6uFzlI3ioxCOS3&#10;hj3v+9qm1xu82rd5CkccSeVUEkKW9SA77V/o9WLO43yRU2SFB9yL/WVJfaa9v5U/+qoKjE0JoIrq&#10;3lrNjtG/561Np7PJJ89WIbRF816CuUz5FmsfKrU0NpbO8iuvM8qGN/MqHUZlWOLfFVf+1Hmj8uOL&#10;yoqUZcpnKMT1a8s/DnxKs7m1urWOWX/prH89eW6p+zLLpcct1omr/Zbvf/qpfuf7tWrPzdHkivYL&#10;n97HW1H4q1PxVrFjBP8A8s5v9VFX2OA4hxGGjyc3N5fZPnsXkuHxMufl5fM8t1BfGfgW4k/tTQ47&#10;qL/nrFUNv8XImk8vUba5tfL/AOmde9fFaaJdPtkf/W7/APVV5HqEMN9/y7fupP8ApnXZXzPLKs+T&#10;EYT5wPPhl2OpR/2fEfeZMfijTdS810voq3vD2ya4i8uXzfnqHw78G9P8Yap/x4+VaR/6yWL5a2tc&#10;/ZpuNNjln8Na5cxS7P8AVSyf+z1VLLMnx0efD1nD1iV9fzPCS/fUVP0JL5fMvJf3X+rrJuIZbq48&#10;iCPzaq6l8O/ib4fj3pJbax5if8svvx/yo8L/ABAvfAWofavFHhHUopdn7uWKP/vqsnwliJf7vUhO&#10;PlI1jxHR+CtTcJf4SaS3uLO42TxSxU24h8yug1L48eB/FVnKmqRXul3cf+r8223P/wCO1yKeONCm&#10;k3pfReV/01+WvLxXDuZYX/ly5HTRzrA1/wDl4iaS3+z1oaWsqyRPWbJqFvNJF5csUvmf9NK1rNP3&#10;kSV4c8NWpfHFxPVpYilU+CRNr18klx/01rNk3r/y1/1lWLq3VtQ+emNbo9cx0yfMUksXbzdlVRce&#10;XV4My01dNdpKCUQedupzSVabT9slV/L8ukWQRx75KsbvLqSKFPL/ANbUdvbzX1x5EEXm/wDXKpnU&#10;jSjzz+GIRiemfA/XNuuX2nTy/wDH3D+7/wB9d3y/98tWD4s0u48O6xc2T23lWm9pI/8AcZvlrtPA&#10;fwlfw9eW2t6vc/voP3nlRf8ALL/f/wB2sfxx4m/4SLWN6ReVaR/u4/7/APvV+SZXjIYriWtWy736&#10;Ul77+zzHTNctL3zi4b77QPLepPsqRiJ/NqS4hRnlrFmvpWfYlfrhyotalqMsnyf8sqp4hWP/AFvm&#10;05bWWSPZ5X+srU03Q0j/ANdVcxdyvZ2c0kkSf8sq1NQht4/Kq1JKi/In7qq7P5lTzFXM3yftEn/X&#10;So7rT0sxvSKtiGG3V6o6lqTxybKDJmfDIjSfPFWl+6jj+Ssuab95To5E/jloJLm1JY/nipv2NJfk&#10;p3mJL5VSLG60FJEK6XC1WI9PtPMl2U5flqG13N5tUXyj/s6/wVE0S28nz1aVl8uoPsazSVIrEf2N&#10;rr50lqW1VNPj+eoryZtP+RP9bWftlm+eSWtC7ln5JpPM8qriyOtU7dfLjqZW3yVJhKRDfSPJ8iUe&#10;W/3Ep3l/6R89bFsqR2/yRVIJFOG32x05rFkj+SiSRFt6dHdvHH/qqDRIp/Z3mk+erlv/AKuWP/nn&#10;QuyaStD+zfJj/wCulUdEYkEMO6Pf/qqsRqjXH+t/e1L9h8u3/wBbViHT0hj/ANbUXKJtP2LJ5b/6&#10;qpriziurzyPKp1rp6NHL/wA9qLXT7hJN9M1jEp31jFa/8utV47pVt/kircvHdY9k9Yv2X+NJaA5Q&#10;jsk/db/+WlWLh/ssexP3VNt2uFk3vF/q6dNMkkkrvL+9kqiOUqXULyeVv/1tR/avstx8lCtKtFur&#10;zSb6ALclxuqOSPbJHvq5cRu0f+qqruRpdk8tSXEvSybY6aN/l73qwrRLHVyCOK8+/wD6qqKiZ8Mi&#10;eZVG+1CJpN6VrXVn5cmxKpyeH/sv79/3VBLZU0nUpY5P3f7qtC61SVpP9bRHYxXkf7iXyqdH4Xu1&#10;/wCmtBkLb6x5c8Vdd5m6zlfzaxpPDcVxb73/ANbVK6uJdLk8jypZaoJHQaNdbryWumS4dj/0yrF0&#10;CytLq33/AOq8ytCW3+z/AHKZmyZl+1f6ypoV8mPy6o+Y6yfP/wCQqsK22tBjt39+WvMf2pI0/wCG&#10;d/Hv/YGuP/QWr0qaRK8t/aiunb9nvx6n/UGuP/QWqqa9+JM/hPyv+HEbt4M03/c/9mrrFs3k/wCW&#10;tc78M2VfBmm/7n/s1dRJfLHHX3UfhPjJuXMENr5clWu9Z63TzSfu4qtW9u8n36uJhOMiT5FrI8c+&#10;Gv8AhL/DFzZRyeXL8skY/wBta21h2/cpt1Mmm2cl1dS+VFGjSSUSiTGXvFb9nDxVd614clsr3paP&#10;5fm/7tew7UkrwX9kpLq7l1ePyvK0+R5JI5f+A/8A7Fe6SW8tvJXg4panZOPvHXQ6fd30VskEX763&#10;TzP9im3Fvd2ttF+68352k8qtfw/qH9paH9l83yruNP3cv+7/AA1zjNcTSSp5vleZ+7j/AO+q883j&#10;sWtQs5ZtPtp/N83zEb/tlt/hrlfEENp4i8Py6Dqlt5sUm7/W11E147aXYzvF9li3tH5steLeKP2i&#10;fCGiXFzapey38sDtH+7ib7/+/WkIyl8BpL3jA/ZWtYbCXxfpc8kklpaXzRx/8B3L/wCy17BZx3B8&#10;3fF/q6+Xfh74M1XxYPEuvWWr3ugxPdtJHF5f+t3bmX0r039nbXtQ1LSL77bfSX0tpdt+9lk+f5a3&#10;qw15wfxH2v4Jjit/B9jD/wAtZH8yu0s9DS3kid5fNlkrzvw3qiXGj2L2sXm+Xt+0V31vqH2i32f8&#10;80rkPTj7sTJvtJ/d3L+b/q/+WX8dfOv7V98ml/CDUt+kW1/8/l/6T/yy/wBqvYtc1K4h1i5vftP+&#10;ibP9V/z0evmj9qJNW8Y+AbiHTraS5Im8ySOL7+z/ANmp0pfvDzJ1Y8xX/ZL0PVfD/wANI7q5i8qG&#10;7ma4t/8Acr6Pt7qy1aPyHl/e/wDLOvjnSv2j/EvhfR/Cvh7UfCMlhFHCsFvLLuTzU+7u2V9HaHfS&#10;/aIp4f3ssm391V1eaMyeflkdZ4g8F2Vrp/np/rf+eVeT3Vm7Sb4/77V7xq1q82n/ACRfvti143r2&#10;h3ul6hcz+b/on+sqeXmKqwjI8v8Aix8M7fx3ocsKRR/2rH/x7y/7f93/AHa8q8CfGCXwSl9oPi4S&#10;/arDdHH/AMB/hro/Ef7SCW95LBpGh3N/NbytHJL/AAf+O5ryHxH4f8S+PLTWPF1/bSR+Xt/d+Xt+&#10;T/7GuynD3eSZMF/Od34Hm1X4ofEuLxR5XlaVYO0cfm/7v3a7nxh8D/DniLUJb2SKW1u7j/nl9z/e&#10;q/8ABCztdP8Ahppvkxfvp18z/vqt3xN4kt/D+jy3t7LHFFAn/A6ynOXP7hhOcub3Dzrw1+zFYwRy&#10;T6ve3Fzhv3flSbfLro9D/Z98JW+sRT3Vtc3UX/PK5k3JXJab+0B4j1DT7mfS/C0l1p8f+sl81v4a&#10;9N+GXxAt/H/hyO9/1U3zRyRf886J+1ibxczY1b4HeAluIoYPCttF5n+9RqX7Pvw/t7eJ/wCw44v+&#10;+q0P7alsfnmuf3Uf/PWSo77xdpk1vLO+r23lf9dFrBSmbxmec+D9N0LwH+1BoaaJY/ZbT+zm8yL/&#10;AG/71fZmj64l9b+Yn7qb5q+J9N1LT779pfSJ0uY5bT+zm/exSV9Zf28klvF9h/5Z/wCs8qqqr4ec&#10;3p1eU6LxBrT2+ly2qf3K+f8A4zWdx/wrPxK6fvYvsM3/AKDXrCtLqF55H+t8z/WebXG/G6S4h+Hf&#10;jS1/1VpHpc3/AKDUR92Ronzx5z2L9iDS4r79mzwY8n/Pp/7Vavu/wsBY+G9Ltz/yzto1/wDHRXw1&#10;+xHqHk/sx+Ak/wCnRv8A0a1fdPhhn/4RzTM/8+0f/oIrohRi6kpDqTcoRPnH9pv5viHbf9g+P/0O&#10;SvJpFSvVv2mxu+JFt/2Do/8A0OSvH/uyV4mJ/iyNqPwljYiyb6kWDzpPkqusbt9yr2m6XcX1x+4r&#10;E3uaWn3Hlx73/e0k2pW8n/LL97VKZHs/3D/62Oqe3yY99KxdzB+NXiaU/B/xVYvL/wAw6b/0Gsf9&#10;jNvtXwE8NQf7Df8AoVU/jRG7fC/xK/8A04yf+g0fsbtt+BHhp/8AVeWjf+hV1/8AMOZc3vntHiSO&#10;7kk2PL/q65e8v5beTYlbUmqPJJL/AMtfMrJvLXzJN7xVxWN37xnLvaPe/wDy0qzZ30sfyU1Vdv8A&#10;plSKvmSf9c6sk0t37yJ0/wBbJUV9oMs3z/8APSmw3SNTLrULiaTZQBK91/Z9vFBB+6qusyXfyVXX&#10;TXk+eeX91Vplt7eOLZRInmFW4u1/d/8ALKpLVZbe430Wt08n3Kp3F1cfaKkDR1KGW6uN7066eJre&#10;KN/+WdUVv5Zv9ZL/AKuqsj3FxJVcpVi5DqzWf+ords9St7rT5XePzZawv7F8m38//npUtjJDHJso&#10;C5Wkk8uStTT5nhj+Ss+S123HyURyStcfJL+6oMjpZLlL7/X+V+7rJvtPRo98FULibybj5Iqkh1S4&#10;WP5IqOYvmJvDPiS48M6h58H9z/VV6dY65onxE0qKC98qK7jf/Vfx15HNGn/XKo7eZ7O4inh/deXX&#10;TSryp+59k55w5jrvFHgO78P3H+ixSXVp/wA9a5Nd616F4b+LErXHkav5UsWz/WxR1tX3w70TxF/p&#10;Vlc+V5n7z9181bujCr79Ez5pR+M8hkZ5I60vDviTUPDeoRXVlJ5Xl/8ALL+Cuuuvg3qCyfuL6KWK&#10;su8+Hut2MkqfYftXl/8ALWKvMxeWxxNL2OIp80ZGkZx+wegWt14f+KlnFHexR2uq/wCf++q8117w&#10;3ceFdY8ieL/V/wCrl/56VmquoaXJFP5UtrLG/wDrfmWvXrG8svix4b+xPL9l1W3/AM7v92vymtTx&#10;HBmKjOF54Se6/kO6LjV/xHk9xeJdff8A3Xl06Oxt5LffU2veFb3QdY+xXv8A2zl/gkpty32WPyK/&#10;TcNi6OMpRrUZcykZy90z/Jt1k/6a1Na3CQyVT8Uahb+FfDd9r17FLLaWieZJ9mj3V5nJ+0t4SaOL&#10;/RtX/wDAJv8AGt4VIVPgkehhsBisZzfV6bny9j0y+ka6uNlXNLsYrP8A5a/va8t0P4/eGta1y206&#10;CLUoru7fy4/tNttTf/v816FZwzXF5vrUwxGGrYWfJWjyy8zeaZPuf886ms9QdJP+mVV9sQosZEa8&#10;2VzyOZSNRv3n7usfUlmjrWmbb9yWvPdU1rUvHniD/hGvC/8Af/0i6/gi/vfPX0eT5PWzWryQ92Ed&#10;3/KeZmWaUcth7/vSlshureLtQ1a8i0Hw9H9q1CR/Lkl/girtvDn7NP2fyr7VNT+36h/rP3v3K6zw&#10;/ouhfCHQ/sUPlXWqyJ5kkv8AHI//AMTXKzeINY1LUJZ576SLf/yyir63FZxh8so/Ucu+c/tSPnsN&#10;llbHVfreO96XRfZiejWui6J4Vj33UsUssf8An7lUbr4q6ZHceRPY/wCiVwdw1x5m+eXzf+mtZOoM&#10;jfIn72viZ42cpH1UMNCMT0DXvipFDb20OiReV/01ljrBuvirqs3mxx3Plf8ATXy64u4k/goWHbHW&#10;DxNWX2jXkhE9Q8M/FC3+zxWur/vYpP8AlrWsreDNYk3pcxxeX/wGvIY44pI6hWFI5Pnq44uXL78e&#10;Yn2R7FN4B0HUvKnsr7yov+Wn7yhm8H+F5P8AWxSy/wDfVePxs6/IkklTR/uZKr6xGPwRI5JfzHde&#10;KPilNff6LZR/ZYq4+3tW/wCPqSWq88PnfPUaq6/JXHUqyq/Gbw5Yl6Vft1xTZodsn+t/dR01fNsz&#10;/wBdKLyH97H/AMtfMqS5Dri32x/JVdW3SVMsfl/JVTa/mVIF+S+Rv+utVpJPM/6a0/7K8cn/AF0p&#10;11ay2NvE9AE0G+P9/Wtds91Z/wDXSsewZLj5K2I5vJuNn/LKg1iVVi+xyRf9NEqZRFbxy75ah1Qe&#10;ZJFs/wCWdZd0W8ugXMRzSfarzYkv7qtBofs37iqNvZ+XJE71cumS7vPk/wCWdRIzch00iRx7ErQ8&#10;M6ouj6xa3U//ACzqmsaeZ5k8VV74o0f7v91WsJcsucyceY9g1STw5NcRape3UUvlp+7/AHn/ALJV&#10;O31Dw/46s5bJPLtfLf8Ad/w14q0jt8lOj821ki2f66vQ+t/3TKNE968K+E/+EVluf9K820krk9U8&#10;danDrNz9ll/0TfXNx32oLHFPPfXP/XLzKuQtFqVvU1MT7kYQ901hT97nmaFr471i3/5aRS/PR4g8&#10;SXGvW8XnxeVF/wA8q5FfNtbyVK2NvmRxP5vlVh9brfzG8aNKX2SvZaXp63kV1JbRy+W//LWNWrqN&#10;e+BfhTxJHFPa6ZbWvn/6yWL/AGq59Zk8vy4Kj1K61Czt4vIvpYv+uUleng84xeG9yFR/+BHn4vKs&#10;LX/5domuv2bfBkn+i2t9c2uoR/8ALXzPn/74rN1D9mu7t/Kn0HxLc/a4/wDn5/yar2t9LZ3H2qeX&#10;99JTrjxhqcd559rdSxV71Pi3HR+P3vU8Opw5gp/Z5fQ5nXvh7478H3G/+04r/wAz/lrL9ysW48Re&#10;KPDce/VLGK6tN6+ZLFX0h4b1aLxt4f8AsV9/x97P3n/xVcbqXgPWLeS5tfsP2q0k/wDQK6f7bhVl&#10;H6xh4ThLf3feOWWUypxl9XrTjL/F7pxOnSJq1pFe2X72GSptz+Zsri5P7Y+EeuSxzxSS6JO//LWP&#10;/V11DePPDl5JF/p1tF5lebmnDlalP22Bjz0Z7WOrBZ1SqR9ji5clWO9y40m2htkldFY+FX8SeV/Z&#10;cXmxSf8ALX+Cuy0/4Q2kNxbPPcyS+Xt8yKvkKlGtGEp8vwn0EZw/mOT8F/DHUPFUnnz/AOgafH/y&#10;1l/5aV6RZ6L4X+HP+mp5kuoRp5f96pPE15rd9qltpGlxfZdK2L9ouvK/z/u1sNJaSSfYXlill2f6&#10;r+OvzbD8O5xxLKVbNKjo0ulNf+3HVKvCl8B5Hq3j671rWJZ3ufKik/5ZfwbKo3V9byfu/wDVS1pe&#10;IvhzqFveXM8Ft5sXnfu/7/zN8tTa94Ll0nT4p7qKKX/np5Vfe4bK4ZdS9jh6fKoke1jUkcvGyXMc&#10;iVDHYrDJvqZv3flbPLqRY/3e+uqKLlEfHcRWse//AJayVc2qsfn/APPSueaSJZP3kvmy1chmeSP5&#10;5akVx+1/tG96hkuHWo1kl8ynTXDzffoEOW4iqRViuI9//LWOqckKNH8lFr+7k+SgCtdN5knz1HGv&#10;mVvR6Zbal9z/AJZ1n3lg1vQKxTW4fzP+mVXoZpWj31Xt/l/5ZVcWTdHs8qgkaszSVaiby45KjjWV&#10;RUci7vkoKRoWvlSVCyvHcSon/LOoYV3VJJG/ly/8sqCjPvrhGk/6a1BCssn/AFyqaGzRqnZt0exK&#10;oY35I5Ikq5GyNWep/eVoKfLjoJ5Se3t0urj95Vm6jf8AgqNbeVY/MqzHcOkkT/62pNIopXEfk/fq&#10;15iW9v8APUlzJ9q+/FVWaFLiT9//AMs6CoxNSzuNPW33+V++rPbUpbr7kX7qofJhWT5K3Fjt7jT4&#10;nqpGsSjDJK3/AC1rQtf30n+tqFbF5PuRfuqp3Vr9jk3wf62pKNaTVPJPlwUTzXEZ/wBb+9krLs9S&#10;SaX/AJ5V0EflXHlUFxKMek3F9L+/lposZbe42ebWhJMmny7/ADaz5NQ+0fOkX/bWgJCTNLDJ/wA9&#10;ah3bv+WVRXGqeXcVG2pO0lVYjmC4urjy6LFt3zp/rY6sWc0M0dWF0xI/3n/LWSgdyC1vLi6uPIf9&#10;7Vy8s4o/9RF5VV42eGTe/wC6rQaF1kid/wB7UlGc1r5MezzatXV5LDb7IKmvmST/AJZU2GF1+/F+&#10;6qgL2m74bTz3/ey1HrOsW95p8STf62q8e+SSVPN8qKs8aa5k/wCetFgkaml2vnR/JW9ayPZxxJWT&#10;pss0f7j/AFVdNNt+x7PN/e0GViaOF7qPektVbi3/AHn7+KszT9UuLOSV/K82t211Kaaz8+6ijqkE&#10;hsavY2+9P3tWYZvMj3z1UjvnW38x/wDVVbtbhJv+WVMgWzV/v1ajXdHWb51xH5v/AEzos7iWaPfP&#10;L5VaANWZ5LzZXB/tRRqv7PfxB/7A1x/6C1ehLDt8x/8AlrJXnP7Tke39n/4hf9ga4/8AQWrSl8cS&#10;Z/Afln8O/m8F6Z/uf+zV0gtnkrm/hr83gvTf9z/2aumX5a+4S90+Mn8ReXYtWoqz45kqxHI7VrzH&#10;M0XFrjfjJfLY/D++3/8ALxtt4/8Avrd/7LXXR81zHxY0n+2PA99GkXmy2+2eP/gP/wBjUz+EKfuz&#10;id7+znZWukfDyKQ20hmkhXy/+BfM1dxJeI0nz15t8DfEcuueCLYf7H7z/gPytXpdtCkkmxJYvNk/&#10;5614GJ+M65E1vJLJJEkH+trqrzw/F/wi8uopL/pcb/6qL/gNcnZxvb3EX/LKuk0RU1aSWyupfssv&#10;+s83/Y/3K4WaUzl/F0123h++dP8AlnC0kcX3k37a8G/ZwsNP1Hw5q82qWNtdXX25vMiljVn+7833&#10;s/xV9k2/g9NDuNM8/wDe2l2n+ql/2l+9XyLpPh3/AIVr+0p4h8NJJ/ol/uu7eKLds+b95/46u+ui&#10;n8Ejot7p6V4k16y0Hw3LPe/6LaRp/wB+q8K+BnxF8PeFrzW9Q1jUo4pby4bEXlf+PV7T8StLu7jw&#10;PrFrBbRyyyW7eX5se6vJv2ff+EXv9Al0uS2trrW97SSRXNvl/wDgG6qhy8kij6B8M/tQfDTS9M8j&#10;+3PK8xG8z921dv4T/bC+FlrZ/wCleJY4pf8Arm1c54P+HPhLULOWyutD03zZP+nZa7b4f/DHwVeX&#10;EsE/hXTf3f8Az1tlqOWmdnNLlPKfHH7Unw/a8uZrLXPt8Ue6SOKKJv3v+z/s15of2n7ixji1R/CN&#10;7a2En/L1/Bsr6R+IXwt8H6fqHkJ4V0j93u/exWyrWfB4Z0fWNLitU+zSxW9v/wAesse5Kz5qX8p5&#10;U+TmPnL4r/FHw98UPiv8Of8AhHrg3PkbfM/6Zu38NfSOj2PmXkSPL5VfI9n4f13xp8d76T4e6Rps&#10;s2kp/wAtY1ih/u7v96vV5ofj/oM+97LQIo/m/e+Yuyt6sOblNZU+blPp3w7by3Fncv5sksv+r/e/&#10;8s0ryH9p3Xk8I/C/V3f91LcJ5cf7za+9q8G8G/Ev42ePdQ1uTQtXsoooJVguJYtuyP8A2k/vV3Gg&#10;fsxah4o1CLUPHfjOTXvLl8/7B83k/N/vVnyRp/HI6VKPKJ8B/h6mj/D+xf7N5V3fp9ouJZa4b41f&#10;FXTNPs9T8L6XFLf3UiNHceV8yRV1n7QPj/UNC1g/D3wvYyS61fW6xx/Zvl8tPvLs6fNtWpvhR8E1&#10;+H+lyXuqf6VrV8i+eJdreU/92tbr45mDUTyPwFefEy+8P6dZaJpsdrp8aeWLqWL/AMerU/4Ufrvi&#10;We2uvFfiCS6i/wCWkcf+RXvdxC9nH5Cf9+oq8p+I3xgi8Mv/AGZpHl3+vyP5fl/e8qo9rKXwGHNK&#10;R6V4X0HTdHs7bS4LbyrWNPLri/EP7MmlQanJe6Lq+paXaXb+ZJaxSf6v+Vchpnw48e+J7mK61vxT&#10;Jpm9f9Vbffjreg+B2p3Mmyb4gatQvd+0bxlES8/Zkia3/f8AiXVpYpH/ANVLJUS/s++B47jyJvN8&#10;3/prc01vgpqsskif8J3q0v8Azzqtbfs+2rXEsmta3qV9dSf8tfM21V/7wXOf03wdpXhD44aZZaL/&#10;AKqS0aT/AFm756+pPDNwmn6pHvi8qK4hr5W0Hw9pvgH432MCSyS2kdo0n72TdX1DpOqXGsWm+yij&#10;/dxeZHLWWI+yW/iO61TULeHykSXypd//AH9rz34wW93dfDfxV/y18vTriST/AL5r0DQ7GXWI9Mmn&#10;sfKu44f+WtZfxkji034P+OIP9b5mlzfvf9tl+7WEPiO34YnqX7FOk/aP2Y/Ab/8ATo3/AKNavu3w&#10;3H/xT2mf9e0f/oIr4o/YXmSP9lvwF/16N/6Navtjw8W/sDTf+veP/wBBFd8P4kgex81ftPTLH8Q7&#10;bP8A0D4//Q5K8ohjiavVP2nrfzPiPbb/APVf2dH/AOhSV5HDI8kn7uvCxH8WRvS+E1P9T/q6jtby&#10;W1uN/wDqqkhbdFVe8jfFcx1SNiTVLe6uN8kXm06bQUureWeCLyqo6TNaQ28v2r/W/wDLOtTSbjzr&#10;eV55fKoCMjy34wx+T8I/FX/XjN/6DWH+yCz/APCg/DyJ/wAtEb/0Kt740tu+Ffi//rxm/wDQay/2&#10;Oporf4EeFXf/AJZo3/oVdP8AzD/My+2esQ2L2/zyfupa6CzuNMuLPfdf62ud1/UEmuN8P/LSsPbL&#10;cf8ALWuVGtzS1KS0WPfBL5VZf2lFjqG4PmfJV6PSLhbPf5X7qmRykdnJtk8ytqGFLz53rDaPbVqP&#10;UJVjoL+EtatdW8cnkJXOzXm6T5K2GWK8+/VePT4v3X7qgyKUM12v3KvKu6T56mmm/eeX/wA860P7&#10;NRtL895f3tBZgXkqR1Y0e0luriq7W3mVoWoezkikSgjmNCOxea48h5aLrw7LbxyuldZZrb3Wn+e8&#10;X72su+1SWa32eV+6qOY35fdMfTdPS6j+eLzZqz2t0juJUk/dS1dtbj7HcSv/AKqobrZcfvk/5aVZ&#10;JnW9zuklR/3takI8u3/1X8dZ0zpY/c/eyyVr/a0Wz2PUmXKJrdmv+vrCVv3lWrm6e4kl304WbtHv&#10;8qgGVY4UWrEN1Lb/AOolli/65VXk+WTy6ikbZH8lUvdJOl0/x54gs4/kvvN/66/NWhJ8VvEdnp8r&#10;pFbXUuz93FL8tcnCzrb73qFpHauvD4mdKcZ/FymFSlGcJQNzQ/2htP8AEEf9keMtM/suWT/lr/BX&#10;QTeF/wCz7f8Atvwvqf2qKP8A55ffrzfUPD9lq1vKk8Xm1h2el+IPBNx9t8NanLFF/wA+sv3K+7qU&#10;8h4jpexn+5nLo/gkfJXzXKpf8/Yf+TH0l4V8Y2nxAt/7I1e1/wBLjT/W/wCfu1ak0Hwr4Vk2Xvm6&#10;pLJ/q4vL3V434U/aK03RZLn/AISHQ5LDVf8AlpLbR/62qPib44eI/GknkeHrH+xtP/5+pfv1+aT8&#10;HqtKrL/a3Rw8u0vd/wC3T0I8U4ecfci5z7cvvHUftf8AjLTdE+B/iDS4Zba1lniWPyv4/vLXwMiZ&#10;4r3n4hfDu78TeE9TgSX7frdwi+XLdSfJ/D9a8vX4OeO/M2JpFl/4Gr/hXFjuHsvypRwmTSc49W+5&#10;/THhPxPhssw+KnnklSlJ6L+6Yfhe+/svxx4en+zfavLvl/dV9TaT8QtPupPLnil0ub/pr/8AF14Z&#10;4U+EHjPTvGOkX2o6ZbWtpaXCySS/aN33a2/jNrWq2eoWyfZvK0+P/Vy/89K9fKsThMHS+r5jRfLL&#10;7al70f8At0+L43pZnxjxjThw9UhKjKHXT3j36zuEuPnSXzf+mtaFrs/gl8qKvN/hv8M/GGseD9I1&#10;7RJZP9L3fupfufe+9/u12V58JfiXq1v9imlsYopP9ZLFJX2sOHcLi+Wth8WvZS7+7I/IMbmWLy6r&#10;UwmIw79rD3dPeic74k8UXvirUP8AhHtB/e+Z+7uLqvcvhP4Ht/h74Xl/deVLIn7yX+OsXw34B0n4&#10;Q6HLPPLHdahH+8/25Kr+IvihLr2n/ZfK+yxSf6zyqnH8QYShL+yculywh/5N/iPBy10sTjpfWJc+&#10;I+L/AAxMWRZdQ1CWd5fNlkdqtSW/2ePzElrLhuvJ8rZUd1dSzfJXxMvekfo14xiTSLLcf6v97ULR&#10;va/fptrfS2cfyUK0t189SYOZCF8yTfTQv7ypjDuqS2s3m/d0BEhij2x+ZUlxD5vlVejtYre3lhf/&#10;AF0dZbTbqCpRLWoWcVrJEkH+tp3l+XH/ANNah2u3lP8A62pLhkjjoJFhh/0OX97+9qmsjw/PTW+X&#10;56mabzI9lIs0IZIpreOnNMkIl/5ZVVST7LJFsl/c1LNeJcSRJ5Xm1ZqinNK6/OlSWsTyRy7/APWy&#10;UXUD+Z/q6vLarNbxVIrGXcSzW8kX7z/V1oMZriOJ5/3tR3Vus0kSVeuG+w2+x/8AWx/6ugLGPHH9&#10;lk/55VcVriSPen+qoZftlEd0lvbywUFDtrtH+8/ey1TZbu48pEillq5p8iQ28v8Ay18yus8PzSrp&#10;8vnRRReXQXbmMG18L3v2fzrqL9zVi10e0uP+mUtbF9rD3mn7P9V5dYdnG/med5tSEYxJrrT/ALPJ&#10;5c/72X/nrWHcWrzSSx1094v9oW+/zf3sdYn2O48zf5vlUESiU7fQZfMraZbSPyv3VG52j2VnyXCR&#10;yfPVAP1SH7VHFsl/c1Fp9x/Z9x/0ypjQ/aPNfzfKqhIrr8iUGZuXMkU1xLOlaEEiTWdc7HZ7Y6sW&#10;N5Lb/cosbo0tQmisbf8A1X72s+1mlvo971Hq1tcapJH+9q5/Z72On0WKkc3dM8l5s/550Rx+dJs8&#10;r/V1YuINtxv/AOelOt1ijk30HNORe0/VtQ02Tz7WXyvLrYtfil4ghvN7yxSxf88vLrBa4eP5IKz4&#10;7x/MrSFScPgkctkepTfE7QdYs/J1TTPN/wCmUsatWH/Y/wAL9Us5Un0O2tfM/wCme164dotsm/8A&#10;56VYaFJI/wDprXsYfOsXho8kKnunJVwGFry9+PMeiXXxA0rwvo8Wl+Grb91Anlx/3Kh+HNxrHiDx&#10;pFO8svlbGkk/uVwMlm8flPXr3wZ/0qz1N0/dS7Fjj/75r894xzjEYbLKmI5uWUj0MNRjCXJAq+Kv&#10;ip/wjviC5sktvNtYP3f+3vrhW8YXdxrkuqR/6LdyVV1TR5bfWLlLr/WxzN5lVZo4oK9rLsRVlgqP&#10;PLn0jqS4R5j0zw58QLhY5f7U/e/885Yq3NN8VaZ4u+02U8f+s/1fm/8ALWvGYVlb/plRD9os7jzo&#10;JfK8uvahjJ/bI9nE6bxl4Xl8M3G9P3tpJ/q5f/ZaxVmuFj2V6la+b4u+H++eLzbvY3/fa15nJZ3E&#10;1xsgillljqK9PllGcPtGtOfMZKxxeZ/qquLBtp01m8NxseLypadMqeX8lcljXlI2XdUjWv7v95UM&#10;m9Y68U/aE+PMvgKO28N+G7aXU/F+rfu7O1i+f73y7qqlSlVlyQIlLlietteWn2j7LBcxS3f/ADy8&#10;1d9MvNYsrWSKB7m2ilk/5ZeatcD8Pv8Agld4q8Q+D/8AhKPFHxF1LQfHV/E1xJa2v+pidvuq7fzr&#10;stA/4JMaJeWEl54o+JWt6zqxtlT7VFJtS2m/vJ/eX/er1/7N/vHJ9YOjW+t9Jj3yXMcUX/LSWWSt&#10;axktNUs/PSWKWKT/AFcsX3K8+0f/AIJX6rrGqXMHiT4ualqnhlHX7Pa2v35E/uu3NeVaVoXir9hz&#10;4rSeAfGl1c6p4E1t2/sPWfvJv3fdfrtb/ZrKeAcYcxpCvzSPpSPR3kt/MrNks5o5a6LS7pJbf5Ko&#10;6h8vmyPXknZKJk7XXpLTlheTyqsLt8v56sLdbaAiolf7G1vcVoSWcP7rzP8AVSU/SbyJrj9/SaxM&#10;kkeyA0G9onP3Vxbw3EqRxVDN/wCQqm+xvUk0MX2ffVGUolFm8j7lTWrSyyRVHuiFXtPZFk/560Gc&#10;omgbp7WPyKGj+0Den7qo5121WWb7O9SaI17XT3X955vmy1cFil19+WnSMjaXE8H72WqcM0uP9VVF&#10;xNDWtFtLWzi8iXzax9NuZfLq5cK62/8Az1rPm82Gg1sdBbu7W8uys+xgSO4le6/e1Jp97tjqG6T/&#10;AL9UDsNms0uLyV0i/dVVkuJbOTf/AM862tFj3VYbSUu5P9VUjjEy4TDeR+e/+tkqZp9sflx1cm0f&#10;7L5VQ/YobeT/AK6UF8pmqsRk/eRebUjW6NJ+8i8qrFxaxR/On72m/wCsqiGgt7NJP+WtSSSbfkSW&#10;oTHFD8//AC1rPvLN/M/cfvZZKDKResI3vrzZ5v7qukSbb/2zrn9EtX023+etiVkaOg1iV2aG6uN7&#10;1NNI628tNtbFFt/M/wBurEkKTW/yUAZsdx50e96sQt5lXobPd5UFWW0v7PRcCCKFLePz3q4JnuLf&#10;ekVTGzRrPZ5tWomSOPZ/qoqBMqw2LzRVJM8trHsni82tbSykkdSXUaXFVFGLM6GFJPKd4v8AtlU8&#10;1x5kf/XOpbdnWT95Vhbf93vSrEZkfm3HlVe2wt5v/TOpFjqjNJ5PlI/+qkpgXlb93XmP7TUyN+z3&#10;8Qf+wNcf+gtXozXHkxxf9NK81/ai3/8ACg/iCn/UGuf/AEFqunL34kzj7p+XPw0/5EvTP9z/ANmr&#10;pmXrXL/DP/kS9M/3G/8AQq6odDX3kfhPjp7kf3asQybajHWnRybT/wBMqZhIvRsn/PWppoUuLeWB&#10;4vNikRo6qq0T1ahZWqomDicF+zxrK6BrepaDexyRSwXDf+PfLX0XHGi3ETv/AMs3r5i8UbPD/wAV&#10;9IvbXy/Nv08uSL/2avp+O8eOztn/AOWMkMcn/wBjXi4qPKejL+ctS29xY3MU7/uv+ectdNoevWn2&#10;LY9t5t3H/wAtax9G1S3uIIrLVP8Aj0/5Zy/88/8A7GtS48L3GlyR3SeV5Un/AC18z5JErypFUy14&#10;616Lwz4P/wCEogvpfskFu0n2WX++rLXzH8DdNu/i58VLn4jeIfNsNP8Amjs/K/v7dv8A3ytfR3xY&#10;8J3fjf4P+JdF0iKOW7kt28uL5v3jr8zV4t+y98QdMvdHtfDV7HFYahYM0Elr/HL/ALVdEHy0zrPZ&#10;dQt30nynkj837RXivxS/Z4tfF2rx61pepf2NqH/LSW2i2pJ/tfLj5q7z4oax4jh8aSzQW0kWnwJH&#10;H/q2dJdq/erc0G4TUtLljg8uWX5fLi/jqLSp/ANS1Pl3xJcfEf4E6jpuqTeJP7T0qO4VI4vN4k/3&#10;0r76+F9+niDw3pmr/Zo4pb+3W4/76r5K/ad8MXGreDLG9sdNluZbC4V5Ivvf73yV7X+zr8ZtP+In&#10;ge2Sxi+warpkK29xa/d+7Vz96HObwR1XjDT7241SVPN835/LjrI0WzXSdUlfUYv3UaeXJXqN1qdp&#10;qnlO8X72RP8Ax+sfUPDb6hp8s8f+i/P/AKr/AHa5jhqUZRlznyp+yt4q0/w78c/iBov2mO10+/dv&#10;LtfL2/devqPXrXSo9L+ywSxXX2h/Lk83/ar5O/aH8Ban4X8Tx/EXwjLbWt1aQr9stYo9r/7Tf7Vd&#10;78IfiE/xK8H2OqT/AL3UI/3dx5X9+umquZc5UqnuHnXwN8MHw38f/HnhiS5jtZZE328cUnyfe3f+&#10;g19g+GdF0+FJYfKi82P/AFlfI+h6nb+H/wBtGW81eWOxhngZLfni43L8vzV6n8Rf2kvCvwsj+22t&#10;9HrN3Juj+wWsis+/+9vqasZSlE1jvznJ+KtPt4f219nlebD/AGH5kf8A3yvzV6Pqlr9huP8AW+b5&#10;dfKlt8aNdX4xy/EnxR4avrWwntPskfl27KkcbbVVtzferqJP2t7WPVL5H0O4/sWTd9nuvLbfI9aT&#10;pSlyinH3iX4wfF69h13/AIRrw3F9q8QSfu5JfL/1dU/hp8KLfwjGNT1iOO/193aSST/nlu/9mqt8&#10;DPDN7qGqav441fy4pdS/48/N+/sZvvVv+J/jH4X8M3EkF1febdRv5ckVtHuepl/JA5p/yQO0Vv4/&#10;N8qnNJt/5a/6uud8J+O9E8ax/wDErufNlj2ySRfxx1n/ABO8fJ8PdLiuoIo7q7kfy44pawjCXNyG&#10;MYyPQLPUmtZPPrP8Vasi/wCleV/B/wCP15TD8SviBdW8Tp4H82GT95H+8qh4i8I/E/4kanbf2pps&#10;vhzSo/8App/+vdWkaX850xgch42kl/4WRod75v764fy5K+qPhrZvNZ21r5v2Xy0Wvjzxb4Yl8AeL&#10;NImvb65uoo5f3ksv/LOvrn4X3yXH2W6tZfNikRf9V9z7tb4j4Imx7tqUN7pul70lil8tP+B14n8a&#10;tUdfhn4lg/e/vLGTzP8AgStXtHhW8i1q3l8//W15z+0Z4fT/AIV34lurXy4vL06b/wAdVq8+HxHd&#10;8UDtv2NdYuLb4AeDIfN8qL7I3l/9/Wr9FvCBkuPCukSPJl2tIif++RX51/sa6H/an7PnhHzJfKij&#10;tG/9Cav0Q8FeVb+D9EjSTKrZQgH/AIAK9CE4upIjknBHzr+1Cm/4j2v/AGDo/wD0a9eQw/u5Pkr2&#10;D9qCPzPiJbf9g6P/ANCkryVdkdeHiY/vZG1P4SZS8cdSXB3eVVGa88moGu3auWx1FhU23G+SujuL&#10;/TY9L+T/AFtcn87U3dukosByvxmut3wv8Vf9eMn/AKDWL+yq3l/s/wDhp/N/gb/0Ktr4zWv/ABav&#10;xU/lf8uMn/oNZ/7IGktqXwD8Pv8A880b/wBCrtj/ALuZW989EuLl5P3dRwyOseytxvD00Mfn1Rks&#10;preuK5qTWN1aWPlTvF5s1GoeKnuP3CReV5lV2hSaP/rnSx2tp5f+t/e0yiszSySRJU7eVHHs/wCW&#10;tMaHbHUPmbaACGZ2k2U6S6eOKo23q++pJFSQfu6AY6Fd0m96vX+qW62cUFURHEv+vlq9c2/2qz/c&#10;Rfuo6CIlGObdTpJPL+eofMT7lXIVSSP56CTU0fXJVt5UovtYuFt9iVizXHkx/JVprR/7P896VjW5&#10;R3S3knzy1saJ5Vvb3Xn/AL3y6y7GHdcRf79eF6Lr3xA8bePPHFrpfirTdG0/SNWksI4rq2Vn2Lt+&#10;bt/erWEPaBzcp9HWNvaTSb44qhvI9tx8kX7qvAdQ+JXiPwHZxeF/7Xsde8bavcNb6fLF8kMfy7tz&#10;9flWpvF+sfFX4L+H/wDhIde1PTfEelW/l/bLW1tvKeNGb5pd/P3av2Mgc4nvEem+db73q47W8ccS&#10;PJ+9jr5xvviB448dfFS+0Twj4hstL0q30u3v45bq283zfM3VoeBfiZ4g1C88caJrf2aXW/CyL/p9&#10;t9yXzImZW2fwt8tJ4ecTLmieyXzJ9o/1VUVXbXiPgK6+Kfjz4f6R4lj8caJa/wBpxeZ9lltl3xfM&#10;y7fvVH/wmHjjxl401fwhomr6bpd3oMMP2i6lj3Peuy7mZE/u1cqJk5nukkjrUkcjtH+8ry/+w/iR&#10;J4bltX8Q2MWqx3C/6f8AZvklT+7srz3wjqHxY8WeIPFWkJ4q02L+xbhbeSX7F/rdy7qiNLm+0HMf&#10;Rm795UlxJ5P+rrn9Na703Q4v7XuYpbq3h/0iX7qf7TV5Hpvjbxx8Xri+uvCd1baD4ftLhre3urmP&#10;zXudvys3+ytSqUpFyPaJo7S8ki8+2il8v/nrVi8k8uP93Xketa9478E/D/xVda39muruwt1ks7+K&#10;P/Wf3vk/h216x4XmfVvDemXU/wC9luLdZJP+BLurerUrckYTl7plGlSjLnhH3gtYXuPKd6vQrFHX&#10;gPhnX/iH46/4SW9svF+kaXaWGrXFhHa3Nsu/ZG3yt2rL+L3xc8cfC+38IwQ31tr11J9puNQlii+S&#10;WGPazev3Vojh5Sl8RXOfRWoXG6sXWNDt/Emny2N1F5sUlef658Spb7WPhzPokvm6T4iu/wB5/ueU&#10;zbf97dXsTWcVvHFXNVo+7yT+0dVGtOlLnoy5ZFrwT4su/h7o8Wl6X5X9nx7vLil/2q7Tw18ZLuO/&#10;jTU4opbX/lpLXmt1Mjfcp0MP8dfL4nLMX7GVHD4hxjI+Cr5HmFPESxGExr5pP7fvHReONQm8Q6nJ&#10;qhikisN3lp5lYsaxLb17H4aSy+IngSTS8RRX8H+VavJNU0mXSbyW1ni8qWN6+d4UxMFOtgcR/vEH&#10;rf7UT18nyGOUKWIrS56tX3mzPkle3jpy39xJ8iVaaL7RH+8ipvlJHX6QfQ8xXSaVqtQXXl/u0qOF&#10;d1WEhWOSgiRIf31C3H2em3O+GSqckj/x0DiX7qT7VJvSnWti8nz/APLKobGT7V/2zrU86WHyv9VS&#10;NStcSQyXHkR/8s6z7j5a1ri38vzP+eslZs2nyr89MrlJFs/Ot4nos1RrjY9aX2Nl0/e8lZu1I6A5&#10;RuqR7riJE/1VTQ200ce+pFXzKbNJ5dnQVYd9oSaSKjUFRfK2VXj32ckTvVhb5Gk+egohWSW1k3pT&#10;rhbu6/fv/wAs60o1Sb79Q3X7vzU8qgsp291ukpuqRpHcVahhij+d/wDW1JqE0X2f/VUEBHapNZ+e&#10;n/LOt/T43uNL/wBb5vl1zi3CfZ9laMeoS2tnEif8tKiRRBNcf6RJs/1VNsZvtHySfuqseZ/rUrPt&#10;ZNtWSXI7p7ceR/z0qxPbvD/1yqKHZNJ/1zqWeZ1+5+9iqQkQtJ/BVOax864/1tXL69/d/uKdDZ7b&#10;fzP+/lUT8Rnxqkfm0CZJqtNb+ZHsSqLwvpsn+q/1lAMdazPJV6FVuKox+Uke9P8AW1I188X7yOKg&#10;1jItatM+nmLyKhvry4vLeLfVGSR7q5id/wB7W40KLZ0FSMe42f2fWfaw+dJ89aCq6ySp/wAsqJF2&#10;yf8APKg5pxK1xJ9nqKO3ia4306b95JL/AMtajhkRaDAGtXk/1dG145a7T4b+D5fFGqfap/3Wn2/+&#10;sl/56f7NdpcaH8P7jWJU+0xRS/8AXT5K+EzDi3C4HFSwkKc5yjvb7JvCjKRwvhn4d6r4mj8+D91a&#10;f89Za9A1Jrf4V+C5bK1l83ULj/O6snxp8TLW1s/7I0H91FH+7kl/+Irze41KXVPnurnzZa+coYLN&#10;eKJxxOY+5h78yh9qX+I0lKFL4PiCG4a4klkml83zKJI7dfuVXZfJqSP5o/nr9bhCMI8kDmixWvEW&#10;iO48ymtapJ9yo1t0/wCetMs6/wAJ+MJvDtxEj/vbST/ll/zz/wBqu6vvF2j6XaS3VrFFLdyV5TZ2&#10;qS/fo1i1eP7kv7muuniZ048hDpRlI9Qt5NH+IFn88flXcaf8DrznXvD8ug6h5E8f/XOWqOk6pe6P&#10;eRT2svlV6dp/iLSvF1hFBqPlxXf/AE1rfmhi4/yzJ96l/hPL2VFr5z/ag02Lwv4w+H3jLS/9F1u0&#10;1mG3jl/2Gavtq3+HujrJ573PmxV8w/EzwvpPxS/bc+GHgp5f+KfjhbU5LWL/AJaTxt/9jW+Gw04V&#10;ecyq1eaJ9i/taaR488afs56lpXgOKSXxBq1vHG8sVz5HlIy5kbdX492/xt8a/CT4cfEb4ef8JLe6&#10;zpV3cQW/9sWtzIyRzbv3io7fwsqv/wB8V+0v7SXxr0/9nj4SX3iW80i51PT4Nlp5VqP9WjfLuf8A&#10;uqtfh5+0DoujSfEXxUnw2llv/h1vtdTuMSb0ikkVd2//AGlaR1r3LHCfoh/wSPt9ebwt4vun8S/2&#10;/wCGpLiP7OJZGeaObb833ssq1g/8FArWbx9+2V8HfCGo20lroscLTwXUkjbLl2b5l/3l2/8Aj9N/&#10;4JUSafbfE/4n2OiS/wDEljt7SSOKKTdDv2/N/wCPV0f/AAVe8NzaFH8OfihZal9l1DQdR+x/ZfM2&#10;PKkjK3yf3m+X8qmXwlL4j2C1+Ht3a2+yOSKs3WvB+pxx70i82KOuT0P4jaxqGl6ZepcyRRSQrJ5X&#10;+8u6vTPAfii78RfaUvv+WaV4Chh6kuQ9BznGJ53NC83yP+6qP7DKv/XKtbxZD9n1TZD/AKre1VY5&#10;nmi8uCvNa5WdsfhKazJH+7qa3g+1R1C0n2eTy62LHwzrFxb+eltL5VVGEpBKUYmTdWs0f36qzNtj&#10;2Vc1a/mt5PsrxeVWfa2txfeb9liklosIj8vbH+7iqSOR44/koh3wybHi/e1at2ikj2eV+9qSiv5s&#10;rU6RvtEf+rqxdBP+uUtV1i3R0DsWreR7X5PNrorWTzbP/wBq1ycce6SuosY/Ot4oKiRSiPhukWTY&#10;n72Gho/tH+sqvdWP2WT/AEWnRzSt/wAsqZqEKxf88quR28U0dU47d4/+WtWLPetACr/ocn/TKtJb&#10;yKOTf5sdZ9x+8jlrPh2LcRQPVAdRuS4t99ZN1Juq0v7vyqz7qZFk2UARyXBjj+Sm/dj/AOulN8lp&#10;o9lQyXEVr+782qhGVT4DJzjEcsP2yOV/N/1dXNNaKO48ysmbUt3yQRVHJdJ9n+T/AFtbxw0zB1oG&#10;9eXUU0lSQ28t1J8/7qs9fDvmW/meb+9qjdTXGnybPtNV7GH8wKcv5TtI4/J/d1YhjT7PK7/8s6zf&#10;D94mqW8XmS/vY62I7VLqTyJP9VXNKHLI3U+YZDHDJHvgiq1wsfz1ma55um/uLL/VVl/2tLHb+RJ+&#10;9lqbFcx0luqSVCqu1xsrP0m4eaPe/wC6q8t0kcm+jlJ5i5bTLp/7j/lrWs90jW9cTcyf6Z5/m/va&#10;3rTUJbqz+eKqJZbuvNb/AFEtWtP+Wzi/e1BZ7fLqWGRF+/8A8tKsQ+S4dZNlNuI4mk/eVIqp5lQy&#10;W+2SXf8AvaYy0saeX5//AC1ryv8Aak/5N/8AHv8A000a4/8AQWr0y3Z/L+evNf2omRv2f/Hv/YGu&#10;P/QWq6f8WJE/gPy1+Gf/ACJemf7n/s1dTXLfDP8A5EvTP9z/ANmrqa+9h8J8dP4hklC7KfSNVGco&#10;kkMmyT93WlbzJJWXHIlSxs4k/d1JDR53cR2Vn8b9+sH9zOqyW8v/AI7/APF19d+Im0yO30j7F+9i&#10;+zr/ALny181/ELwTF4t0vekflahB/wAe8v8A7LUfwz+Ni6bpcml+JJfss1h+7/e15mKpSlE6l70D&#10;6OjW3aSKfyvK/wCekVdpo/iC31jT4tEn/dRRv/o8v+9/DXzzD8ffBsfz/wBrx/8Afpqyf+Gh9Y8Z&#10;Rxp4R8GXN1dx3HkfavmaH5vl/wCA15EaUyqcZH1tHcXFjJH9l/0q0kT/AFv+7/8Atf418nftW/D7&#10;Tvht4x0P4heGI/K/0tbi8i8zf+83bt1Lrd58cvFVvHZWuj/8I5DI/wDpF1ayr9z7rd/u1Z/4ZC1v&#10;xJ4Uvkm8XXt1qEDr+6lk/c/ereC9n9o64yPV/CPx68NfEbw35Frc+bqGzy/Kl+/H/tbP+BVctfD/&#10;APZ+qWN1a+Xdf89Iv9ivl3VP2XvFfgkSavpetxS6hG/meVFuT/ar1X4EfE/UPGlvL5/lxa1YfuJ4&#10;v/ZqJR5Y+4TP4j2HxVJcR3lyiRR/ZJ9v/bL5a+OvBPxB8TeA/ip4lg8MaZ/bMVxcN9otYovnr7L1&#10;K3lkjjun/exRpXx1a6Lqvjb4765/wht9Loxj3faLr/bX/wCKopfaOg9jsf2jPiAtvFs+HN9L/wBt&#10;K6CH9pj4gXEf/JK9Sl/65SVX/ZZ+IWpapca54T8Q/wClarpkzR/apa+pvCenxR2dy7x/9taylyx+&#10;yVfmPh34nfFzxrq3hvU7V/h9e6XFdwtH5ssm7/eaj9k7W9HsfB9za2sskWoSS/6RFLJ/H/sJX2p4&#10;68Lp4q8P7PKj8rY0f/fVfAXxg+CF38Eryw8XaLHcy2kd3vuIv4IquMoVFyHHOH2De+PPwk134i/F&#10;Dw/Ppnmf6WnkSXP8Ftt/irifCfwjTVPjHbeHtF0j7fFoV8v9qX9zJuSRK9z+H37Tvh3xbcaZpGn2&#10;slrqH/HxJLdfKny/eXdWf+z/AH9lqvxo+JV95kf2SS4X/louz71aKU4xCHMfVWpabFcaHFBdRW11&#10;aRov7ry/k+X868Z+LDeHPCPgfV73UNHsrq1tE8yO1ljX7/8ADXtUf2RtH/cy/wCsSvjz9rnWrjWN&#10;Y8P+CrK6x9vm/wBIii/ubvlauaEXKZ0zPPXsPHXx7ksr2ytYvDvh+0f/AEeWP5P/ANquo8JfATSv&#10;C32m61GX+2bp+kksde1+FNJ0/wAJ+H9N0S1l82KwhWP97/49Rr0PmyfJ/qpKJV2c0z5w1z4Gahpl&#10;xc6p4K1OWwlk/wCXXzNv/Ad1O8N/CvxR4o1y21Txrc/urT/V2te4zWctr9yKWmrMkcm96PbS5TmV&#10;X7AWqpJHsT/lnXp2j/aNY0OKCOXzfs6f8tfv1wd9dWV15U9rF5X/AD0o0/XrjTY99rL5U3/XSsDp&#10;Uoxkc/4w8A6Zr2sSwapbebFJ+8/e14F4H8dy/Bn4n6vbaJHca94fg3faIvv+Wn3d3/Aa9C+MPxvf&#10;RpDZWMv2/WrsbPKi/wCWW7/d/iq78Bvhsnh/R/tWtWJN/f7pLv8Av+W38NdkZezh75SPcPhJ480r&#10;xvocWqaRc+bF/q/K/ji/36zfj94gS4+G/iqBP9b9hm/9BrxXx94D1P4d+JI/Ffw282KLf5lxo38G&#10;xf8AY/z7VrwfGHR/in8MPGcH2b+zNbg0u4+0Wsn3/lX73/fVZKl9uB1Ql7vIfVf7Lek3Fn+yh8Pt&#10;R83yopLdv/RrV9/eAFx4H0AY/wCXGH/0AV8I/sm3Eupfsh+A7X/n3t2/9GtX3f4GT/ijNC/68Yf/&#10;AEAVvT5VOQqkm4xPmr9qeRl+Jdrj/oHR/wDox68jhuH/AI69k/agkSP4iW3/AGDo/wD0a9eR+WjR&#10;14uI/iyOqn8JVdd0tBX93Ud38tOtF3VzHTEnVv3dQ7f3lXGhdaryRu0lWaHIfGS6f/hVfiqP/pxk&#10;/wDQao/sg6lLH8B/DyJ/cb/0KrnxgXf8K/FX/XjJ/wCg1V/ZFkSP4AeH08r97sb97/wKumP+7mNv&#10;fPYv7au1/cP+9iqrfahu8r91UNxeeTUP3vv1wRAdNceZVeFfOkqZbH7RJ/zy8uomb7PVmo2b9zUC&#10;sjVoSRpJbxbJf3tUbhfLoAvNNE0eyq6r+82VHGzt5VaEcaQ2+96AKlwvl/I9W/MeSz2JL/q6i1KR&#10;GjidKsWMlpY2e9/3sslAGZHA9Xt72Mfz1RuJ3aT5KtKJbqT9/wDvaDLlK11C83z1b0m4/eeQ/wDq&#10;pKddNEsexP3tRR26W8n/AE1oNS/q2l/YY98NfK/w3+Dvhz4mePPife69bS3V3b+Ip44/KuWX5Nqt&#10;/DivqC6vnmj8nzfNrndJ8P2Wh3l89lbR2s1/M1xcf9NX/vVpSq+zjIylHmkeC/FL4Y6f8IfFHgzx&#10;Lolr9l8P2nnW95L5jN9meT5vN+bP93bXTfGD4weH9c+C+sWVrfR3+q39p9gt7WKTc8ryfKv/AKFu&#10;r2S4sbfXNLutLvYvNtLtGjkil+5savIdD+Gvhf4d+ON8Gj21r5b/AOt8v/VfNXVCftY+/wDFEJR5&#10;P+3jznTvAvii8+LF9pfh7XP+Ec1Cw8K2Edx+7WXzXVdu3/vquu+Advp+h+A/GeiajbfZfHUHnf2x&#10;9pl3TXL7dyy/7u1uK+gtN8J6FHqkuvWXlS6hdwrHJdfxyIv3VrH1TwDo914kl1v7DF/aEkP2eS6/&#10;jlT+7Q8RzB7I+dfgd8LfhPrXwn8P3uty239qyW/+kebqTL8+5v4Nw211HiDwT8N/EWsb7XXP7B1r&#10;TLeG0jv7G98qaKHb8q/7W5a7q3+Avw8hjlR/DVtW9/wp/wAD65HbJqPh6yuvITy4/wB3/B/lamVa&#10;MpfEZch5n8C7zXY9c8S6JPq8vijw/pnlx2eqS/f3t95d/wDFtqP4O/N8TPix/wBhOH/0VX0Zp/hv&#10;QvB/h/8As7S7GO1tP+eUUVcTa+GdP0vUNTvrK2iilv5lkuP+mjqu2odXm5jVRKeuWb6loV9ap/rp&#10;4Wj/AO+l214X8KfE32X4b33gqfWIvCXiXSXaD7VLt/vfLL82N25a+iGj3dK5nxN8M/DXi6SJ9X0i&#10;2upo/wDlr/H/AEopzjH4wlE8D1DxRruofD/4s6Rq/iD/AISO00yGH7Pf+Wqp8y7m+7XvXgPx94cj&#10;8L6HC+r2Pmx2kf8Ay8r/AHa0tP8Aht4d0/w/c6JBpltFp9x+7ki8v/W1ix/AHwFDJvTw/bfu6qdW&#10;FQy5Tw/4c+Afh14o/wCEzvfEsscWof8ACRXsf729aL5N3y/xCt7VvDfh/S/ih8MNL0TypdEkh1GP&#10;/Web96L5vn5r1S++BfgTULi5nfw9bSyzu0kkv/PR2+9WlpPw58P6LJpn2XTI4pdM3fY/+mXmferX&#10;6wTynyzpNhqHgP45+EPh7PFJLp9hrLX+ly/9MZFb5f8AgLV9lTK7Vj6p4N0fUtcsdXurGKXVbD/j&#10;3uv44q1o2fzP3n72sKtT2solRiU4bBG/ePWh5CLHsjqOT93JTfOeWT5KwZvc7D4Yw6gviy2+xf8A&#10;bT/cre+N0NlJrETwS/8AEw2fvKzfhL4gstD8QSve/uvMTy45a0vid4Df97r2nXP2qKR/3n8VfjuK&#10;qQpcVxrYj3I25U/5pHZH+EeawyOn+slqSRt9Oa1zH+8loVUFfsFzhkVY43WWrXl+ZUc0afaKsSSJ&#10;n5KDNDWbbHFTvL8794lRyf6upLNn8uXZLQaQRc+xxW9ns/5ayVJDapD8/m1VhmRZPnqa8XdBvg/5&#10;Z0FR+IsTSIsn/TWrElukkcdUdPKTfO9OuJJVpWNyZtn7pH/5Z1Vmsbe6k/1vlU5d/wB9KbNG8cm+&#10;SmgJo7F5I9iULY/ZbOXfRZyJ+9/5ZeZVprjzI4kSgozZleaPfP8A8s6hPzS/J+6q8376Ty5/9VUL&#10;/N5uygzZaW/SGOLf/raJNRRbf/nrVHzNsex6GjRqCblpZXuI6uLaRNb/AL+qsYS3kiqO+n3XHyUG&#10;nMWJreKTyk/1UVVb9Xjt98FWBMkdv+//ANbUZmRZIn/56UAyjYx3E0m95adcK9nefPWhcN9jj31m&#10;yb7zzHoMo/Ealr+++5UNwqR+b+98qs2FriP5EomDPcfv5aLFyIf7S8uTfVyO++1Sf63yvMqtPbxN&#10;J/qv3VStZpJ5XkUImI++uJbP/lrVdtQu7zyoP+WVXLy1e48pE/5Z1cs9Pt1t99WMzrWzdpNiVYkh&#10;+zyeR/ratw3Tx/JSXUfmR76iJaKtvGrXH+qravvJjs4k/wCelU7OFJPv1Jqzf6P8n/LOqNZbGXdR&#10;+TJLs/e1nXMnmffq7b3SSR/PVeWPzLn5KmRzSJLH5Y5d8VV1t1aSX/llWlawpNHL+9/1daXgPSV1&#10;jxZbQzxebab687G4yODwtTET+wjJLmkd9pLN4T+E8rvL5Us+7y/+BV4/eSbY/wDprXpHxf1i4k1S&#10;LR/K8q0t/wDV15nJG/mV8dwjhZfVamY1o+9WfN/26a1pe9yErQp5cX7qmtCkdM8x5KtMyyV+hGBX&#10;eTbVx2Ty/kqGW3SSOozG8NARLMbbpKddQpDH8kVV21CKH92n72apppHk+SpNSezvPK+SrRkeSsdW&#10;da0odQdY/wDVfvqBpjpJnb5PKqBbN1k+SWoJDM3z0kckzf8ALWgLk95fXHmbHllr54+Pvh3xL4L8&#10;aeGvi74N8y61bw8/+kWv/PSGvf5pU/jlqO6VFj/efvYpP+WVdNGrKlLnM5x9pE6G3/bW+An7UPwY&#10;vvD3jvXI/Dn2+3WDULC63RPG/wDsP/vVb+B/7KX7PFz8EvFPh7wprkWvaL4i/wCPy/luY3mi2/d/&#10;3dteG6p8E/h/q13LPdeFbGWWT/WS+XXlmv8A7JEMV/H/AMIb4k1Lw7p8n/H5bRyNskr24Y+lL4zj&#10;dGR9jfA7xL+zB+x3Yavonh7xnY/b3djeXVzL5s0u3+HctfMn7SXxqf8Abv8AjB4V8PeE7a5i+H/h&#10;6Zry4v7q2+S5n/8A2flra8P/ALNfw30PR4rWfw9bX8sf+surn5nkf+9XeaXotp4ds4rXS7WKwtI/&#10;+WUUe2sKmPjy+4XCgdBDDb2NvFAf3UUaLHHXXeB/EEWk6p/rf3Un7uvO4d7ffq9YtsjkrxoT5Zc5&#10;2S5eU9uvrfQteuPPe5j82P8A6a1TXwrojyS/6d/5Erx/zGb7n+qqRWdK7JYmEvjic/K/5j16T/hG&#10;vDfzyeXLL/31WPdfFKaS82WVtH5Uf/PWvO1+bzakj+WPfUSxMvse6WqUftnrFvqmieNrfyLqLyrv&#10;/wAfq14T8J/8IzcXP73zYpNvl143HNLHJvSXyq6C38caxHb+R9p/c11UsTD45x94p0Z/YOs8feD5&#10;b6T7bp3+t/5aRVx9n4f1Vv3iWMnlVoaL44u9H/6axV6J4f8AESa5o8t75fleXuo5KWJlz/CHNVpH&#10;m8mnpJ9//W1TuNHZf9RVhr9JbyV/+WUj1Yj1RIJK8po7IyIrfS0ht4nnqS6uvsflJBUd1ffaPneq&#10;/mI3lfvaDQtzajKw/wCudUZry4uJPkokXbJsq99nSG3+T/W1SRLkZNra3c1x/rK2GR4fkeXyqa1x&#10;FYx+ekv72s2ST7VJ588tbqj7vPP3TKVb+Q3I28u3/wBZ5vmUWrW8lx+8rnPMRf8AlrUe7zJKOSl/&#10;MTz1f5Tr76aK3t9/m/6uubutY8ySqd0zr8kf72q7W8qxxfu6rmpU/g94n35FxtUlvpNkdO8ndTVt&#10;2hj2f6qpGhdY4kSiVaRSpxK6rd3EmxP3UVXLXSZZP+Wv7qr2n6X+7+eX97VzyXjj8v8A1tYRqyj8&#10;BryRLWnxvaW/z/vYqteH9NtL6S5nnirLmkeOz/1v/bKrXh+S4WT54qzi5G8ivrGnxab/AKbZS+V5&#10;b1seHbp76z86f/W1m+Krfbp//XN6veGWSSzleuub5qMTjgv3p0ymG+t9j1zt1osMMkv72rU19tk+&#10;T/lnRM3mRxPXIdViro/lN5qeV5tXFhlb/ll+6rShvre3t9iReVVGa63RxP5tUQZk2xbj/Vfva0IZ&#10;nht/nqK1Wa8kl2Vf/dRx7P8AlrSMx1jdbY/9bWnY28Mn3/3stc15iRySwf8ALWtnS5kt/wDlrVxG&#10;aFw3k+VUcjfu5dlFwsN1/wBtP9XUa3SQ3GyrAuWGxreOR68t/acj+0fAD4hP/wA89Juf/QWr0rUL&#10;h7G3rx39orWvO+AfxCgT/oDXH/oLVVP+LEmfwn5n/Db/AJEvTf8Ac/8AZq6muW+G3/Il6b/uf+zV&#10;1J6V97D4T46fxBSL81LSM3l1RI9Yf3dPj+X7lQtdbabHI833KOYmxpQyPXGfEn4axeLrT7Va/u9V&#10;j/8AIn+zXWxxuv36uRybqmUeYyUpRked/B250L+1JfC/iTw9YxahG/8ArZYvnk/vV9KeH9NtNHs/&#10;suiW0drFHN5nlRf8tf8AgFfN/wATvC0sgj8Q6X+61Cw/eSf9NEr074N/FhNe0+2mTyoruP8A5Zfx&#10;7/8ALV5WJonZfn9896js92nxT/apYotnlyU2aS30vVIrq1ll/ebf++6q6prFxfW8U6RxReZ/yy/3&#10;ttYdxeyxyfJ/qvlrxjfnPSrzwv8A2tbyz3Vr+9j/AOWUUnyS/L95K+Qvi34D8R/ArxJc/ELw1FHH&#10;pV3t8+KX/lk7V9h+Co31zw/5k/mRf88/3n+zXhH7U+na34h8CXumWJ8wxzLJJaiPd5m3+GtKUveN&#10;onm6fH34i/EnR/7O8PeGxH9o2x/b5P8AaX5q9F+Cfw5m+F/h/wD4mNt/xNbubzLy6+//AMBrnfgp&#10;8VNE8YafY6D9m/sbxBaReXJa/cSXy1+9/vV7IurPJp8trJF5vmf89auq+X3BxmfOXjbUP+FIfG+2&#10;8a2Q83RdTfZeRf7dfbPg3xhY+PPB8V7p0v8AokiLJ5VfL/xE8Br4i0O+tZvMitLv/Wf7/wDC1Sfs&#10;cfFTR/DfhfV/DfiLV7awu7CZo4/tMn8C1o17SBR9YWuqOsdqjy+V5m6P97JXP+KvCdp4u8P6nomt&#10;/vbS7h8uSX+D/erwHxT+1f8AD+z1jZZSX2s/O3/HtF/q9tQJ+2z4Ka0iga11KaIr+8Ai+WNP9usI&#10;0p8xh7x822XgfwvZfF/U9C8S3N9o1hA/2SwNtH88r7tq/NX0v4b/AGFvB62m+61fUopZP+Wtrc1y&#10;/wC0bpPhzWvhhJ4iT91LvW4s7qP7+9vurXbfsmXWp6v8KNNE8sksrzSfvbnd/erslKXIVznNzfsx&#10;67o/+i6f8S9WtdPjdvs8XmN+7T/vqvMPHvw31/4M+M/D/jK71i58R6fHcLBPdXP34935/LX3La+H&#10;ZdPjke9/1tcH8dPAL+NvhPrmlpJ5Uvk/aI/99fmrKNX3jeEJSjzk19a2VxHbT2XlS/aEWSPyv9pa&#10;zbyNLXT9/m+b5j+XHXgXw5/ap0Lwr4H03TvENtc3Wt2iNB+6j/u/Ku+qOm/FD4n/ABKkub3QfDUf&#10;9lWm791J8v8A6FWDoyJqo9xm2SW8v+trmbuFI7jf5teeaR+0K9gZNK8Y6ZLoV2n/AC18r5KxNX/a&#10;K0qSSVNLsbm/l/8AHKFRmcbgeyRyeXXkXxW+KMWoW2peGNFiur/VZE8vNt/yz/75rmrn4geOvE+m&#10;XMFrY22mRSfu/NkkVHrX+EXjPwl8IDczTavHd63J/wAfEvlb0/3UatY0uX3y4Q5R/wCyb8ObbxBr&#10;Gr3mp2+dU0yVY4/N+by/lr6UmkiT7TB5teGfs3eK0v8AxB4z1C1/dWt3fLJ/wCvZ00+W6vJbpKjE&#10;OTmbyKsd59jOx6+P9H8Jy+MtP8d+IP7XFrqto0khjB2+ah3eZ/wFq+yLy1SWTZ5X72R1/wDsq+Wf&#10;jjpFz8M/FF/qel+XFp/iG2ktJIv++d3/AMVV4eWpED9BP2N7x5P2c/A8H/LKO0b/ANGtX6AeEP8A&#10;kVdH/wCvSL/0AV+dP7H9w7fs9+EE8391HaN/6E1fot4Gh/4ovQv+vGH/ANAFc1D+NM9ary8kT51/&#10;act/tHxMtf8AsHR/+hSV5DtdZNleyftM71+Ils6f9A6P/wBCkrx9N8n364MT/FkKl8A0Nb+Z+8/e&#10;1MIUX7lUbmPy5PkqqZJcVgdETobib9388VRwzRf88qyWml8z55auR76ZZg/GjT0X4R+Kp0i/5h0n&#10;/oNcd+ytJt+Anhr97/A3/oVdV8YLx1+D/iqP/pxm/wDQa4v9k21e8+Cnh/8A3G/9Crpj/AM/tnsK&#10;w7Y9/wDrakt2SaSJ56FV7f8AcVH5f7uWuIZNqWoPeSfuP3UVUJN8cdCsi1Ukk/eUyh6yO0lFxDcV&#10;X8x45P3daS+bJH89BEpFVd9bw0dpNL3vLWfBb+ZJ89dpFJZXGj7Hl/1aVJMThVdB8lOjt0mk/eVJ&#10;JHEJKmW3+0R70qioyNKx8P2+oR/uP9bVi80tLeOLZF5UsdFjef2fVyW6iaT/AFvm+ZUSka2M+8jt&#10;1j3vFUOqW9vbxxPDF+9kqvqF4j3nlp/qqq6hcS3l5sT/AFVEQkwuGSP50/1teM6x8YvEfiLxZq+k&#10;eCvD1tf/ANi3H2S8ur658pN+37qV7J5KJ9+vGdc+Dctx4o1fxL4N8TSaNrd2/l3kUW2WHeq/xpz8&#10;1dVGMb++cc2bU3xO13T5PBml63odtYarrWqTWEnlSb0jSOLfuSrX7RmuJ4R8Dy6va2MV1LbzQx/v&#10;f+mkqx/+zV4PefELXdQ+IHgyy8UfZpZdB8RNaSapbbvJl8yD5f8AgW5tv1r2L9qi+sm+Dd1azyxR&#10;ahd31lHZ2v8AHI6zxsyp/e+WutUuScS0+aMoHN/EDxh4t+F3jTw9oOiW1tqkt/Ytf/6VI0SfKyr/&#10;AOzVpaH+0Fqem3HiWx8ZaR/Y2oaTp39r/wCgyeaktr/8Vurnf2nNJ/4Sz4yeDLVL650vy9Am/e2v&#10;yv8ALKvy1k+D7PTPDfxE/wCEQvb7+3rTxTpc39oS33+usUjX5W3/AN1vu/WujkjOHORfllyHfaT8&#10;SviX4gs7XW7LwZYy6JcbbiPzb3/SfIb/AGPu7qy/iJ8ZviR8PY5NQfwhpsulfa47e3l+0tv/AHjb&#10;Y96f8CqPWPAfjD4H+E5dY8L+L47/AMP6TD9o+wan8ySJt+7u/lTfj34gbxR8D9D1SS1+yy399pk8&#10;kX/PLdIrba5eSHtPhCXMeieBfFnj3VtUlTxXoem6Xp+z/W2ty0r7/wDcrnfBfxy/4Sj4qX3hf7DH&#10;Fafvv7Puov8Alq8LL5iv/d+9XTfFLxMngH4f6vrc/m+bbwtHHFF/fb5V/wDHq+VdQ1zVfCPgfwhq&#10;KeFdbsNV0HUft95qksa7JUkb95v/AN5WqYUo1eYmUpHtnxU+JnxD+Hv2m+/4RXTZdEjuFt7eX7S2&#10;+Tc21Wq9Y+JPirJp99PdeFdIi8u38y3/ANNb94/y/L/3zTv2jNUh1r4P217B/qp7uykj/wCBSrXr&#10;X2hF0P8A7d//AGWovGMI+6VFy/mPJ/hb8YNT8QfDu+8X+KLG20bSrfd5cttJv83a21v/AB5ap2fx&#10;Q+JGpQS6pa+DLb/hH/mkj82523MkK/7H95lrz210u4vP2P7Z4IpbqK31Fri4i/6Yrcszf+O19JaL&#10;qmn3fg+11G1lj/s/7Osn+tXZGm37v/AaqcYxl8IRkeO+OP2obbw74H8NeKNE0z7fFq9w1vcWssnz&#10;221W3L8v8S113iD4uJY2fge906KO/tPEWow2n/XJJF3bv96vn3w3aW+sW/hCf7N/xL9T8ZXslv5s&#10;fySwMrbabNd3fgj4geEPhtexS+VZ+Lba/wBLl/6dZN3y/wDAWrq9jAnmkfaHyR05ZEb/AJZU5rdP&#10;L+em2cP+mbK8Y1I2s2aShoUhroLy3hb5IK524qubmKD5K7rwL8RP+EZ/4l2o/wClaVJXArD5clR+&#10;ZuryszyrC5rR9jiIl0pSie1NoPhfxt4fvp9Ei+yywfvK8ZuJtsmyuu+HPjCLwjeXL3UUktpcJ5fl&#10;RV1n/CdeB5P+Ze/9Br87w1TM+HsRUw/s54il0Z0yUap5Lvp3nO3yV64vjbwZ5n/Ivf8AkNac3jPw&#10;ZH/zA/8AyGter/rLmH/QuqGXs4/zHlLMjR7KsWKxWMcr/wDLWvTv+E48GP8A8wP/AMhrUK+PPBU0&#10;n/ID/wDIa0f6y5h/0LqhUaa/mPN7q4+0Sf8APKo5pn+z7K9Uj8aeDGk/5Af/AKDTpPHHg9ZP+QH/&#10;AOg0f6zZh/0LphGnH+Y8xsY9lv8A9NaLqZ2jir1T/hNfCXl7/wCw/wD0GoY/G3g+b/mB/wDoNVHi&#10;TMP+gCZfso/zHlc189tTTeSzXH+t/dV6tJrXgLVrf9/Y/Zfn/wCedOXwj4K1Typ4L77LFJ/yy8yp&#10;jxh7L/e8JUh/26Hs/wC8ear5Mf3Kks1lvLj/AFX+rr0Kb4P2k0kv2LV45f8AnnF8tRw/CPW4Y5U+&#10;020Vd1PjLJ5x9+py+sSvZTODmt3qO38pY/8AW133/Cndb8vy3vrao2+Cepxx/uLm282tP9bsl/5/&#10;EulM85uCzSVa09EaT567aH4Jar/y3urb/wAerQh+DeoQ2+xLmKn/AK35P/z+D2czzXUHdbjrUcIi&#10;mj895f8AV16FcfBrWLj/AJebao4fgjqscf8Ax9W1L/W7J/8An8Hs5nD/AGPzo97/ALqri2qLHF/y&#10;1rtF+DWsL/y821TWPwg1W3k3vcxS0f635P8A8/ivZs4G8tkkjiT/AJa1C1qkNxsSvXrj4b3dxHs/&#10;0asGb4M6n9o3wXMVP/W3J/8An8HspHB3ay28mxP+WlU1V/8Anl5sslerWfwpljuPP1S+jiiq1Jr3&#10;hTwfJssrb7Vdf89a8zE8YUakvY5XTdafl8P/AIEX7L+c8zt/BfiPUI4nTSJPKratfBet2cf/ACCJ&#10;Za1L74qarNcb4JYrWKs+4+LGuxyf8fNRHEcVVff9nTj/AOBEfuh0PgnXfL8z7DJFLWfN4B8Rr9yx&#10;lq4vxQ8R3H3LmtC3+IXiOS3/AOPn/wAh1fPxV/LS/wDJiv3ZzsPw/wDFDffsZKsN8PfEH2P/AI8Z&#10;K1pviVrv/P1ULfEjxBHb/PffvaqNTir+Wl/5MHLAy4/h/wCI2k/48ZYqL74f+I2/1djLL5la1j8R&#10;vEEn+svsU7UPiZrsMfyXNHPxV/LS/wDJi3yHNx/DPxBJJ8+mS123hv4W2ml2/wDaOvS/ZYo/+WVe&#10;E/tD/Gj4paF4DudU8I6l5V1aP5lx+7Vn2fxfw1V+D/xs1j43fDfSNU1G+luruP8Ad3H8Pzr96pxG&#10;XcTZhSjCrUhShJ68nxHL7WlGR9IeIPh7pniqP+0fD0sUX/PTyvuSVD4J+HOq6D4giup/L8qOvNdL&#10;8TanpvmWtlcy2sUjr5lbl14s1hf9RfXMteK+H8+p4WpgaOJUqUvd1+I1jOl8YfGKN9P8YXOyXzfM&#10;RZK4dd8n+vlrcvtU/tC48+6k82aT/nrVOaxiuPuV+iZPhZ5fgaeEnLmlBHNU96RnrLuqRZUqwum+&#10;THVWa3dZK9q5gRfanb7lKzOsdOt7Xy6fNs8ugCK32R/P/wAtakj83zPnqxb2iL9+iZ9se+gXMQtK&#10;8NWI7+JazYRLN5rvTli3eVQXzGhdX8Sx1V+17o/kplxBFHTWG2PZVBzCRjzKdNE8f35adCjrHTvK&#10;SapDmI/JSf5I6vQ2qQR02O1SH56Fd5ZKLhEgvGi8ypLfZJVdl/0iiSN1oLL8OnxL/wAtapzKkfyJ&#10;U1n/AKve8tHk/u99BA6GV46kY7qIV8yrk0CRx0EcpHbwrN/q6dH83yU3/Vx061j/AHm+Slbm+A2j&#10;7pI1vFTpLm3j+T/VVHcSeXHvrNs/31xvevR5IUI+/wDERGcqp13hvQYvEGoRWvm+V8lemWehw+H9&#10;HuYIJfNi2N/6DXl/h3Um0HUIrqvSP7Y0/wAWafJBBffZfM/77rrw0qMo/wB4yre1ieWzLTYY91dp&#10;cfD27tY5XguftX/TKuDupLj7RJAkX72P/WVyTwnJ8cjeGI5vgNDzkjj31TbUN3/bSm29vcXEf7yq&#10;sce2SPZWXNSpx9z3i7TqSNDa6/P5tTQxveT/AL+WqZ+a42VNJH5flJR9ZmUqUSa+t4o49lZrNn5K&#10;1ri1aaPy6o3Fv9lj+T97WDnKRrFRiRw2PO+epBeJDHsSKq+51g/6ayUafZvH5u+sykPt45bq4+St&#10;aSzSGP55fNqa1XbZy+RFRG0V59z/AFtBRQVomkp32hFrQ+xxR/8ATWoWhi8v/nlQWRrfv5ez95R9&#10;tuIY/wDnlVi1C/cSobiy3SUBykUkj2tv57y+bLVrQ9S1Cb7/AO6iqaOFJPv/APLOtBbXyY/koIMr&#10;xBfedJFA/wC98ur1rr1pZR7IIpJavaTosV5cb5q2Lizit4/9Fii82OumNWHJ78TB0pc3OcuupXs3&#10;zpY/uqbDrupySSxwRxVYjt7u6k+eXyvMeuosPD8Vrb1Ua0P5R+zf8xy//CRSzSeTexeVLUOpLL5c&#10;TpL5VdB4m0OLVP3ifupY65O4s72x/wCmsVHLCp8HuyMnKdM6bQ2b+x/P82rWlyRSebBH/wB/axdH&#10;8QW7R/ZZ/wB15lalsvkyfJ/y0rOUJQKjLmLTaan/AD1qHUrNFj/651ajsfOj8+qbebJ/yyqEUaWh&#10;zRLbxefL/BVrbFYx+en+tkesSa1ljj3/AOqq1dTPb6XbI/72nzFGusf2i3/f/vZZK8v/AGnNLS1/&#10;Z88evBF/zBrj/wBBr0y11RFt4t9eZ/tSa9EvwH8e2qf62TSbj/0GtKXxxJn8J+X/AMM13eC9M/3P&#10;/Zq6Zm21zPwz/wCRL0z/AHP/AGaukaHdX3S2PkJ7j922kZt1Kq7KdVmZH5Kfx1ah2LUDLupjM0f3&#10;KCOU0Vapo6z43/56VehkTy6qJnYmkjSWPY/+pkry7xB8OL3w3qcet+FJPKljdpJLWvUY2qRuamUe&#10;YITlSD4OfHS48VSf2Jr3l2uq27tB/t/3W/8AHq9autLuIbiKCCX/AFif62vj74rl/Bvi7Sdd0+L7&#10;LNJu8+WL/lp93/2WvZ7H9qa3vtP02y0vwhqWs6t8sf8Aq2/9lrxcTQ973D04R5/fPrT4eyLY6RbO&#10;kXm/e8z+Gq/irQ3a8lnex/dSV5T8Df2j7fxR40ufCPiXSP8AhF9Vk2/Z7W5+TzPl/wDQq+ltY0m4&#10;uvsyJF+62V5/LynTye6fnX8evA+q/DvxZbfELw9F5UUcy+Z+7/j/ANtK+kPCuvJ8RPB+ma3BLFFd&#10;yW/7yKKtz4ieBX16zvtIvfNiiv0aOT/2WvnP9m1b74f/ABU1fwJe33mw2n7yOtb+0gTGJ7NqULrb&#10;y75ZZZfJby4v9v8Au18y/BD4NaF8Z/EHiqx1q6k0vVY7lpI/K+/Gm75q9x/aB+LsXwl1TSJLGxjv&#10;/tzMhi+69eefCfRPG+vfHux8Sp4Rl0Gwu0/0iWX7n+9/vVVKMowCR9OQ/AXwf8N/DdjBpGkW0ssa&#10;eXJdXUe6aX+826vJf2htD0TSfg34hfTtDsrWXYsf2qKNVf73+zX1NHo93N+4uvKuotn7uvFf2mfB&#10;ep3Xwk1zS7KLzZZEWSOL5f4awjJ85EzzT4jaHFr37MHkPF5ssGmQXcfl/f3qvy1t/sMafqsvwn+2&#10;6hL/AMS/7Q32P/cX7y/99V4HcePvGXxIt9D+GcNj/wAI5/o6x3Esv35EWvpb4NTeHfhd4cj8Ff8A&#10;CS20t3aP5nleYu/e1dMvcgOHunuF1cJ+6eP97dyU2Sz+0WfkPF/10rmZtQtLCP7bqOp21r5n+r82&#10;5Vf/AEL71eX/ABI/a88JeD7f7LpEv/CR6rJ/q4rH5v8Ax+uGMZSkdMJ/znm/7NfhXRdQ1jx5PqOm&#10;211FHrMkcfmxq/lfzr6E1SGL+x5YLKL7LNs/5ZfLXz9+x34lS/Pj2O6tpI9Qku/tclrJH/q0b/7K&#10;tf4pftJ2vgvW/wDhHvD1j/wketf6v918yR7l/wBnO6uqcZSmU/hKPxS1DSvDfh+XVNb0yO/it9vl&#10;xS7d+9q8QstK8S/FC7k/sjTbbwxosieX5vl7PMSulvPhz44+KlxFqPi65/svT5H8yOwi/wDiK9m0&#10;HT7fTbeKygii8q3RY6Ob2Uf7xwv3TxvT/wBm7R4f+P3Ur26+7/q5NtT+ItP8D/CDSIkfSPt80/8A&#10;q4pfmeSvUfFGrWvhmzub2eX/AES3TzJP/ia8Q8FWc3xa8cS+I9RiI0q0fFpDL9yiDlL4zKMpSOW0&#10;Hw143mv77xD4bsZdMtXfz/svmf6z/Z216jaftVJBoctrrWm3Ntrcb+XJaxR/JJt+7/u16vHH5cey&#10;P91FHWP/AMIvpWqapFfT6ZbSyx/8tfLpe1jL44m6Z45N8efiBocljreo2MVrpVxcLH+9j+fZ/wDs&#10;1yXxG8Ra38e9Tv8AWrKxS00XQbT/AFX/ADzj+Zt3+0zf/E19UeJvh/D4m8L6nZPbRXUvkt9n/wB9&#10;l+Wvnb4X3r+H/BfxP8FXsXlahb2008n/AAFfLZf+AtsrohNSjz8paPuX9jWPzPgH4V/69P8A2Zq/&#10;RvwP/wAiZoX/AF4w/wDoAr83P2Sr57X9nvwjs/592/8AQmr9Ifh6fP8AAnh+T+9Ywn/xwV51H+PU&#10;PSqP3Inzx+1BcPb/ABAttn/QOj/9Ckrx2O4la4r2H9pz/ko0Wf8AV/2dH/6FJXin2hxJXDif4sgp&#10;L3S1Nc7fkquxSSSnRpukp0ls/mVzGvMRzR7pN9XrdX+z021s0mk+et61jihj2VVzWMzzP40Qv/wq&#10;vxV/14zf+g1i/smXCW/7P/hrZ/rdjf8AoVdR8cZt3wr8VbIv+XGT/wBBrjf2T7d5PgZ4e/3G/wDQ&#10;q6ub9wQvjPVpLp2+/R5m3/tpUk1ntEVRfJHXGXIguG/0aqu12jq9MrtFvrS0u3t7zTtnm/6XQETJ&#10;t4d0lWpGxVy4s3t7f56z9yCgiURytQt48NNY+ZTVRKLGZXdnmrUtpmsfKT/llJWei/vK0LKFJvvy&#10;0FIna3lurz9xVyNvLt5U/wBbLGlZMkb29x/raufaEtbiJ6DcypGcyfPVyG4S1t60NSsUvP30FYs0&#10;eyTY9BMokiwy6hXmeufs7+F/FGsXOozS6lYXdw7SXH2G9kg8x/7zop+9Xq0LIsexKkaFJP3n/POq&#10;jOVMhx5jz+H4R+ErHwnL4Xg0z/iXz/vJPN+/v/567/vbv9qo/Av7Ofgzwb4ksde/03VLu0Rvs/8A&#10;ady06Rbv4kRs/NXdapdeZcfJWe0jySfJ/wAs6PaT5fiJXLE4/wCL3wb8P/FbWLHVNU+3RS2kLW9v&#10;La3LRPsZtzfdrJ0/9mPwpoOh6n/Z8Vzdfa4vLuPt0jSzSJ/d3tn5a9gvLfzo4qrtDcW8fmVUK1WE&#10;fiCcYTPnPwz8A/DS6x9l1eXUpYo3/d2t1eyPb/7uzdt217p408A6L408NxaRqkX+iRywzx+V8nzx&#10;tuX/AIDTfFGl/btPiuoP+PuOrXg/xImtafsn/e3cH+srWc5VPfCmve5JlHxp8NdK+JGn2Nrq8sst&#10;pBcLceV5m3zXX7u/+8taWqaDpWvaXc6JexebaTwtbyRf7G3bWl5LtJ/qv3NU7pkt/wDV/wCtrC8o&#10;lNHN698LfDs3gfTPCn72XRbTy/Li8xt/7tty/NTvFHhe38XeH7nRL2W5itJ0WOT7NI0T/L/trXQa&#10;ev2i48x6sXVqWk/d0c8ieU88+HPwk8P/AAx0++0/SPtMun3f+siublpU/wDHs1zc37M3g1tQlnT+&#10;0orSSbzJLCK9kW2+b7y+Vnbt/wBmvV2jqTy9ta+1n/MTynN6j8MfD9x/wj2yx+yxaDN5mnxW3ypH&#10;8u37i/eqn4q+Ffh/xd4o8P69qFtL/auiy/aLOWKTb/Fu+f8AvV2EbVcaH93vrKNWUQ0CFkmj/wCm&#10;tO0+1ea8qvat/pG+rjTbf+mVZlGgbhIz5Kf8tK5+S3ljklephebTUjatut/I8qmizKuHdqhhO2Sp&#10;2TdT1TdVhzDWbdVmHZJ8lV2/c0tu37zfQ0RzFkyfZarvcvdSUXjbvuVJa27xfPU8pMgaR4Y/kqax&#10;jST56huv9XVzRZIoY5UnqrFKJYhji8yo9Y+Z4vI/5Z1J5aXke+CX/V1VXf5mysykLazeXJFvqpea&#10;gkcnyVPdTJa2/wAn72WqbNFJ5WyKqLJbffNJ89a00afZ6zVbdHV2RHkt4tlRJRkAuns6yb4JZYv+&#10;2lXJvEGp2/8Ay8yf9/Gqrbxpb/IlRqyXV5LvlrhngcLOXv01/wCAlXlEtf25qEkcv+nXP/fxqqt4&#10;g1COSJPt1z+8/wCmjVMrW6yf89az7xUmvP3f/LOj+zcF/wA+V/4CTGUjauPEF3Zx/wDH9c/9/Kzb&#10;fxBetJve+uf+/jVns3mfJWlb2Hlx+e9H9m4L/nyv/ASuaQ231a9aTf8Abrn7/wDz0arX9uXscmz7&#10;dc/9/GqrIqH7lWrW1in+ep/s3Bf8+V/4CClI0LObUPL/AOP65/7+UR6texx/v765/wC/lUZhtk2e&#10;bRNMn3Ho/s3Bf8+V/wCAmt5DpPEF6v8Ay/Sy/wDbVqLfXtSmk3/bpf8Av41Zraf9qj3+b5VWrGFL&#10;Oq/s3Bf8+V/4CRzSND+0ri+k8ie6kl/7aVqR6Pb/AGf93/rawbOP7R5sifuq1PO+z28Ufm/va3pY&#10;ejQ/gx5S5MjutJijk2ebVG4s9sdTTTt5fyU1p/Mj8t66DHmLFha29vb/ADy1M2oJbjZVWJkWoNSm&#10;eb/VxebQXEvyMlxJvrB1fULf7Rsgq9DI628u/wDuVkw2aSSbKpAWLeZI/wDlr5XmVJLJ5kn7+X91&#10;UJ0d1kq8LHdJElASPDf2oPiRpXg34canp11cyxahqdu1vZxRRtvkern7Kek2+i/BTw//AKN9llnh&#10;aST/AH2/iryXdL8Xv2xJLLVIvK0rwsjeXa3O795t/i/4E1fXVnNaNHsSLyoo/wDviu6rH2VKMDmj&#10;78htu1v5lXre4Raq/wCs83ZFWTfXiLJsgkrhNbG5cQ28n/LKs2W3lt5P3EtZsdxK0nlpW1bSJMfn&#10;/dS0SCRRka7NEcjtJFvrQlj8uo/tEX8dSZNFVvl82obX5pP+mtaHlxSfvPNqrJB515sSqiCRM1u9&#10;Z9xM7ybK0JrqVY6z23j/AJZ0FSiM3PHHsp1uvlx76uxw7fv0kao0dBmVFj8yOrarF5f+q/e0eX5n&#10;3Krzb4aAJLr5Y9iVTjZ4ak+damhVLr56AH2907yU5o7iWSrmEHyU1t6UWKiQW9j+8qZdNSb7lTbf&#10;3e+q63kv+oSkWTyWaeXFAlW7WxSO3l3xVUsf+PiL97WpeXTW/wAiUyuUzNqRybEp8lnN5e+ia8Tz&#10;P9VUrap5kexIqAIGk8yOj/Ux73pv+v8AnqnfXW75P+WVddOHJHnmZTfN7kCneXj3Vx8n+qq9psbr&#10;VGH5qvMzrH+7rCpOVSRUYxiTXl880lNhjdvn8yp7HT93zvU3lv5nyVnzG/MdD4X8SS6HefPLLLFJ&#10;/wBNK7TWvD8WrW/9o2X7qaRPM/6615vHHEtd94X8QJD5UD/6qSu6jUjL9zMwnT5ffgee3l/cfaPI&#10;8ryoqhsbXzJJa6rxvo/2XXJZ3/dWk9Yc0aRx7ErlqR5J8h1QfNEqSSRWMe//AFtGnwvN5s71Yt7d&#10;JI/nio1C6dvkT91FWRRXvrqXzI0Sq9wXj8pPNqwx8yq7b1k2P+9q+YCP70f/AFzqxbs8knyVJG22&#10;rCybqkCXTbryZNn+tq1dMn34P+WlZqqiyb6dJdIslUBqQr+7qvcwusvz1HDdJNUkkiQ/9NakIkcc&#10;0Uckv7qpI5d335ap3Um355KZZxtff9cqGVzG1b+bJHL5EUXlVabVEs4/nlrnbiGWzj2PL/rKdZ26&#10;R/fi82WgDr9Hud1x/rf9ZWwp8uOXz689vtRms5P3H7quw029t47OJ7qXzfMoLuOjf/SNnlVsfbXW&#10;32PVOGNGk89KtW48yT54vNo5Q5ijNqDx1Tvl+2R/P+6qbXrpLO42VyOsak95Jsgoj7plJmlNpsV5&#10;b+XHTtN1x9F/0XUYv3X/ACzlrNhuP7Ps6dZzPceV58v7mumFb3eSZyzhze+bknjS0X7nm+V/1yro&#10;vDM0OsR+fBL+9rN0+60q4s/L8qOKs3wPqUWj+ILlJ5Yooq1ioVYy5BXlE3vEH2pbiXyKy1h1Py/M&#10;eLzYq1PFXjbTzb+RBF5ssj/8sqy9N8WWk1v5E/8Aosv/AE1rL2M+X4TTnhzGfDqmpyXnkeVXI/tH&#10;Q/Z/gf498+LypZNGuP8A0GvTrXUIo7iKR/8AlnXj/wC1l4u/tL4N+M7WD/VR6XN5n/fNVQhKUy6s&#10;oxgfnT8M/l8F6b/uf+zV0zSItcv8Nf8AkS9N/wBz/wBmrpGh3V9xH4T4+fxEiybqcrbqh8mpFj21&#10;cTMfTJF3UtK1UA2OPyx+7q9Gu7/lrVFmlYfJVq1j2/floMplyOHH/LWrVRrsaOpF5oOZsxfFPhq1&#10;8U6PJZXMfmb0/dn/AJ5PWT+zx4ju9F8Wf2FqMv8AxMNNf935ny+Yn93f/drqrqZLW3ld/wDVRpXF&#10;fADTZfGHxEvfEN1/qpH8uP8A3F+Zv/Qa5q3wnfh5e6fTvxM+FXh/44aXFe3UUul+ILSJvseqWv34&#10;3/uv/e+avNvDv7RXxb+Ceh/2J4r8K3PiPSrTd5esxbvO2L935+fl/wB6vZ7fUPO1yWf/AFWn3+3/&#10;AJafx1uaxdWtno/kTy+b5n7uS1l+5/vV89z8vuHrKfMcX8Hf2sNF+MviCTQb3SJNB1tE8y3+3S/6&#10;z/Z7fw14V+094q0PwH+0B4e1rQLmOPVrR1/tOEbv3af7fGPu16H8XvgnafEKWLV9Ck/4RzxVYfvI&#10;7qL7ku3/AHcV8j+J73xNF8UjPrcdt4i1Uf6weWrpKi12U1GXvk86PWf2j/H3hL4peJPBF1oV9bXW&#10;ofaPLvPKjZPLTcu1a+w7jxJb6Hp9rDPayy+Wkf8Aqt39373avknwb8bvAXhO3ivr34YXMUqOvmXX&#10;2b5In/32FdF8SP2tNH8TXEVr4R0jUtUljRf+Wf8A47sWs5QkTf3T7K0fxNaf2pY2VlHLdRSQ+ZJ5&#10;u7fFVf4wXGmQ+C9T1S682L7JC0n7r+4v8NfFdv8Atoax4Oj8nUPCFza+II/9XFc7lTZ/u8NXBfFz&#10;9tXxX8VfCEnh6ewsrC0uF/0iW2Hzy/8AxNQqM+YpSvEz1+JeoHxhL4+/sj7Bp8FpJaafLLu2SP8A&#10;w/7zf7tdV8IPgGnxl0u58SeJNXvbHVb+48yO6jkVPk/vfMK8d1+28Sy+G/Cya9JLFosjf6HH5fyb&#10;P4m/3q+4/Bf2LQ9LsbW18uKKO3WOP/vn71a1pOEfcMPdictpv7Fui/2vH/b3iXVtdtDEyRxS3G3/&#10;ANB/9Br1HwH+z/4H+G8sT6XocUuofN5csv71/wDvts11VnqCW9vFJPLF5UdQ2/ja3kvLmOeKSKL/&#10;AD9K8+VWfKb3ifJH7SfgJNB+PmkOl7c6DpXibbHcS6Z8nz/d/wB1vmr034b/AAI8P/Bu7udQcy6p&#10;fyf8v91t3xf7nSoP2t9KtPFPwwudYSSSO60WVZ7eX/gSrUXwK+Lun/F/w3a6ddXMcXiCwhWOSKX/&#10;AJa7f+WtdLlKVI39253GrRprnmukXlS/8s652SF7ePZ/t/62u2t7F9N/fp+9ik3R15r8XPixoXw/&#10;0O+/e20urSJ/o9rL9+uWMZSOWdI8Y+M/iC48Y+JLbwPpEUnm71+0S16z4T8IxaDpdtp9lHH5UCf5&#10;avP/AIK+BLiO3k8V6p+91XVt0kf7z+Bq9SaGWGtasvsHJOXKQ3TSt/0yrpvCN0jXFtY+VH5sj/8A&#10;PPc9crI/k10Xg3VotL1CK6nlii8v/V+b/frEqlL3j2qGz/4RnzLqe28212fvIpY//Hu9fD3xn+EP&#10;iD4Wah4h13wxHc3/AIa1aK5jv/N+9H/e/wBplXzN386+07j4jRXUkW+582Xyf3n/AMVXn/xY8TWl&#10;18J/F++Xzf8AiWXFvH/c3srNuralPlkejLlO0/ZF037R+zh4Rd/+fRv/AEJq/RX4exbPAvh9fSxh&#10;/wDQBX5+fsZwpdfs6eDEf/n0/wDarV+gXhFUt/CukR/3bSIf+OClQ/j1DpqfBE+df2o5tnj+1T/q&#10;HR/+jXryFVSOOvdf2hfhr4j8WeO7a90vTLm/tY7GOPzYtv31aRv/AGauEX4MeMFj/wCRfuf/AB3/&#10;AOKrhxFKUqsvdCEo8pwbKn33qbb50e967CH4J+MVk+fw/c/+O/8AxVWpPg34zb7mh3P/AI7/APFV&#10;z+yn/KVzRONteI60oZokt5Xet6P4P+M1+T/hHrn/AMd/xob4ReMm+T/hHrn/AMd/+Kpexn/KWpxP&#10;IfjVdI3wn8VJ/wBOM3/oNc3+yfNFb/ADw95n735W/wDQq9Y+LHwJ8e658PPENlZeGrm6u57SSOOK&#10;Ly/3r7f94Vzf7O/7P3xF8I/CDQ9L1fwje2uoQI3mWsvl/wB7/erqjSl7D4RKcec2riTb87y1Ra88&#10;z569Dt/hB4wuJI/P8PXPlf8AAf8A4qug1L4NaxNZ/J4ek83/AIDWHsZ/ym/tYnnENjFcW8X73/WU&#10;SafFayV18Pwj8X2vyf8ACP3Pz/7v/wAVVOT4Q+OP+gHc/wDjv/xVL2U/5Q9rEljvNEvLeJJ/N83Z&#10;XP65o6W/zpL+6kra/wCFP+Nf+hfuf/Hf/iqk/wCFR+OJPv6Hc/8Ajv8A8VU+zn/KZ88ThfLT1qPz&#10;N0ldo3wW8ZeZ/wAgO5/8d/xqRfg94yb/AJl65/8AHf8A4qr9jP8AlK54HGeWjdqWOTbXaN8HPGf/&#10;AEL1z/47/wDFVJa/Bfxd9o/f6Hc+V/wH/Go9lP8AlM+eJwLXGJN9WI5naOvR7r4HeIF8ryNEuf8A&#10;x3/4qqcfwa8Wr/zA7n/x3/4qj2U/5SoyiYVrefZdPrC1S+S4uP8AnlXc/wDCoPGH/QvXH/jv/wAV&#10;VP8A4Up4wk+/4euf/Hf/AIqj2U/5SueJxcPmxy/JL/rK1LGSVfk8quus/g/4rh/1nh+5/wDHf/iq&#10;t3Pwq8W/uvL0O5/8d/xo9lP+UFOJwmpW/lx/6ryqow2vlx769K1T4W+MLqPYnh+5/wDHf/iqzLf4&#10;MeM/Ll36Jc/+O/40eyn/ACkynGRwDXT/AL2rFqt3cf8AXKuyb4J+Mv8AoB3P/jv/AMVW1pvww8Wx&#10;x7JvD9z/AOO//FVfs5/ygpxOHsbHzPN3/wDLRPLrk/Cvh99L8QanJ/yyj3eXFXqdx8HvGSSfu9Du&#10;T/3z/wDFVBqHwu8dafHFdWXhq5ll/wBXJF+7/eJ/31RGlVj9krmhzHLy6hcSR/J/y0rNLO1xXo2n&#10;/DDxleRxTv4VubCX/nl+7/xouPg54tW4/d6Hc/8Ajv8AjR7Kf8oOUf5jj/IWOOL/AJ60alcfZ44t&#10;n/LSusuPhH40uLiP/iSXP/jv+NQXHwX8aLJ/yA7mX/vn/wCKrL2NX+UnmicNH/rKuQqlxXZR/Bzx&#10;esez/hH7n/x3/wCKqS1+EHi+GT/kX7n/AMd/xquSr/KRzROJWx8mT56dIyLJsr0G4+E3iqS3/wCR&#10;fufN/wCA/wDxVZt58GPGS+X/AMSS5l/75/8AiqPYz/lJ5jhGby5K0FZJrf8A66V0jfBfxn/0L9z/&#10;AOO//FUN8G/G3l/8i/c/+O//ABVHsav8oc0Ti7i3eGiONZI99d1D8H/GbR/P4euf/Hf8ajk+DvjO&#10;STZ/wj1z5X/Af8av2M/5Q54nH28P7uXfVeZdtdxefB3xn5cSR+Hrn/x3/wCKqP8A4U741/6F65/8&#10;d/xpexq/yhzI4Nv9ZQse6u5b4J+NVk/5F+5/8d/+Kpy/Bnxqv/Mv3P8A47/8VT9lV/lK5onHMyxx&#10;/vP9bHUcd55kldY3wW8cSf8AMvXP/kP/ABpv/CkvG3mf8i/c/wDjv+NHsZ/yj5onMzMG+f8A550k&#10;Mgauxj+C3jVY/wDkX7n/AMd/+KqxD8G/GC/8y9c/+O//ABVHsZ/yhzxOThTyf9XLUNwxWPfXYR/C&#10;Hxq0n/Iv3P8A47/8VTbj4M+NZhs/4R+5/wDHf/iqj2M/5Q54nAqsslx8n72tK1WG1+//AMtK66P4&#10;QeMLWP5PDVz5v/Af/iqavwf8Zyff8P3P/jv/AMVVeyn/ACmnPE5UXCR/6uKpLi4dvuV1n/CnPGA/&#10;5gdz/wCO/wCNTx/CTxb5m/8A4R+5i/75/wAafsZ/ylKcTjpbj7HZ/wDXSs9Jv+ef/LSvQLj4SeMm&#10;8v8A4p+5l/75/wDiqqt8H/Gckn/IvXP/AI7/APFUexn/ACkurE4nyX70SXVvb2/kp/rf+WldpJ8F&#10;/GbR/wDIDuf/AB3/AOKp9j8EvFnl/vPD9z/47/8AFUexn/KCqROEhXzJN9XLi/m+5XZN8HPGSy/J&#10;4fufK/4D/wDFVCvwc8ZNJJ/xT9z/AOO/41Hsp/yhzxOX0eNJrjzHrUvFRf8AU/uq6S0+D3iuM/Po&#10;dz/47/jUc3wl8Zt8iaHc/wDjv/xVEqM/5Qc4HGs38dQnY3lV1158H/Gv7rZ4euf/AB3/AOKqFfg3&#10;44k/5l+5/wDHf/iqI0Z/yk+0ic7bsn71KdIvl/8AXWums/g94yj/AOZeuf8Ax3/4qtD/AIVD4q/6&#10;Adz/AOO//FVXs5/ylKcTF0XT2uLeV/Nqrqkb29xv/wBbXdWHw08W29ns/sS5i/75/wDiqp/8Kh8W&#10;zSb30i5/8d/+KqfZT/lLc6ZxsexvnqxeWqLHW9cfCLxl/wAs9DufK/4D/wDFVJN8LvGnmRbNDuf/&#10;AB3/ABqfZT/lI9pE5Hb+7/eVDazJ5n+s8quwk+EfjKf/AJglz/47/jVOT4PeMFj+Tw/c/wDjv/xV&#10;V7Gf8oc8TmXvofMl8ui1ukX5Hrro/g54wa3/AOQHc/8Ajv8A8VUc3wV8WzSf8gO5/wDHf/iqPYz/&#10;AJQjViYdjdbZP38lGoassnyJFW63wf8AF7R7P+EfuP8Ax3/4qo/+FReNY4/+QJc/+O//ABVX7Kf8&#10;pp7SJ8Q/HbQIvAP7SfhXxrfW0p0rUnWC4lilkX9+vyrv2r93/Z719Xxqlx5XkS/6yuZ/aR/ZO8e/&#10;Ff4fy2WnaHcxaraSrd2f7xV+df4eta3wP+E/xau/h/Y/8Jf4QudL1uD/AEeSLzF/eov3W++a7KtO&#10;dWlGZzRnGMzY1S6eGz8isGG1eS42V6R/wqDxe3yP4fuf/Hf/AIqo2+DfjC3+ePw/c/8Ajv8A8VXH&#10;7Kf8pu6sTl/ks4v3dZcP+kebP/zzrtJvg/44k/5l+5/8h/8AxVQf8Kc8dNHsHh+4i/75/wDiqPZT&#10;/lJUonJRpNNJ/wBc6G3tJ8ldz/wp/wAaw2fkJ4fuf/Hf/iqfD8H/ABlbx/8AIv3Mv/fP+NHsp/yk&#10;80DkZmWzj8v/AFvmVa0vym8qOt5vgz44/j0O5l/75/8AiqluvhB41W32R+H7n/x3/wCKqHRn/KUp&#10;xMy62NHLVH7PEse9/wDW101v8J/Glv5f/FP3Ev8A3z/8VVi4+Efi+4uN/wDYdz/47/8AFUexn/KV&#10;7SJx9xsaOoVh8uOu2uPhJ4vkj/5Alz/47/8AFUL8IvGCx/8AIDuf/Hf/AIqj2M/5TNyicS0aLZ/9&#10;Naq3ECL/AMtPNrtG+DXjO6uNj6HcxQ/8B/xpsnwX8YL8n9h3Mv8A3z/jR7Gf8pN0cStt50n+t/dV&#10;cWzS3+5XZWPwW8Wx/f0O5/8AHf8AGtGT4SeKo4/k0O5l/wC+f8aPZT/lDmiecKztJUzM/mV2dx8I&#10;vGEn3PD9z/47/wDFVWb4QeMv+hfuf/Hf/iqPZT/lKjKJzPmbo6r/AHa7aP4ReMG/5l+5/wDHf/iq&#10;bJ8GvGH/AEBLn/x3/wCKq/ZT/lK54nG2K/6RV643tJXVW/wi8Wwx/wDIDuf/AB3/ABoX4SeM/wDo&#10;B3P/AI7/APFUeyn/ACl80P5ji2VKkhtWWP567BfhF4tMn/IDuf8Ax3/GrFx8K/GCx/8AIDuf/Hf8&#10;a0p4ecpe/EynVjE891Cby4/JSqbN+7rtJvg943lk/wCRfuf/AB3/AOKob4N+MvL/AOReuf8Ax3/4&#10;qrqqcpfCEZRjE4ndujq5awvJXV2fwY8ZeZ8/h65/8d/+KrTk+EnjCOT5NDuf/Hf/AIqsJUp/ylc0&#10;DmbO6eGPZJVeTUH/AOWldYnwm8YSy/PolzFF/wAB/wDiqfL8IvFQ/wCYJc/+O/8AxVT7Kf8AKWpR&#10;OOa63VesdS+zx/63yq3T8HvFrfc0O5/8d/8AiqmtfhF4qX7+iXP/AI7/APFVUaU4/ZH7SJ1OsWf/&#10;AAknhu2uvK82X5ZK871qZ2k8jyvKljr0LSfDXjXR/wBxDocn2T/nlLt/+KrpH8A3viSP/TdDktZf&#10;+A/+h7q9CVH6z6nOqvsv8J4bD5vl7KkjmT+Ou+1z4M+IrOT/AIl1jLLFJ/u//FVjf8Kh8VeZ/wAg&#10;i5/8d/8Aiq850Zxl8J1qrCRzl9brNJ/otQxxrXcx/CfxKsf/ACCLn/x3/wCKqrN8JvFSyfu9EuPz&#10;X/4qn7Kf8pXtKZzMcjySUqskP3K6v/hU3iqOP5NDuf8Ax3/4qr9j8Gtamt/3+mXMX/fNHsZ/yk89&#10;P+Y4OSSL/nlVdvmrsrj4ReKvM2JpFz5X/Af/AIqmTfCbxbJHH/xJLj/x3/4qh0p/yh7SmcgrBo/+&#10;eVSMwjrqo/hJ4nX/AJglz/47/wDFVaj+FXify/8AkESf+O//ABVR7Kf8pXPA41V+0R7J61rfyre3&#10;3pWovwq8WrJ/yA7n/wAd/wDiq0LH4Z+JVj+fQ7n/AMd/+KqfZT/lDnh/McbDH9svN8/72rH2Vm+5&#10;deVXVTfDTxX5n7jQpIv++f8A4qiz+E/iWST/AErTLn/x2q9lP+UftYfzHHqE/wBfPJHL5dXreSG6&#10;ki2Rfua66T4Q603lf8Sy5/8AHauaf8L9ft/M/wCJZJF/3zR7Kf8AKHtYfzGfDd/Z49jy/wDXOkXU&#10;Jof9dF5Utasnw611o5P+Jbc+b/wGo7zwF4luPK/4lsn/AI7QqU/5Re0gc/rVqk0e95aoyTW+mx+X&#10;BFH+8rc1T4a+KNQuIk/si5ih/wCA024+F/iKafY+kXPkx/7tX7Gf8pLnDyOJ1KRZPkT975lWPssv&#10;7pEir0XS/hpqVnB50miXEs3/AAGm/wDCKeJfLl2eH7n/AMd/xo9jP+Uj2kTjLWx8mPZPbebLWLrC&#10;7rz9xbeVFXeTfDrxheSeZ/ZtzF/0y+X/AOKrPuPhd4taT/kEXMv/AHz/APFVUIVYy+ElzhI5PSbh&#10;rO48/wAvzauX2rf2hby+fbReb/z1ruJvhd4ga3iRNIki/wC+axrr4TeJ+Uh0i5/8d/8Aiqrlq8wK&#10;UDnLGxvZI4vIuv8AWV5n+0dZvZ/BfxpBPF+9/s6b97/wGvbbz4VeLV8vyNIuf+/q/wDxVYXij4Ie&#10;KPFul3Ol6h4fubrT7tGjuIpZV/eI33v4q1jOrzfCTJUz8qvAHiXSrPwpZQT6lbRTRr/qpZFroz4x&#10;0T/oL2P/AH8Wvuq4/wCCcvhIeX5fw6/8it/8XUP/AA7q8Ir/AM01k/7+t/8AF17scev5TyJYOPN8&#10;R8N/8JloX/QYsf8Av4tM/wCEy0L/AKDFj/38WvuX/h3b4R/6JtL/AN/W/wDi6baf8E8fC8dx+8+G&#10;Pmxf9dW/+Lqv7Q/usX1KP8x8O/8ACZaD/wBBex/7+rTv+Ew0T/oL2P8A39Wvu2T/AIJ3+ED0+G0Y&#10;/wC2rf8AxdR/8O5/Cf8A0TqP/v63/wAXR/aX91j+pR/mPhb/AIS/RG/5i9j/AOBK0R+MdEj/AOYv&#10;Y/8AgStfeMP/AATp8Gw/f+G0cv8A21b/AOLqVf8AgnX4Hb/mmv8A5Mt/8XU/2h/dZH1H+8fC9r4w&#10;0KP5/wC3LH/v4tXF8deH/wDoL2X/AIErX25/w7w8D/8ARL//ACZb/wCLqP8A4d2+B/8Aomn/AJMt&#10;/wDF0/7S/usmWAjL7R8IeLvEWia7oF9ZQ65YxTTxNHHL9pX/AOtXn/gb45v8NvDl1osGmR3V1+8T&#10;7fFcf3v7nFfpzZ/8E7PAnl/v/hr/AORW/wDi6tr/AME6/h7s/wCSax/9/W/+LrN43m+yzelg404/&#10;Ej83/hN+0HqdpqpsfEN9H/Z8670l+VPK/wC+a99m+L/hzUI7Z5/EumxeX/08x/8AfXWvrBf+Cdfw&#10;xz/yTSL/AMCZP/i6Jv8AgnX8Mf4PhtF/39k/+LrmnWhU+yypYXm+0fNLfGrwvdeH761TxLpEV3JC&#10;3737TH/d/Cvmz9n5fCOseONX1HxRrltYSxytJ/pMixeYn+w+4LX6Qyf8E7vhyPufDGL/AMCZP/i6&#10;rt/wTt+H+z/km0f/AH9b/wCLohWjBfCw+q/3jwu1+I3wqXR5dEn1fw/LaSJ/qrmSOVJf++iam8H/&#10;ABE+FXgm38jRL7wtYRSP5n7qSFf8a9l/4d1+Bf8Aomsf/f1v/i6lh/4J1eAh9/4bR/8Af1v/AIuo&#10;9pHzL9h/eOHuvip8JPEEcv8AamseG5bvZ+8/0mFvk/OuPbwz+zbZ/wClQS+Dpfn/AOekO+OvcbX/&#10;AIJ2fDpv9Z8No/8Av7J/8XV3/h3P8Mf+idRf9/ZP/i6v23qP2H94+HP2xfGPhDWvB/hqDwtq+m38&#10;Wm32+S1iuF+5t+X5FPzLXZ+Gfid4PvtPsftviHSIvLhX919pVfK+X7v3hX1ZN/wTq+G0v3PhtFH/&#10;ANtZP/i6rt/wTr+HSp/yTWP/AL+yf/F1LqRlH4WS8P8A3jwnT/ih4CW42f8ACS6J5Wxf3Ut6v8X5&#10;1n6h8SPBMlxLs8VaRF8/7uWK5h/xFfQy/wDBOn4cn/mnUX/f2T/4umzf8E6Ph75cnl/DqP8A7+t/&#10;8XUXp/ysf1b+8fI3xu+JvhTU/gz4l0ey1zTbq/kiX/j1uVbzX3L71514q8LeF4vh/wCFfFvhLxVp&#10;Ol+L7Cxh+0Wn22NHuCq/d+996vuK3/4Jy+D2k+f4df8AkVv/AIurrf8ABOnwQn/NOo/+/rf/ABdX&#10;GtGMfhZUaP8AePlX4YftLaF400OP+2r620bVbdPLuIrmRUSX/aTpXg3iHxH4f+Jvx1ivTJbWujJ/&#10;rJdTl/dSbf8Aezt/3a/RST/gnX4R3/J8Nv8AyK3/AMXU1n/wTn8GTSfv/h15X/bVv/i6I1IRlz8r&#10;D2T/AJj53bxp4Kt47ZE8VaR5UaLH5UVzHsj/APHqo6h8QvCSx/8AIy6bL/28x/8AxQr6vt/+CeHw&#10;+htpI5PhjHLL2k81v/i6q2v/AATl8Brefvvh1H5P/XVv/i6yk6cvssyeGjL7R8mXnjTwk0e+DxDp&#10;H/gSv/xVFn8RPB628qPrGmyy/L5f+kx19X/8O7PApuJf+LbR+V/yz/et/wDF1Pa/8E8Ph+lx+8+G&#10;XmRbf+erf/F1P7v+Vh9V/vHyjdfFTwvYyRJB4h03ytn7z/SY2/ytcL8afjto0PhC50jTDHrFzqUU&#10;luTFcr5Nt/tbF+83zf8A66+5f+HefgBopP8Ai2J83t+9b/4usqb/AIJ4eEm+58MP/Jlv/i6qLpxl&#10;8LNfY/3jnf2RZvs/7Pfgz975X+jN/wChNX6LeBhnwXoX/XlD/wCgCvlfw7+zvrHhTwvY6JpHh+Sw&#10;tLRP3cXmL/8AFGvqrwXbyaV4Q0SzvIPLu4LKGOVfRwgB/WopxlUqSkaVZxjGMToaewoor3DiDyl9&#10;KTbRRUANp7CiigBrdaSiirAfRRRQAmBS+UvpRRQAmBSsKKKgBlFFFWMfRRRQIGFJgUUVACv3pq9a&#10;KKsBcCjbRRUAL5S+lJgUUUAG2jAoooAbRRRVhEdgUr96KKAGUUUUAPplFFZAOwKMCiiqAWiiirLE&#10;wKbRRQQFFFFADsCl8pfSiigBlOwKKKAFxTKKKBsKfRRQIKH70UUAMp9FFADKfRRQAh6UtFFBQyn4&#10;oooEhlOwKKKgQ2nYFFFADaKKKsB2BS+UvpRRUANbrQvWiirAdTKKKAFXrSUUUAKOtJRRQNhSNRRQ&#10;IVRRRRUAPpMCiirAMCjAooqADApVFFFWA7bTMCiigBtKetFFA0JRRRQIf5S+lJtooqADAptFFWAq&#10;9adRRQAUUUUAMp9FFQAynYFFFEQG0qiiirGh1FFFQIRelLRRQSgplFFWUFPoooAKKKKACkwKKKAF&#10;ooopMBEGaMCiis4gP202iirkAwjmn0UVCIE20baKK1AMCloooLCmt1oooAG606iiglBQ/eiigoae&#10;adRRQAUUUUmAUyiipiA+mUUVbKH0yiiiIAnahO1FFQMfRRRQQFNPWiirKQlFFFDAfTKKKgYUUUUA&#10;FFFFOQkPooopEhTW60UURAdRRRVgFNPWiigpCUUUUMkVetJRRREB2BS0UVMvhAZTaKKoD//ZUEsD&#10;BBQABgAIAAAAIQDk6CkC3wAAAAoBAAAPAAAAZHJzL2Rvd25yZXYueG1sTI9BS8NAEIXvgv9hGcGb&#10;3cSYYmM2pRT1VIS2gvS2zU6T0OxsyG6T9N87gqCn4fE+3ryXLyfbigF73zhSEM8iEEilMw1VCj73&#10;bw/PIHzQZHTrCBVc0cOyuL3JdWbcSFscdqESHEI+0wrqELpMSl/WaLWfuQ6JvZPrrQ4s+0qaXo8c&#10;blv5GEVzaXVD/KHWHa5rLM+7i1XwPupxlcSvw+Z8Wl8P+/TjaxOjUvd30+oFRMAp/MHwU5+rQ8Gd&#10;ju5CxotWQZImTP5e9hfpE287Mhgn8xhkkcv/E4p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j7R6tZQUAAEcPAAAOAAAAAAAAAAAAAAAAADwCAABkcnMvZTJvRG9j&#10;LnhtbFBLAQItAAoAAAAAAAAAIQC0YfeVAj4GAAI+BgAVAAAAAAAAAAAAAAAAAM0HAABkcnMvbWVk&#10;aWEvaW1hZ2UxLmpwZWdQSwECLQAUAAYACAAAACEA5OgpAt8AAAAKAQAADwAAAAAAAAAAAAAAAAAC&#10;RgYAZHJzL2Rvd25yZXYueG1sUEsBAi0AFAAGAAgAAAAhAFhgsxu6AAAAIgEAABkAAAAAAAAAAAAA&#10;AAAADkcGAGRycy9fcmVscy9lMm9Eb2MueG1sLnJlbHNQSwUGAAAAAAYABgB9AQAA/0cGAAAA&#10;">
                <v:group id="Group 35" o:spid="_x0000_s1034" style="position:absolute;width:58337;height:61995" coordsize="9180,1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5" type="#_x0000_t75" style="position:absolute;left:30;top:30;width:9120;height:1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YrwQAAANsAAAAPAAAAZHJzL2Rvd25yZXYueG1sRI9bi8Iw&#10;FITfF/wP4Qi+rakKXqpRRBF8WXC9PR+aY1NsTkoTa/33ZkHYx2FmvmEWq9aWoqHaF44VDPoJCOLM&#10;6YJzBefT7nsKwgdkjaVjUvAiD6tl52uBqXZP/qXmGHIRIexTVGBCqFIpfWbIou+7ijh6N1dbDFHW&#10;udQ1PiPclnKYJGNpseC4YLCijaHsfnxYBVYfjElOQ7rsf65mUk4av51JpXrddj0HEagN/+FPe68V&#10;jMbw9yX+ALl8AwAA//8DAFBLAQItABQABgAIAAAAIQDb4fbL7gAAAIUBAAATAAAAAAAAAAAAAAAA&#10;AAAAAABbQ29udGVudF9UeXBlc10ueG1sUEsBAi0AFAAGAAgAAAAhAFr0LFu/AAAAFQEAAAsAAAAA&#10;AAAAAAAAAAAAHwEAAF9yZWxzLy5yZWxzUEsBAi0AFAAGAAgAAAAhAClfdivBAAAA2wAAAA8AAAAA&#10;AAAAAAAAAAAABwIAAGRycy9kb3ducmV2LnhtbFBLBQYAAAAAAwADALcAAAD1AgAAAAA=&#10;">
                    <v:imagedata r:id="rId20" o:title=""/>
                  </v:shape>
                  <v:shape id="Freeform 7" o:spid="_x0000_s1036" style="position:absolute;left:15;top:15;width:9150;height:11610;visibility:visible;mso-wrap-style:square;v-text-anchor:top" coordsize="9150,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pZxQAAANsAAAAPAAAAZHJzL2Rvd25yZXYueG1sRI9PawIx&#10;FMTvhX6H8ARvNatCla1RpOC/4qG61vNj87q7dPOyJlHXb28EocdhZn7DTGatqcWFnK8sK+j3EhDE&#10;udUVFwoO2eJtDMIHZI21ZVJwIw+z6evLBFNtr7yjyz4UIkLYp6igDKFJpfR5SQZ9zzbE0fu1zmCI&#10;0hVSO7xGuKnlIEnepcGK40KJDX2WlP/tz0ZBfdq45S05fv3stllx2h7ny1X2rVS3084/QARqw3/4&#10;2V5rBcMRPL7EHyCndwAAAP//AwBQSwECLQAUAAYACAAAACEA2+H2y+4AAACFAQAAEwAAAAAAAAAA&#10;AAAAAAAAAAAAW0NvbnRlbnRfVHlwZXNdLnhtbFBLAQItABQABgAIAAAAIQBa9CxbvwAAABUBAAAL&#10;AAAAAAAAAAAAAAAAAB8BAABfcmVscy8ucmVsc1BLAQItABQABgAIAAAAIQDDF9pZxQAAANsAAAAP&#10;AAAAAAAAAAAAAAAAAAcCAABkcnMvZG93bnJldi54bWxQSwUGAAAAAAMAAwC3AAAA+QIAAAAA&#10;" path="m,l9150,r,11610l,11610,,xe" filled="f" strokeweight="1.5pt">
                    <v:path arrowok="t" o:connecttype="custom" o:connectlocs="0,0;9150,0;9150,11610;0,11610;0,0" o:connectangles="0,0,0,0,0"/>
                  </v:shape>
                </v:group>
                <v:shape id="Text Box 38" o:spid="_x0000_s1037" type="#_x0000_t202" style="position:absolute;top:62550;width:58140;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3D0A8F14" w14:textId="355D2297" w:rsidR="00405FB0" w:rsidRPr="00575BE0" w:rsidRDefault="00405FB0" w:rsidP="00405FB0">
                        <w:pPr>
                          <w:pStyle w:val="Caption"/>
                          <w:rPr>
                            <w:noProof/>
                            <w:sz w:val="22"/>
                          </w:rPr>
                        </w:pPr>
                        <w:r w:rsidRPr="001774CB">
                          <w:t>Figure 3</w:t>
                        </w:r>
                        <w:r w:rsidR="004D4FE4">
                          <w:t>. A</w:t>
                        </w:r>
                        <w:r w:rsidRPr="001774CB">
                          <w:t xml:space="preserve"> high-level diagram of TPUD assets in relation to the threat level tiers. As illustrated, most of TPUD’s T&amp;D lines and substations are in “Tier 2 – Elevated” fire</w:t>
                        </w:r>
                        <w:r w:rsidR="00367767">
                          <w:t>-</w:t>
                        </w:r>
                        <w:r w:rsidRPr="001774CB">
                          <w:t>threat areas. Portions of the distribution system are located outside of the</w:t>
                        </w:r>
                        <w:r>
                          <w:t xml:space="preserve"> </w:t>
                        </w:r>
                        <w:r w:rsidRPr="00D85214">
                          <w:t>High</w:t>
                        </w:r>
                        <w:r w:rsidR="00367767">
                          <w:rPr>
                            <w:spacing w:val="40"/>
                          </w:rPr>
                          <w:t xml:space="preserve"> </w:t>
                        </w:r>
                        <w:r w:rsidRPr="00D85214">
                          <w:t>Fire</w:t>
                        </w:r>
                        <w:r w:rsidR="00367767">
                          <w:t>-</w:t>
                        </w:r>
                        <w:r w:rsidRPr="00D85214">
                          <w:t xml:space="preserve">Threat Districts, as well as </w:t>
                        </w:r>
                        <w:r>
                          <w:t>three</w:t>
                        </w:r>
                        <w:r w:rsidRPr="00D85214">
                          <w:t xml:space="preserve"> substations</w:t>
                        </w:r>
                        <w:r>
                          <w:t>.</w:t>
                        </w:r>
                      </w:p>
                    </w:txbxContent>
                  </v:textbox>
                </v:shape>
                <w10:wrap type="tight"/>
              </v:group>
            </w:pict>
          </mc:Fallback>
        </mc:AlternateContent>
      </w:r>
      <w:bookmarkEnd w:id="116"/>
      <w:bookmarkEnd w:id="117"/>
      <w:r w:rsidR="00FE5980">
        <w:t>Wildfire Preventative Strategies</w:t>
      </w:r>
      <w:bookmarkEnd w:id="118"/>
    </w:p>
    <w:p w14:paraId="0C9154A5" w14:textId="714DA603" w:rsidR="00D85214" w:rsidRDefault="00D85214" w:rsidP="00D85214">
      <w:pPr>
        <w:pStyle w:val="Heading1"/>
        <w:numPr>
          <w:ilvl w:val="0"/>
          <w:numId w:val="0"/>
        </w:numPr>
        <w:ind w:left="360"/>
      </w:pPr>
    </w:p>
    <w:p w14:paraId="5E74DFD7" w14:textId="7F6AAA01" w:rsidR="00D85214" w:rsidRDefault="00D85214" w:rsidP="00D85214">
      <w:pPr>
        <w:pStyle w:val="Heading1"/>
        <w:numPr>
          <w:ilvl w:val="0"/>
          <w:numId w:val="0"/>
        </w:numPr>
        <w:ind w:left="360"/>
      </w:pPr>
    </w:p>
    <w:p w14:paraId="7E8AB8F0" w14:textId="073E0774" w:rsidR="00D85214" w:rsidRDefault="00D85214" w:rsidP="00D85214">
      <w:pPr>
        <w:pStyle w:val="Heading1"/>
        <w:numPr>
          <w:ilvl w:val="0"/>
          <w:numId w:val="0"/>
        </w:numPr>
        <w:ind w:left="720"/>
      </w:pPr>
    </w:p>
    <w:p w14:paraId="1B21D1C4" w14:textId="77777777" w:rsidR="007B5B8D" w:rsidRPr="007B2CF1" w:rsidRDefault="007B5B8D" w:rsidP="007B5B8D">
      <w:pPr>
        <w:pStyle w:val="BodyText"/>
        <w:kinsoku w:val="0"/>
        <w:overflowPunct w:val="0"/>
        <w:spacing w:before="3"/>
        <w:rPr>
          <w:sz w:val="21"/>
          <w:szCs w:val="21"/>
        </w:rPr>
      </w:pPr>
    </w:p>
    <w:p w14:paraId="40686A8B" w14:textId="3EEE9790" w:rsidR="00405FB0" w:rsidRDefault="00405FB0">
      <w:pPr>
        <w:rPr>
          <w:rFonts w:eastAsia="Calibri" w:cs="Calibri"/>
        </w:rPr>
      </w:pPr>
      <w:r>
        <w:br w:type="page"/>
      </w:r>
    </w:p>
    <w:p w14:paraId="4BF42919" w14:textId="4C4C64E6" w:rsidR="00405FB0" w:rsidRPr="00B06E04" w:rsidRDefault="0006183A" w:rsidP="00B06E04">
      <w:pPr>
        <w:pStyle w:val="Heading2"/>
        <w:numPr>
          <w:ilvl w:val="0"/>
          <w:numId w:val="41"/>
        </w:numPr>
      </w:pPr>
      <w:bookmarkStart w:id="119" w:name="_Toc135758614"/>
      <w:r w:rsidRPr="00B06E04">
        <w:lastRenderedPageBreak/>
        <w:t>High Fire-Threat District</w:t>
      </w:r>
      <w:bookmarkEnd w:id="119"/>
    </w:p>
    <w:p w14:paraId="7E4BC182" w14:textId="1DE09656" w:rsidR="00D85214" w:rsidRDefault="00D85214" w:rsidP="00405FB0">
      <w:pPr>
        <w:pStyle w:val="ListParagraph"/>
      </w:pPr>
      <w:r>
        <w:t xml:space="preserve">This WMP was built upon a sound foundation, as TPUD has been proactive in implementing measures to address potential wildfire risks for many years. The Plan outlines existing fire mitigation efforts and identifies new processes the </w:t>
      </w:r>
      <w:bookmarkStart w:id="120" w:name="_Int_GCaCRm5m"/>
      <w:r>
        <w:t>District</w:t>
      </w:r>
      <w:bookmarkEnd w:id="120"/>
      <w:r>
        <w:t xml:space="preserve"> will employ moving forward.</w:t>
      </w:r>
    </w:p>
    <w:p w14:paraId="5B4C4680" w14:textId="01762A6D" w:rsidR="00D85214" w:rsidRDefault="00D85214" w:rsidP="00405FB0">
      <w:pPr>
        <w:pStyle w:val="ListParagraph"/>
        <w:rPr>
          <w:spacing w:val="-2"/>
        </w:rPr>
      </w:pPr>
      <w:r>
        <w:t>In</w:t>
      </w:r>
      <w:r>
        <w:rPr>
          <w:spacing w:val="-15"/>
        </w:rPr>
        <w:t xml:space="preserve"> </w:t>
      </w:r>
      <w:r>
        <w:t>general,</w:t>
      </w:r>
      <w:r>
        <w:rPr>
          <w:spacing w:val="-15"/>
        </w:rPr>
        <w:t xml:space="preserve"> </w:t>
      </w:r>
      <w:r>
        <w:t>this</w:t>
      </w:r>
      <w:r>
        <w:rPr>
          <w:spacing w:val="-14"/>
        </w:rPr>
        <w:t xml:space="preserve"> </w:t>
      </w:r>
      <w:r>
        <w:t>WMP</w:t>
      </w:r>
      <w:r>
        <w:rPr>
          <w:spacing w:val="-15"/>
        </w:rPr>
        <w:t xml:space="preserve"> </w:t>
      </w:r>
      <w:r>
        <w:t>describes</w:t>
      </w:r>
      <w:r>
        <w:rPr>
          <w:spacing w:val="-15"/>
        </w:rPr>
        <w:t xml:space="preserve"> </w:t>
      </w:r>
      <w:r>
        <w:t>certain</w:t>
      </w:r>
      <w:r>
        <w:rPr>
          <w:spacing w:val="-14"/>
        </w:rPr>
        <w:t xml:space="preserve"> </w:t>
      </w:r>
      <w:r>
        <w:t>programs</w:t>
      </w:r>
      <w:r>
        <w:rPr>
          <w:spacing w:val="-15"/>
        </w:rPr>
        <w:t xml:space="preserve"> </w:t>
      </w:r>
      <w:r>
        <w:t>that</w:t>
      </w:r>
      <w:r>
        <w:rPr>
          <w:spacing w:val="-14"/>
        </w:rPr>
        <w:t xml:space="preserve"> </w:t>
      </w:r>
      <w:r>
        <w:t>TPUD</w:t>
      </w:r>
      <w:r>
        <w:rPr>
          <w:spacing w:val="-15"/>
        </w:rPr>
        <w:t xml:space="preserve"> </w:t>
      </w:r>
      <w:r>
        <w:t>will</w:t>
      </w:r>
      <w:r>
        <w:rPr>
          <w:spacing w:val="-15"/>
        </w:rPr>
        <w:t xml:space="preserve"> </w:t>
      </w:r>
      <w:r>
        <w:t>attempt</w:t>
      </w:r>
      <w:r>
        <w:rPr>
          <w:spacing w:val="-14"/>
        </w:rPr>
        <w:t xml:space="preserve"> </w:t>
      </w:r>
      <w:r>
        <w:t>to</w:t>
      </w:r>
      <w:r>
        <w:rPr>
          <w:spacing w:val="-15"/>
        </w:rPr>
        <w:t xml:space="preserve"> </w:t>
      </w:r>
      <w:r>
        <w:t>complete</w:t>
      </w:r>
      <w:r>
        <w:rPr>
          <w:spacing w:val="-14"/>
        </w:rPr>
        <w:t xml:space="preserve"> </w:t>
      </w:r>
      <w:r>
        <w:t>on</w:t>
      </w:r>
      <w:r>
        <w:rPr>
          <w:spacing w:val="-15"/>
        </w:rPr>
        <w:t xml:space="preserve"> </w:t>
      </w:r>
      <w:r>
        <w:t xml:space="preserve">an </w:t>
      </w:r>
      <w:r>
        <w:rPr>
          <w:spacing w:val="-2"/>
        </w:rPr>
        <w:t>accelerated</w:t>
      </w:r>
      <w:r>
        <w:rPr>
          <w:spacing w:val="-8"/>
        </w:rPr>
        <w:t xml:space="preserve"> </w:t>
      </w:r>
      <w:r>
        <w:rPr>
          <w:spacing w:val="-2"/>
        </w:rPr>
        <w:t>basis</w:t>
      </w:r>
      <w:r>
        <w:rPr>
          <w:spacing w:val="-8"/>
        </w:rPr>
        <w:t xml:space="preserve"> </w:t>
      </w:r>
      <w:r w:rsidR="00887CAA">
        <w:rPr>
          <w:spacing w:val="-2"/>
        </w:rPr>
        <w:t>to</w:t>
      </w:r>
      <w:r>
        <w:rPr>
          <w:spacing w:val="-10"/>
        </w:rPr>
        <w:t xml:space="preserve"> </w:t>
      </w:r>
      <w:r>
        <w:rPr>
          <w:spacing w:val="-2"/>
        </w:rPr>
        <w:t>mitigate</w:t>
      </w:r>
      <w:r>
        <w:rPr>
          <w:spacing w:val="-8"/>
        </w:rPr>
        <w:t xml:space="preserve"> </w:t>
      </w:r>
      <w:r>
        <w:rPr>
          <w:spacing w:val="-2"/>
        </w:rPr>
        <w:t>wildfire</w:t>
      </w:r>
      <w:r>
        <w:rPr>
          <w:spacing w:val="-8"/>
        </w:rPr>
        <w:t xml:space="preserve"> </w:t>
      </w:r>
      <w:r>
        <w:rPr>
          <w:spacing w:val="-2"/>
        </w:rPr>
        <w:t>risks</w:t>
      </w:r>
      <w:r>
        <w:rPr>
          <w:spacing w:val="-8"/>
        </w:rPr>
        <w:t xml:space="preserve"> </w:t>
      </w:r>
      <w:r>
        <w:rPr>
          <w:spacing w:val="-2"/>
        </w:rPr>
        <w:t>as</w:t>
      </w:r>
      <w:r>
        <w:rPr>
          <w:spacing w:val="-10"/>
        </w:rPr>
        <w:t xml:space="preserve"> </w:t>
      </w:r>
      <w:r>
        <w:rPr>
          <w:spacing w:val="-2"/>
        </w:rPr>
        <w:t>quickly</w:t>
      </w:r>
      <w:r>
        <w:rPr>
          <w:spacing w:val="-8"/>
        </w:rPr>
        <w:t xml:space="preserve"> </w:t>
      </w:r>
      <w:r>
        <w:rPr>
          <w:spacing w:val="-2"/>
        </w:rPr>
        <w:t>as</w:t>
      </w:r>
      <w:r>
        <w:rPr>
          <w:spacing w:val="-8"/>
        </w:rPr>
        <w:t xml:space="preserve"> </w:t>
      </w:r>
      <w:r>
        <w:rPr>
          <w:spacing w:val="-2"/>
        </w:rPr>
        <w:t>possible.</w:t>
      </w:r>
      <w:r>
        <w:rPr>
          <w:spacing w:val="-7"/>
        </w:rPr>
        <w:t xml:space="preserve"> </w:t>
      </w:r>
      <w:r>
        <w:rPr>
          <w:spacing w:val="-2"/>
        </w:rPr>
        <w:t>However,</w:t>
      </w:r>
      <w:r>
        <w:rPr>
          <w:spacing w:val="-6"/>
        </w:rPr>
        <w:t xml:space="preserve"> </w:t>
      </w:r>
      <w:r>
        <w:rPr>
          <w:spacing w:val="-2"/>
        </w:rPr>
        <w:t>many</w:t>
      </w:r>
      <w:r>
        <w:rPr>
          <w:spacing w:val="-8"/>
        </w:rPr>
        <w:t xml:space="preserve"> </w:t>
      </w:r>
      <w:r>
        <w:rPr>
          <w:spacing w:val="-2"/>
        </w:rPr>
        <w:t>of</w:t>
      </w:r>
      <w:r>
        <w:rPr>
          <w:spacing w:val="-7"/>
        </w:rPr>
        <w:t xml:space="preserve"> </w:t>
      </w:r>
      <w:r>
        <w:rPr>
          <w:spacing w:val="-2"/>
        </w:rPr>
        <w:t xml:space="preserve">the </w:t>
      </w:r>
      <w:r>
        <w:rPr>
          <w:spacing w:val="-4"/>
        </w:rPr>
        <w:t>programs</w:t>
      </w:r>
      <w:r>
        <w:rPr>
          <w:spacing w:val="-7"/>
        </w:rPr>
        <w:t xml:space="preserve"> </w:t>
      </w:r>
      <w:r>
        <w:rPr>
          <w:spacing w:val="-4"/>
        </w:rPr>
        <w:t>are</w:t>
      </w:r>
      <w:r>
        <w:rPr>
          <w:spacing w:val="-7"/>
        </w:rPr>
        <w:t xml:space="preserve"> </w:t>
      </w:r>
      <w:r>
        <w:rPr>
          <w:spacing w:val="-4"/>
        </w:rPr>
        <w:t>multi-year</w:t>
      </w:r>
      <w:r>
        <w:rPr>
          <w:spacing w:val="-6"/>
        </w:rPr>
        <w:t xml:space="preserve"> </w:t>
      </w:r>
      <w:r>
        <w:rPr>
          <w:spacing w:val="-4"/>
        </w:rPr>
        <w:t>and</w:t>
      </w:r>
      <w:r>
        <w:rPr>
          <w:spacing w:val="-7"/>
        </w:rPr>
        <w:t xml:space="preserve"> </w:t>
      </w:r>
      <w:r>
        <w:rPr>
          <w:spacing w:val="-4"/>
        </w:rPr>
        <w:t>programmatic</w:t>
      </w:r>
      <w:r>
        <w:rPr>
          <w:spacing w:val="-7"/>
        </w:rPr>
        <w:t xml:space="preserve"> </w:t>
      </w:r>
      <w:r>
        <w:rPr>
          <w:spacing w:val="-4"/>
        </w:rPr>
        <w:t>in</w:t>
      </w:r>
      <w:r>
        <w:rPr>
          <w:spacing w:val="-7"/>
        </w:rPr>
        <w:t xml:space="preserve"> </w:t>
      </w:r>
      <w:r>
        <w:rPr>
          <w:spacing w:val="-4"/>
        </w:rPr>
        <w:t>nature,</w:t>
      </w:r>
      <w:r>
        <w:rPr>
          <w:spacing w:val="-8"/>
        </w:rPr>
        <w:t xml:space="preserve"> </w:t>
      </w:r>
      <w:r>
        <w:rPr>
          <w:spacing w:val="-4"/>
        </w:rPr>
        <w:t>i.e.,</w:t>
      </w:r>
      <w:r>
        <w:rPr>
          <w:spacing w:val="-8"/>
        </w:rPr>
        <w:t xml:space="preserve"> </w:t>
      </w:r>
      <w:r>
        <w:rPr>
          <w:spacing w:val="-4"/>
        </w:rPr>
        <w:t>there</w:t>
      </w:r>
      <w:r>
        <w:rPr>
          <w:spacing w:val="-7"/>
        </w:rPr>
        <w:t xml:space="preserve"> </w:t>
      </w:r>
      <w:r>
        <w:rPr>
          <w:spacing w:val="-4"/>
        </w:rPr>
        <w:t>is</w:t>
      </w:r>
      <w:r>
        <w:rPr>
          <w:spacing w:val="-7"/>
        </w:rPr>
        <w:t xml:space="preserve"> </w:t>
      </w:r>
      <w:r>
        <w:rPr>
          <w:spacing w:val="-4"/>
        </w:rPr>
        <w:t>a</w:t>
      </w:r>
      <w:r>
        <w:rPr>
          <w:spacing w:val="-7"/>
        </w:rPr>
        <w:t xml:space="preserve"> </w:t>
      </w:r>
      <w:r>
        <w:rPr>
          <w:spacing w:val="-4"/>
        </w:rPr>
        <w:t>startup</w:t>
      </w:r>
      <w:r>
        <w:rPr>
          <w:spacing w:val="-7"/>
        </w:rPr>
        <w:t xml:space="preserve"> </w:t>
      </w:r>
      <w:r>
        <w:rPr>
          <w:spacing w:val="-4"/>
        </w:rPr>
        <w:t>period</w:t>
      </w:r>
      <w:r>
        <w:rPr>
          <w:spacing w:val="-7"/>
        </w:rPr>
        <w:t xml:space="preserve"> </w:t>
      </w:r>
      <w:r>
        <w:rPr>
          <w:spacing w:val="-4"/>
        </w:rPr>
        <w:t>with</w:t>
      </w:r>
      <w:r>
        <w:rPr>
          <w:spacing w:val="-7"/>
        </w:rPr>
        <w:t xml:space="preserve"> </w:t>
      </w:r>
      <w:r>
        <w:rPr>
          <w:spacing w:val="-4"/>
        </w:rPr>
        <w:t>limited</w:t>
      </w:r>
      <w:r>
        <w:rPr>
          <w:spacing w:val="-7"/>
        </w:rPr>
        <w:t xml:space="preserve"> </w:t>
      </w:r>
      <w:r>
        <w:rPr>
          <w:spacing w:val="-4"/>
        </w:rPr>
        <w:t xml:space="preserve">initial </w:t>
      </w:r>
      <w:r>
        <w:rPr>
          <w:spacing w:val="-2"/>
        </w:rPr>
        <w:t>implementation</w:t>
      </w:r>
      <w:r>
        <w:rPr>
          <w:spacing w:val="-9"/>
        </w:rPr>
        <w:t xml:space="preserve"> </w:t>
      </w:r>
      <w:r>
        <w:rPr>
          <w:spacing w:val="-2"/>
        </w:rPr>
        <w:t>followed</w:t>
      </w:r>
      <w:r>
        <w:rPr>
          <w:spacing w:val="-9"/>
        </w:rPr>
        <w:t xml:space="preserve"> </w:t>
      </w:r>
      <w:r>
        <w:rPr>
          <w:spacing w:val="-2"/>
        </w:rPr>
        <w:t>by</w:t>
      </w:r>
      <w:r>
        <w:rPr>
          <w:spacing w:val="-11"/>
        </w:rPr>
        <w:t xml:space="preserve"> </w:t>
      </w:r>
      <w:r>
        <w:rPr>
          <w:spacing w:val="-2"/>
        </w:rPr>
        <w:t>full</w:t>
      </w:r>
      <w:r>
        <w:rPr>
          <w:spacing w:val="-8"/>
        </w:rPr>
        <w:t xml:space="preserve"> </w:t>
      </w:r>
      <w:r>
        <w:rPr>
          <w:spacing w:val="-2"/>
        </w:rPr>
        <w:t>implementation</w:t>
      </w:r>
      <w:r>
        <w:rPr>
          <w:spacing w:val="-9"/>
        </w:rPr>
        <w:t xml:space="preserve"> </w:t>
      </w:r>
      <w:r>
        <w:rPr>
          <w:spacing w:val="-2"/>
        </w:rPr>
        <w:t>that</w:t>
      </w:r>
      <w:r>
        <w:rPr>
          <w:spacing w:val="-5"/>
        </w:rPr>
        <w:t xml:space="preserve"> </w:t>
      </w:r>
      <w:r>
        <w:rPr>
          <w:spacing w:val="-2"/>
        </w:rPr>
        <w:t>expands</w:t>
      </w:r>
      <w:r>
        <w:rPr>
          <w:spacing w:val="-9"/>
        </w:rPr>
        <w:t xml:space="preserve"> </w:t>
      </w:r>
      <w:r>
        <w:rPr>
          <w:spacing w:val="-2"/>
        </w:rPr>
        <w:t>as</w:t>
      </w:r>
      <w:r>
        <w:rPr>
          <w:spacing w:val="-9"/>
        </w:rPr>
        <w:t xml:space="preserve"> </w:t>
      </w:r>
      <w:r>
        <w:rPr>
          <w:spacing w:val="-2"/>
        </w:rPr>
        <w:t>processes</w:t>
      </w:r>
      <w:r>
        <w:rPr>
          <w:spacing w:val="-9"/>
        </w:rPr>
        <w:t xml:space="preserve"> </w:t>
      </w:r>
      <w:r>
        <w:rPr>
          <w:spacing w:val="-2"/>
        </w:rPr>
        <w:t>and</w:t>
      </w:r>
      <w:r>
        <w:rPr>
          <w:spacing w:val="-11"/>
        </w:rPr>
        <w:t xml:space="preserve"> </w:t>
      </w:r>
      <w:r>
        <w:rPr>
          <w:spacing w:val="-2"/>
        </w:rPr>
        <w:t>methods</w:t>
      </w:r>
      <w:r>
        <w:rPr>
          <w:spacing w:val="-9"/>
        </w:rPr>
        <w:t xml:space="preserve"> </w:t>
      </w:r>
      <w:r>
        <w:rPr>
          <w:spacing w:val="-2"/>
        </w:rPr>
        <w:t>mature.</w:t>
      </w:r>
    </w:p>
    <w:p w14:paraId="7288B63A" w14:textId="4A2059EC" w:rsidR="00D85214" w:rsidRPr="00405FB0" w:rsidRDefault="00CF3EED" w:rsidP="00405FB0">
      <w:pPr>
        <w:pStyle w:val="ListParagraph"/>
      </w:pPr>
      <w:r>
        <w:t>TPUD</w:t>
      </w:r>
      <w:r w:rsidR="00D85214">
        <w:t xml:space="preserve"> also ha</w:t>
      </w:r>
      <w:r>
        <w:t>s</w:t>
      </w:r>
      <w:r w:rsidR="00D85214">
        <w:t xml:space="preserve"> robust inspection and maintenance programs that include aerial patrols with a TPUD</w:t>
      </w:r>
      <w:r>
        <w:t>-</w:t>
      </w:r>
      <w:r w:rsidR="00D85214">
        <w:t>owned drone employing infrared (IR) technology, along with high resolution photography. Regular ground inspections of all facilities, including core testing of the wood poles</w:t>
      </w:r>
      <w:r>
        <w:t>,</w:t>
      </w:r>
      <w:r w:rsidR="00D85214">
        <w:t xml:space="preserve"> are another part of the preventive maintenance program.</w:t>
      </w:r>
    </w:p>
    <w:p w14:paraId="01C3CA8E" w14:textId="2D864BA9" w:rsidR="00D85214" w:rsidRDefault="00D85214" w:rsidP="00405FB0">
      <w:pPr>
        <w:pStyle w:val="ListParagraph"/>
      </w:pPr>
      <w:r>
        <w:t xml:space="preserve">The </w:t>
      </w:r>
      <w:bookmarkStart w:id="121" w:name="_Int_54IeFyWi"/>
      <w:r>
        <w:t>District</w:t>
      </w:r>
      <w:bookmarkEnd w:id="121"/>
      <w:r>
        <w:t xml:space="preserve"> has already begun the process of replacing standard fuses with non-expulsion type fuses throughout its service area. </w:t>
      </w:r>
      <w:r w:rsidR="00AD1CC8">
        <w:t>P</w:t>
      </w:r>
      <w:r>
        <w:t xml:space="preserve">rotocols </w:t>
      </w:r>
      <w:r w:rsidR="00AD1CC8">
        <w:t xml:space="preserve">are </w:t>
      </w:r>
      <w:r>
        <w:t>in place for disabling automatic reclosers and for deenergizing lines to protect public safety. Some of the conditions that factor into these protocols may include RFWs, forecasted temperatures above 100</w:t>
      </w:r>
      <w:r w:rsidR="00CF3EED">
        <w:t xml:space="preserve"> degrees</w:t>
      </w:r>
      <w:r>
        <w:t>, winds exceeding design standards</w:t>
      </w:r>
      <w:r w:rsidR="00AD1CC8">
        <w:t xml:space="preserve">, </w:t>
      </w:r>
      <w:r>
        <w:t>and low humidity.</w:t>
      </w:r>
    </w:p>
    <w:p w14:paraId="62A06425" w14:textId="77777777" w:rsidR="00405FB0" w:rsidRDefault="00405FB0" w:rsidP="00405FB0">
      <w:pPr>
        <w:pStyle w:val="ListParagraph"/>
      </w:pPr>
      <w:r>
        <w:t>TPUD is researching the implementation of radio communications with its reclosers and other equipment to enable immediate setting adjustments to react to quickly changing conditions on the ground.</w:t>
      </w:r>
    </w:p>
    <w:p w14:paraId="21E5AC90" w14:textId="329675AC" w:rsidR="00405FB0" w:rsidRDefault="00405FB0" w:rsidP="00405FB0">
      <w:pPr>
        <w:pStyle w:val="ListParagraph"/>
      </w:pPr>
      <w:r>
        <w:rPr>
          <w:spacing w:val="-4"/>
        </w:rPr>
        <w:t>Several</w:t>
      </w:r>
      <w:r>
        <w:rPr>
          <w:spacing w:val="-8"/>
        </w:rPr>
        <w:t xml:space="preserve"> </w:t>
      </w:r>
      <w:r>
        <w:rPr>
          <w:spacing w:val="-4"/>
        </w:rPr>
        <w:t>of</w:t>
      </w:r>
      <w:r>
        <w:rPr>
          <w:spacing w:val="-5"/>
        </w:rPr>
        <w:t xml:space="preserve"> </w:t>
      </w:r>
      <w:r>
        <w:rPr>
          <w:spacing w:val="-4"/>
        </w:rPr>
        <w:t>TPUD’s</w:t>
      </w:r>
      <w:r>
        <w:rPr>
          <w:spacing w:val="-8"/>
        </w:rPr>
        <w:t xml:space="preserve"> </w:t>
      </w:r>
      <w:r>
        <w:rPr>
          <w:spacing w:val="-4"/>
        </w:rPr>
        <w:t>strategies</w:t>
      </w:r>
      <w:r>
        <w:rPr>
          <w:spacing w:val="-8"/>
        </w:rPr>
        <w:t xml:space="preserve"> </w:t>
      </w:r>
      <w:r>
        <w:rPr>
          <w:spacing w:val="-4"/>
        </w:rPr>
        <w:t>and</w:t>
      </w:r>
      <w:r>
        <w:rPr>
          <w:spacing w:val="-10"/>
        </w:rPr>
        <w:t xml:space="preserve"> </w:t>
      </w:r>
      <w:r>
        <w:rPr>
          <w:spacing w:val="-4"/>
        </w:rPr>
        <w:t>programs</w:t>
      </w:r>
      <w:r>
        <w:rPr>
          <w:spacing w:val="-8"/>
        </w:rPr>
        <w:t xml:space="preserve"> </w:t>
      </w:r>
      <w:r>
        <w:rPr>
          <w:spacing w:val="-4"/>
        </w:rPr>
        <w:t>in</w:t>
      </w:r>
      <w:r>
        <w:rPr>
          <w:spacing w:val="-10"/>
        </w:rPr>
        <w:t xml:space="preserve"> </w:t>
      </w:r>
      <w:r>
        <w:rPr>
          <w:spacing w:val="-4"/>
        </w:rPr>
        <w:t>use</w:t>
      </w:r>
      <w:r>
        <w:rPr>
          <w:spacing w:val="-10"/>
        </w:rPr>
        <w:t xml:space="preserve"> </w:t>
      </w:r>
      <w:r>
        <w:rPr>
          <w:spacing w:val="-4"/>
        </w:rPr>
        <w:t>now</w:t>
      </w:r>
      <w:r>
        <w:rPr>
          <w:spacing w:val="-10"/>
        </w:rPr>
        <w:t xml:space="preserve"> </w:t>
      </w:r>
      <w:r>
        <w:rPr>
          <w:spacing w:val="-4"/>
        </w:rPr>
        <w:t>are</w:t>
      </w:r>
      <w:r>
        <w:rPr>
          <w:spacing w:val="-10"/>
        </w:rPr>
        <w:t xml:space="preserve"> </w:t>
      </w:r>
      <w:r>
        <w:rPr>
          <w:spacing w:val="-4"/>
        </w:rPr>
        <w:t>not</w:t>
      </w:r>
      <w:r>
        <w:rPr>
          <w:spacing w:val="-5"/>
        </w:rPr>
        <w:t xml:space="preserve"> </w:t>
      </w:r>
      <w:r>
        <w:rPr>
          <w:spacing w:val="-4"/>
        </w:rPr>
        <w:t>limited</w:t>
      </w:r>
      <w:r>
        <w:rPr>
          <w:spacing w:val="-10"/>
        </w:rPr>
        <w:t xml:space="preserve"> </w:t>
      </w:r>
      <w:r>
        <w:rPr>
          <w:spacing w:val="-4"/>
        </w:rPr>
        <w:t>to</w:t>
      </w:r>
      <w:r>
        <w:rPr>
          <w:spacing w:val="-10"/>
        </w:rPr>
        <w:t xml:space="preserve"> </w:t>
      </w:r>
      <w:r>
        <w:rPr>
          <w:spacing w:val="-4"/>
        </w:rPr>
        <w:t>any</w:t>
      </w:r>
      <w:r>
        <w:rPr>
          <w:spacing w:val="-8"/>
        </w:rPr>
        <w:t xml:space="preserve"> </w:t>
      </w:r>
      <w:r>
        <w:rPr>
          <w:spacing w:val="-4"/>
        </w:rPr>
        <w:t>timeframe</w:t>
      </w:r>
      <w:r>
        <w:rPr>
          <w:spacing w:val="-5"/>
        </w:rPr>
        <w:t xml:space="preserve"> </w:t>
      </w:r>
      <w:r>
        <w:rPr>
          <w:spacing w:val="-4"/>
        </w:rPr>
        <w:t>and</w:t>
      </w:r>
      <w:r>
        <w:rPr>
          <w:spacing w:val="-10"/>
        </w:rPr>
        <w:t xml:space="preserve"> </w:t>
      </w:r>
      <w:r>
        <w:rPr>
          <w:spacing w:val="-4"/>
        </w:rPr>
        <w:t>are instead</w:t>
      </w:r>
      <w:r>
        <w:rPr>
          <w:spacing w:val="-11"/>
        </w:rPr>
        <w:t xml:space="preserve"> </w:t>
      </w:r>
      <w:r>
        <w:rPr>
          <w:spacing w:val="-4"/>
        </w:rPr>
        <w:t>situational</w:t>
      </w:r>
      <w:r>
        <w:rPr>
          <w:spacing w:val="-7"/>
        </w:rPr>
        <w:t xml:space="preserve"> </w:t>
      </w:r>
      <w:r>
        <w:rPr>
          <w:spacing w:val="-4"/>
        </w:rPr>
        <w:t>and</w:t>
      </w:r>
      <w:r>
        <w:rPr>
          <w:spacing w:val="-11"/>
        </w:rPr>
        <w:t xml:space="preserve"> </w:t>
      </w:r>
      <w:r>
        <w:rPr>
          <w:spacing w:val="-4"/>
        </w:rPr>
        <w:t>based</w:t>
      </w:r>
      <w:r>
        <w:rPr>
          <w:spacing w:val="-8"/>
        </w:rPr>
        <w:t xml:space="preserve"> </w:t>
      </w:r>
      <w:r>
        <w:rPr>
          <w:spacing w:val="-4"/>
        </w:rPr>
        <w:t>on</w:t>
      </w:r>
      <w:r>
        <w:rPr>
          <w:spacing w:val="-11"/>
        </w:rPr>
        <w:t xml:space="preserve"> </w:t>
      </w:r>
      <w:r>
        <w:rPr>
          <w:spacing w:val="-4"/>
        </w:rPr>
        <w:t>certain</w:t>
      </w:r>
      <w:r>
        <w:rPr>
          <w:spacing w:val="-11"/>
        </w:rPr>
        <w:t xml:space="preserve"> </w:t>
      </w:r>
      <w:r>
        <w:rPr>
          <w:spacing w:val="-4"/>
        </w:rPr>
        <w:t>real-world</w:t>
      </w:r>
      <w:r>
        <w:rPr>
          <w:spacing w:val="-11"/>
        </w:rPr>
        <w:t xml:space="preserve"> </w:t>
      </w:r>
      <w:r>
        <w:rPr>
          <w:spacing w:val="-4"/>
        </w:rPr>
        <w:t>events,</w:t>
      </w:r>
      <w:r>
        <w:rPr>
          <w:spacing w:val="-9"/>
        </w:rPr>
        <w:t xml:space="preserve"> </w:t>
      </w:r>
      <w:r>
        <w:rPr>
          <w:spacing w:val="-4"/>
        </w:rPr>
        <w:t>such</w:t>
      </w:r>
      <w:r>
        <w:rPr>
          <w:spacing w:val="-11"/>
        </w:rPr>
        <w:t xml:space="preserve"> </w:t>
      </w:r>
      <w:r>
        <w:rPr>
          <w:spacing w:val="-4"/>
        </w:rPr>
        <w:t>as</w:t>
      </w:r>
      <w:r>
        <w:rPr>
          <w:spacing w:val="-10"/>
        </w:rPr>
        <w:t xml:space="preserve"> </w:t>
      </w:r>
      <w:r w:rsidR="00CF3EED">
        <w:rPr>
          <w:spacing w:val="-4"/>
        </w:rPr>
        <w:t>RFWs</w:t>
      </w:r>
      <w:r>
        <w:rPr>
          <w:spacing w:val="-10"/>
        </w:rPr>
        <w:t xml:space="preserve"> </w:t>
      </w:r>
      <w:r>
        <w:rPr>
          <w:spacing w:val="-4"/>
        </w:rPr>
        <w:t xml:space="preserve">and </w:t>
      </w:r>
      <w:r>
        <w:rPr>
          <w:spacing w:val="-6"/>
        </w:rPr>
        <w:t>other high</w:t>
      </w:r>
      <w:r>
        <w:rPr>
          <w:spacing w:val="-11"/>
        </w:rPr>
        <w:t xml:space="preserve"> </w:t>
      </w:r>
      <w:r>
        <w:rPr>
          <w:spacing w:val="-6"/>
        </w:rPr>
        <w:t>fire-risk</w:t>
      </w:r>
      <w:r>
        <w:rPr>
          <w:spacing w:val="-10"/>
        </w:rPr>
        <w:t xml:space="preserve"> </w:t>
      </w:r>
      <w:r>
        <w:rPr>
          <w:spacing w:val="-6"/>
        </w:rPr>
        <w:t>conditions.</w:t>
      </w:r>
      <w:r>
        <w:rPr>
          <w:spacing w:val="-9"/>
        </w:rPr>
        <w:t xml:space="preserve"> </w:t>
      </w:r>
      <w:r>
        <w:rPr>
          <w:spacing w:val="-6"/>
        </w:rPr>
        <w:t>For</w:t>
      </w:r>
      <w:r>
        <w:rPr>
          <w:spacing w:val="-9"/>
        </w:rPr>
        <w:t xml:space="preserve"> </w:t>
      </w:r>
      <w:r>
        <w:rPr>
          <w:spacing w:val="-6"/>
        </w:rPr>
        <w:t>example,</w:t>
      </w:r>
      <w:r>
        <w:rPr>
          <w:spacing w:val="-9"/>
        </w:rPr>
        <w:t xml:space="preserve"> </w:t>
      </w:r>
      <w:r>
        <w:rPr>
          <w:spacing w:val="-6"/>
        </w:rPr>
        <w:t>TPUD’s</w:t>
      </w:r>
      <w:r>
        <w:rPr>
          <w:spacing w:val="-10"/>
        </w:rPr>
        <w:t xml:space="preserve"> </w:t>
      </w:r>
      <w:r>
        <w:rPr>
          <w:spacing w:val="-6"/>
        </w:rPr>
        <w:t>Public</w:t>
      </w:r>
      <w:r>
        <w:rPr>
          <w:spacing w:val="-10"/>
        </w:rPr>
        <w:t xml:space="preserve"> </w:t>
      </w:r>
      <w:r>
        <w:rPr>
          <w:spacing w:val="-6"/>
        </w:rPr>
        <w:t>Safety</w:t>
      </w:r>
      <w:r>
        <w:rPr>
          <w:spacing w:val="-8"/>
        </w:rPr>
        <w:t xml:space="preserve"> </w:t>
      </w:r>
      <w:r>
        <w:rPr>
          <w:spacing w:val="-6"/>
        </w:rPr>
        <w:t>Power</w:t>
      </w:r>
      <w:r>
        <w:rPr>
          <w:spacing w:val="-10"/>
        </w:rPr>
        <w:t xml:space="preserve"> </w:t>
      </w:r>
      <w:r>
        <w:rPr>
          <w:spacing w:val="-6"/>
        </w:rPr>
        <w:t>Shutoff</w:t>
      </w:r>
      <w:r>
        <w:rPr>
          <w:spacing w:val="-12"/>
        </w:rPr>
        <w:t xml:space="preserve"> </w:t>
      </w:r>
      <w:r>
        <w:rPr>
          <w:spacing w:val="-6"/>
        </w:rPr>
        <w:t>(PSPS) protocols</w:t>
      </w:r>
      <w:r>
        <w:rPr>
          <w:spacing w:val="-8"/>
        </w:rPr>
        <w:t xml:space="preserve"> </w:t>
      </w:r>
      <w:r>
        <w:rPr>
          <w:spacing w:val="-6"/>
        </w:rPr>
        <w:t xml:space="preserve">are </w:t>
      </w:r>
      <w:r>
        <w:rPr>
          <w:spacing w:val="-4"/>
        </w:rPr>
        <w:t>only</w:t>
      </w:r>
      <w:r>
        <w:rPr>
          <w:spacing w:val="-9"/>
        </w:rPr>
        <w:t xml:space="preserve"> </w:t>
      </w:r>
      <w:r>
        <w:rPr>
          <w:spacing w:val="-4"/>
        </w:rPr>
        <w:t>triggered</w:t>
      </w:r>
      <w:r>
        <w:rPr>
          <w:spacing w:val="-7"/>
        </w:rPr>
        <w:t xml:space="preserve"> </w:t>
      </w:r>
      <w:r>
        <w:rPr>
          <w:spacing w:val="-4"/>
        </w:rPr>
        <w:t>when</w:t>
      </w:r>
      <w:r>
        <w:rPr>
          <w:spacing w:val="-7"/>
        </w:rPr>
        <w:t xml:space="preserve"> </w:t>
      </w:r>
      <w:r>
        <w:rPr>
          <w:spacing w:val="-4"/>
        </w:rPr>
        <w:t>conditions</w:t>
      </w:r>
      <w:r>
        <w:rPr>
          <w:spacing w:val="-7"/>
        </w:rPr>
        <w:t xml:space="preserve"> </w:t>
      </w:r>
      <w:r>
        <w:rPr>
          <w:spacing w:val="-4"/>
        </w:rPr>
        <w:t>pose</w:t>
      </w:r>
      <w:r>
        <w:rPr>
          <w:spacing w:val="-10"/>
        </w:rPr>
        <w:t xml:space="preserve"> </w:t>
      </w:r>
      <w:r>
        <w:rPr>
          <w:spacing w:val="-4"/>
        </w:rPr>
        <w:t>a</w:t>
      </w:r>
      <w:r>
        <w:rPr>
          <w:spacing w:val="-10"/>
        </w:rPr>
        <w:t xml:space="preserve"> </w:t>
      </w:r>
      <w:r>
        <w:rPr>
          <w:spacing w:val="-4"/>
        </w:rPr>
        <w:t>significant</w:t>
      </w:r>
      <w:r>
        <w:rPr>
          <w:spacing w:val="-8"/>
        </w:rPr>
        <w:t xml:space="preserve"> </w:t>
      </w:r>
      <w:r>
        <w:rPr>
          <w:spacing w:val="-4"/>
        </w:rPr>
        <w:t>threat</w:t>
      </w:r>
      <w:r>
        <w:rPr>
          <w:spacing w:val="-11"/>
        </w:rPr>
        <w:t xml:space="preserve"> </w:t>
      </w:r>
      <w:r>
        <w:rPr>
          <w:spacing w:val="-4"/>
        </w:rPr>
        <w:t>to</w:t>
      </w:r>
      <w:r>
        <w:rPr>
          <w:spacing w:val="-10"/>
        </w:rPr>
        <w:t xml:space="preserve"> </w:t>
      </w:r>
      <w:r>
        <w:rPr>
          <w:spacing w:val="-4"/>
        </w:rPr>
        <w:t>the</w:t>
      </w:r>
      <w:r>
        <w:rPr>
          <w:spacing w:val="-10"/>
        </w:rPr>
        <w:t xml:space="preserve"> </w:t>
      </w:r>
      <w:r>
        <w:rPr>
          <w:spacing w:val="-4"/>
        </w:rPr>
        <w:t>public.</w:t>
      </w:r>
      <w:r>
        <w:rPr>
          <w:spacing w:val="-8"/>
        </w:rPr>
        <w:t xml:space="preserve"> </w:t>
      </w:r>
      <w:r>
        <w:rPr>
          <w:spacing w:val="-4"/>
        </w:rPr>
        <w:t>These</w:t>
      </w:r>
      <w:r>
        <w:rPr>
          <w:spacing w:val="-10"/>
        </w:rPr>
        <w:t xml:space="preserve"> </w:t>
      </w:r>
      <w:r>
        <w:rPr>
          <w:spacing w:val="-4"/>
        </w:rPr>
        <w:t>conditions</w:t>
      </w:r>
      <w:r>
        <w:rPr>
          <w:spacing w:val="-9"/>
        </w:rPr>
        <w:t xml:space="preserve"> </w:t>
      </w:r>
      <w:r>
        <w:rPr>
          <w:spacing w:val="-4"/>
        </w:rPr>
        <w:t xml:space="preserve">are </w:t>
      </w:r>
      <w:r>
        <w:rPr>
          <w:spacing w:val="-6"/>
        </w:rPr>
        <w:t xml:space="preserve">predominantly weather and vegetative fuel-related and not associated with time periods (e.g., in 2019, </w:t>
      </w:r>
      <w:r>
        <w:rPr>
          <w:spacing w:val="-4"/>
        </w:rPr>
        <w:t>or</w:t>
      </w:r>
      <w:r>
        <w:rPr>
          <w:spacing w:val="-10"/>
        </w:rPr>
        <w:t xml:space="preserve"> </w:t>
      </w:r>
      <w:r>
        <w:rPr>
          <w:spacing w:val="-4"/>
        </w:rPr>
        <w:t>within</w:t>
      </w:r>
      <w:r>
        <w:rPr>
          <w:spacing w:val="-13"/>
        </w:rPr>
        <w:t xml:space="preserve"> </w:t>
      </w:r>
      <w:r>
        <w:rPr>
          <w:spacing w:val="-4"/>
        </w:rPr>
        <w:t>5</w:t>
      </w:r>
      <w:r>
        <w:rPr>
          <w:spacing w:val="-13"/>
        </w:rPr>
        <w:t xml:space="preserve"> </w:t>
      </w:r>
      <w:r>
        <w:rPr>
          <w:spacing w:val="-4"/>
        </w:rPr>
        <w:t>years).</w:t>
      </w:r>
      <w:r>
        <w:rPr>
          <w:spacing w:val="-10"/>
        </w:rPr>
        <w:t xml:space="preserve"> </w:t>
      </w:r>
      <w:r>
        <w:rPr>
          <w:spacing w:val="-4"/>
        </w:rPr>
        <w:t>Similarly,</w:t>
      </w:r>
      <w:r>
        <w:rPr>
          <w:spacing w:val="-14"/>
        </w:rPr>
        <w:t xml:space="preserve"> </w:t>
      </w:r>
      <w:r>
        <w:rPr>
          <w:spacing w:val="-4"/>
        </w:rPr>
        <w:t>TPUD’s</w:t>
      </w:r>
      <w:r>
        <w:rPr>
          <w:spacing w:val="-12"/>
        </w:rPr>
        <w:t xml:space="preserve"> </w:t>
      </w:r>
      <w:r>
        <w:rPr>
          <w:spacing w:val="-4"/>
        </w:rPr>
        <w:t>emergency</w:t>
      </w:r>
      <w:r>
        <w:rPr>
          <w:spacing w:val="-9"/>
        </w:rPr>
        <w:t xml:space="preserve"> </w:t>
      </w:r>
      <w:r>
        <w:rPr>
          <w:spacing w:val="-4"/>
        </w:rPr>
        <w:t>preparedness</w:t>
      </w:r>
      <w:r>
        <w:rPr>
          <w:spacing w:val="-12"/>
        </w:rPr>
        <w:t xml:space="preserve"> </w:t>
      </w:r>
      <w:r>
        <w:rPr>
          <w:spacing w:val="-4"/>
        </w:rPr>
        <w:t>and</w:t>
      </w:r>
      <w:r>
        <w:rPr>
          <w:spacing w:val="-13"/>
        </w:rPr>
        <w:t xml:space="preserve"> </w:t>
      </w:r>
      <w:r>
        <w:rPr>
          <w:spacing w:val="-4"/>
        </w:rPr>
        <w:t>response</w:t>
      </w:r>
      <w:r>
        <w:rPr>
          <w:spacing w:val="-9"/>
        </w:rPr>
        <w:t xml:space="preserve"> </w:t>
      </w:r>
      <w:r>
        <w:rPr>
          <w:spacing w:val="-4"/>
        </w:rPr>
        <w:t>plans,</w:t>
      </w:r>
      <w:r>
        <w:rPr>
          <w:spacing w:val="-8"/>
        </w:rPr>
        <w:t xml:space="preserve"> </w:t>
      </w:r>
      <w:r>
        <w:rPr>
          <w:spacing w:val="-4"/>
        </w:rPr>
        <w:t xml:space="preserve">post-incident </w:t>
      </w:r>
      <w:r>
        <w:rPr>
          <w:spacing w:val="-6"/>
        </w:rPr>
        <w:t>recovery,</w:t>
      </w:r>
      <w:r>
        <w:rPr>
          <w:spacing w:val="-12"/>
        </w:rPr>
        <w:t xml:space="preserve"> </w:t>
      </w:r>
      <w:r>
        <w:rPr>
          <w:spacing w:val="-6"/>
        </w:rPr>
        <w:t>restoration,</w:t>
      </w:r>
      <w:r>
        <w:rPr>
          <w:spacing w:val="40"/>
        </w:rPr>
        <w:t xml:space="preserve"> </w:t>
      </w:r>
      <w:r>
        <w:rPr>
          <w:spacing w:val="-6"/>
        </w:rPr>
        <w:t>remediation</w:t>
      </w:r>
      <w:r>
        <w:rPr>
          <w:spacing w:val="-7"/>
        </w:rPr>
        <w:t xml:space="preserve"> </w:t>
      </w:r>
      <w:r>
        <w:rPr>
          <w:spacing w:val="-6"/>
        </w:rPr>
        <w:t>activities</w:t>
      </w:r>
      <w:r w:rsidR="00CF3EED">
        <w:rPr>
          <w:spacing w:val="-6"/>
        </w:rPr>
        <w:t>,</w:t>
      </w:r>
      <w:r>
        <w:rPr>
          <w:spacing w:val="-7"/>
        </w:rPr>
        <w:t xml:space="preserve"> </w:t>
      </w:r>
      <w:r>
        <w:rPr>
          <w:spacing w:val="-6"/>
        </w:rPr>
        <w:t>and</w:t>
      </w:r>
      <w:r>
        <w:rPr>
          <w:spacing w:val="-7"/>
        </w:rPr>
        <w:t xml:space="preserve"> </w:t>
      </w:r>
      <w:r>
        <w:rPr>
          <w:spacing w:val="-6"/>
        </w:rPr>
        <w:t>programs</w:t>
      </w:r>
      <w:r>
        <w:rPr>
          <w:spacing w:val="-9"/>
        </w:rPr>
        <w:t xml:space="preserve"> </w:t>
      </w:r>
      <w:r>
        <w:rPr>
          <w:spacing w:val="-6"/>
        </w:rPr>
        <w:t>to</w:t>
      </w:r>
      <w:r>
        <w:rPr>
          <w:spacing w:val="-10"/>
        </w:rPr>
        <w:t xml:space="preserve"> </w:t>
      </w:r>
      <w:r>
        <w:rPr>
          <w:spacing w:val="-6"/>
        </w:rPr>
        <w:t>support</w:t>
      </w:r>
      <w:r>
        <w:rPr>
          <w:spacing w:val="-8"/>
        </w:rPr>
        <w:t xml:space="preserve"> </w:t>
      </w:r>
      <w:r>
        <w:rPr>
          <w:spacing w:val="-6"/>
        </w:rPr>
        <w:t>customers</w:t>
      </w:r>
      <w:r>
        <w:rPr>
          <w:spacing w:val="-9"/>
        </w:rPr>
        <w:t xml:space="preserve"> </w:t>
      </w:r>
      <w:r>
        <w:rPr>
          <w:spacing w:val="-6"/>
        </w:rPr>
        <w:t>impacted</w:t>
      </w:r>
      <w:r>
        <w:rPr>
          <w:spacing w:val="-7"/>
        </w:rPr>
        <w:t xml:space="preserve"> </w:t>
      </w:r>
      <w:r>
        <w:rPr>
          <w:spacing w:val="-6"/>
        </w:rPr>
        <w:t>by</w:t>
      </w:r>
      <w:r>
        <w:rPr>
          <w:spacing w:val="-9"/>
        </w:rPr>
        <w:t xml:space="preserve"> </w:t>
      </w:r>
      <w:r>
        <w:rPr>
          <w:spacing w:val="-6"/>
        </w:rPr>
        <w:t>a</w:t>
      </w:r>
      <w:r>
        <w:rPr>
          <w:spacing w:val="-7"/>
        </w:rPr>
        <w:t xml:space="preserve"> </w:t>
      </w:r>
      <w:r>
        <w:rPr>
          <w:spacing w:val="-6"/>
        </w:rPr>
        <w:t xml:space="preserve">wildfire </w:t>
      </w:r>
      <w:r>
        <w:rPr>
          <w:spacing w:val="-4"/>
        </w:rPr>
        <w:t>are</w:t>
      </w:r>
      <w:r>
        <w:rPr>
          <w:spacing w:val="-12"/>
        </w:rPr>
        <w:t xml:space="preserve"> </w:t>
      </w:r>
      <w:r>
        <w:rPr>
          <w:spacing w:val="-4"/>
        </w:rPr>
        <w:t>event-driven</w:t>
      </w:r>
      <w:r>
        <w:rPr>
          <w:spacing w:val="-12"/>
        </w:rPr>
        <w:t xml:space="preserve"> </w:t>
      </w:r>
      <w:r>
        <w:rPr>
          <w:spacing w:val="-4"/>
        </w:rPr>
        <w:t>and</w:t>
      </w:r>
      <w:r>
        <w:rPr>
          <w:spacing w:val="-12"/>
        </w:rPr>
        <w:t xml:space="preserve"> </w:t>
      </w:r>
      <w:r>
        <w:rPr>
          <w:spacing w:val="-4"/>
        </w:rPr>
        <w:t>are</w:t>
      </w:r>
      <w:r>
        <w:rPr>
          <w:spacing w:val="-12"/>
        </w:rPr>
        <w:t xml:space="preserve"> </w:t>
      </w:r>
      <w:r>
        <w:rPr>
          <w:spacing w:val="-4"/>
        </w:rPr>
        <w:t>not</w:t>
      </w:r>
      <w:r>
        <w:rPr>
          <w:spacing w:val="-13"/>
        </w:rPr>
        <w:t xml:space="preserve"> </w:t>
      </w:r>
      <w:r>
        <w:rPr>
          <w:spacing w:val="-4"/>
        </w:rPr>
        <w:t>timeframe-dependent.</w:t>
      </w:r>
      <w:r>
        <w:rPr>
          <w:spacing w:val="-10"/>
        </w:rPr>
        <w:t xml:space="preserve"> </w:t>
      </w:r>
      <w:r>
        <w:rPr>
          <w:spacing w:val="-4"/>
        </w:rPr>
        <w:t>TPUD’s</w:t>
      </w:r>
      <w:r>
        <w:rPr>
          <w:spacing w:val="-9"/>
        </w:rPr>
        <w:t xml:space="preserve"> </w:t>
      </w:r>
      <w:r>
        <w:rPr>
          <w:spacing w:val="-4"/>
        </w:rPr>
        <w:t>operational</w:t>
      </w:r>
      <w:r>
        <w:rPr>
          <w:spacing w:val="-9"/>
        </w:rPr>
        <w:t xml:space="preserve"> </w:t>
      </w:r>
      <w:r>
        <w:rPr>
          <w:spacing w:val="-4"/>
        </w:rPr>
        <w:t>practices</w:t>
      </w:r>
      <w:r>
        <w:rPr>
          <w:spacing w:val="-11"/>
        </w:rPr>
        <w:t xml:space="preserve"> </w:t>
      </w:r>
      <w:r>
        <w:rPr>
          <w:spacing w:val="-4"/>
        </w:rPr>
        <w:t>are</w:t>
      </w:r>
      <w:r>
        <w:rPr>
          <w:spacing w:val="-9"/>
        </w:rPr>
        <w:t xml:space="preserve"> </w:t>
      </w:r>
      <w:r>
        <w:rPr>
          <w:spacing w:val="-4"/>
        </w:rPr>
        <w:t>also</w:t>
      </w:r>
      <w:r>
        <w:rPr>
          <w:spacing w:val="-12"/>
        </w:rPr>
        <w:t xml:space="preserve"> </w:t>
      </w:r>
      <w:r>
        <w:rPr>
          <w:spacing w:val="-4"/>
        </w:rPr>
        <w:t>not</w:t>
      </w:r>
      <w:r>
        <w:rPr>
          <w:spacing w:val="-13"/>
        </w:rPr>
        <w:t xml:space="preserve"> </w:t>
      </w:r>
      <w:r>
        <w:rPr>
          <w:spacing w:val="-4"/>
        </w:rPr>
        <w:t>time-</w:t>
      </w:r>
      <w:r>
        <w:rPr>
          <w:spacing w:val="-6"/>
        </w:rPr>
        <w:t>dependent, and</w:t>
      </w:r>
      <w:r>
        <w:rPr>
          <w:spacing w:val="-8"/>
        </w:rPr>
        <w:t xml:space="preserve"> </w:t>
      </w:r>
      <w:r>
        <w:rPr>
          <w:spacing w:val="-6"/>
        </w:rPr>
        <w:t>certain</w:t>
      </w:r>
      <w:r>
        <w:rPr>
          <w:spacing w:val="-8"/>
        </w:rPr>
        <w:t xml:space="preserve"> </w:t>
      </w:r>
      <w:r>
        <w:rPr>
          <w:spacing w:val="-6"/>
        </w:rPr>
        <w:t>practices are</w:t>
      </w:r>
      <w:r>
        <w:rPr>
          <w:spacing w:val="-8"/>
        </w:rPr>
        <w:t xml:space="preserve"> </w:t>
      </w:r>
      <w:r>
        <w:rPr>
          <w:spacing w:val="-6"/>
        </w:rPr>
        <w:t>triggered</w:t>
      </w:r>
      <w:r>
        <w:rPr>
          <w:spacing w:val="-8"/>
        </w:rPr>
        <w:t xml:space="preserve"> </w:t>
      </w:r>
      <w:r>
        <w:rPr>
          <w:spacing w:val="-6"/>
        </w:rPr>
        <w:t>by</w:t>
      </w:r>
      <w:r>
        <w:rPr>
          <w:spacing w:val="-7"/>
        </w:rPr>
        <w:t xml:space="preserve"> </w:t>
      </w:r>
      <w:r>
        <w:rPr>
          <w:spacing w:val="-6"/>
        </w:rPr>
        <w:t>RFW</w:t>
      </w:r>
      <w:r>
        <w:rPr>
          <w:spacing w:val="-7"/>
        </w:rPr>
        <w:t xml:space="preserve"> </w:t>
      </w:r>
      <w:r>
        <w:rPr>
          <w:spacing w:val="-6"/>
        </w:rPr>
        <w:t>and</w:t>
      </w:r>
      <w:r>
        <w:rPr>
          <w:spacing w:val="-8"/>
        </w:rPr>
        <w:t xml:space="preserve"> </w:t>
      </w:r>
      <w:r>
        <w:rPr>
          <w:spacing w:val="-6"/>
        </w:rPr>
        <w:t>other high</w:t>
      </w:r>
      <w:r>
        <w:rPr>
          <w:spacing w:val="-8"/>
        </w:rPr>
        <w:t xml:space="preserve"> </w:t>
      </w:r>
      <w:r>
        <w:rPr>
          <w:spacing w:val="-6"/>
        </w:rPr>
        <w:t>fire</w:t>
      </w:r>
      <w:r w:rsidR="00CF3EED">
        <w:rPr>
          <w:spacing w:val="-11"/>
        </w:rPr>
        <w:t>-</w:t>
      </w:r>
      <w:r>
        <w:rPr>
          <w:spacing w:val="-6"/>
        </w:rPr>
        <w:t>risk</w:t>
      </w:r>
      <w:r>
        <w:rPr>
          <w:spacing w:val="-7"/>
        </w:rPr>
        <w:t xml:space="preserve"> </w:t>
      </w:r>
      <w:r>
        <w:rPr>
          <w:spacing w:val="-6"/>
        </w:rPr>
        <w:t xml:space="preserve">conditions. Additionally, </w:t>
      </w:r>
      <w:r>
        <w:rPr>
          <w:spacing w:val="-4"/>
        </w:rPr>
        <w:t>these</w:t>
      </w:r>
      <w:r>
        <w:rPr>
          <w:spacing w:val="-10"/>
        </w:rPr>
        <w:t xml:space="preserve"> </w:t>
      </w:r>
      <w:r>
        <w:rPr>
          <w:spacing w:val="-4"/>
        </w:rPr>
        <w:t>practices</w:t>
      </w:r>
      <w:r>
        <w:rPr>
          <w:spacing w:val="-6"/>
        </w:rPr>
        <w:t xml:space="preserve"> </w:t>
      </w:r>
      <w:r>
        <w:rPr>
          <w:spacing w:val="-4"/>
        </w:rPr>
        <w:t>are</w:t>
      </w:r>
      <w:r>
        <w:rPr>
          <w:spacing w:val="-6"/>
        </w:rPr>
        <w:t xml:space="preserve"> </w:t>
      </w:r>
      <w:r>
        <w:rPr>
          <w:spacing w:val="-4"/>
        </w:rPr>
        <w:t>updated</w:t>
      </w:r>
      <w:r>
        <w:rPr>
          <w:spacing w:val="-10"/>
        </w:rPr>
        <w:t xml:space="preserve"> </w:t>
      </w:r>
      <w:r>
        <w:rPr>
          <w:spacing w:val="-4"/>
        </w:rPr>
        <w:t>as</w:t>
      </w:r>
      <w:r>
        <w:rPr>
          <w:spacing w:val="-6"/>
        </w:rPr>
        <w:t xml:space="preserve"> </w:t>
      </w:r>
      <w:r>
        <w:rPr>
          <w:spacing w:val="-4"/>
        </w:rPr>
        <w:t>TPUD</w:t>
      </w:r>
      <w:r>
        <w:rPr>
          <w:spacing w:val="-10"/>
        </w:rPr>
        <w:t xml:space="preserve"> </w:t>
      </w:r>
      <w:r>
        <w:rPr>
          <w:spacing w:val="-4"/>
        </w:rPr>
        <w:t>gains</w:t>
      </w:r>
      <w:r>
        <w:rPr>
          <w:spacing w:val="-8"/>
        </w:rPr>
        <w:t xml:space="preserve"> </w:t>
      </w:r>
      <w:r w:rsidR="20A09538">
        <w:rPr>
          <w:spacing w:val="-4"/>
        </w:rPr>
        <w:t>the latest</w:t>
      </w:r>
      <w:r w:rsidR="000D0D7D">
        <w:rPr>
          <w:spacing w:val="-4"/>
        </w:rPr>
        <w:t xml:space="preserve"> information</w:t>
      </w:r>
      <w:r>
        <w:rPr>
          <w:spacing w:val="-10"/>
        </w:rPr>
        <w:t xml:space="preserve"> </w:t>
      </w:r>
      <w:r>
        <w:rPr>
          <w:spacing w:val="-4"/>
        </w:rPr>
        <w:t>and</w:t>
      </w:r>
      <w:r>
        <w:rPr>
          <w:spacing w:val="-10"/>
        </w:rPr>
        <w:t xml:space="preserve"> </w:t>
      </w:r>
      <w:r>
        <w:rPr>
          <w:spacing w:val="-4"/>
        </w:rPr>
        <w:t>adopts</w:t>
      </w:r>
      <w:r>
        <w:rPr>
          <w:spacing w:val="-8"/>
        </w:rPr>
        <w:t xml:space="preserve"> </w:t>
      </w:r>
      <w:r>
        <w:rPr>
          <w:spacing w:val="-4"/>
        </w:rPr>
        <w:t>improved</w:t>
      </w:r>
      <w:r>
        <w:rPr>
          <w:spacing w:val="-10"/>
        </w:rPr>
        <w:t xml:space="preserve"> </w:t>
      </w:r>
      <w:r>
        <w:rPr>
          <w:spacing w:val="-4"/>
        </w:rPr>
        <w:t>practices.</w:t>
      </w:r>
    </w:p>
    <w:p w14:paraId="0319D4CD" w14:textId="0FFF3535" w:rsidR="00405FB0" w:rsidRDefault="00405FB0" w:rsidP="00405FB0">
      <w:pPr>
        <w:pStyle w:val="ListParagraph"/>
      </w:pPr>
      <w:r>
        <w:rPr>
          <w:spacing w:val="-2"/>
        </w:rPr>
        <w:t>Furthermore,</w:t>
      </w:r>
      <w:r>
        <w:rPr>
          <w:spacing w:val="-13"/>
        </w:rPr>
        <w:t xml:space="preserve"> </w:t>
      </w:r>
      <w:r>
        <w:rPr>
          <w:spacing w:val="-2"/>
        </w:rPr>
        <w:t>all</w:t>
      </w:r>
      <w:r>
        <w:rPr>
          <w:spacing w:val="-13"/>
        </w:rPr>
        <w:t xml:space="preserve"> </w:t>
      </w:r>
      <w:r>
        <w:rPr>
          <w:spacing w:val="-2"/>
        </w:rPr>
        <w:t>administrative-related</w:t>
      </w:r>
      <w:r>
        <w:rPr>
          <w:spacing w:val="-14"/>
        </w:rPr>
        <w:t xml:space="preserve"> </w:t>
      </w:r>
      <w:r>
        <w:rPr>
          <w:spacing w:val="-2"/>
        </w:rPr>
        <w:t>programs</w:t>
      </w:r>
      <w:r>
        <w:rPr>
          <w:spacing w:val="-13"/>
        </w:rPr>
        <w:t xml:space="preserve"> </w:t>
      </w:r>
      <w:r>
        <w:rPr>
          <w:spacing w:val="-2"/>
        </w:rPr>
        <w:t>such</w:t>
      </w:r>
      <w:r>
        <w:rPr>
          <w:spacing w:val="-12"/>
        </w:rPr>
        <w:t xml:space="preserve"> </w:t>
      </w:r>
      <w:r>
        <w:rPr>
          <w:spacing w:val="-2"/>
        </w:rPr>
        <w:t>as</w:t>
      </w:r>
      <w:r>
        <w:rPr>
          <w:spacing w:val="-12"/>
        </w:rPr>
        <w:t xml:space="preserve"> </w:t>
      </w:r>
      <w:r>
        <w:rPr>
          <w:spacing w:val="-2"/>
        </w:rPr>
        <w:t>risk</w:t>
      </w:r>
      <w:r>
        <w:rPr>
          <w:spacing w:val="-7"/>
        </w:rPr>
        <w:t xml:space="preserve"> </w:t>
      </w:r>
      <w:r>
        <w:rPr>
          <w:spacing w:val="-2"/>
        </w:rPr>
        <w:t>analyses,</w:t>
      </w:r>
      <w:r>
        <w:rPr>
          <w:spacing w:val="-7"/>
        </w:rPr>
        <w:t xml:space="preserve"> </w:t>
      </w:r>
      <w:r>
        <w:rPr>
          <w:spacing w:val="-2"/>
        </w:rPr>
        <w:t>performance</w:t>
      </w:r>
      <w:r>
        <w:rPr>
          <w:spacing w:val="-10"/>
        </w:rPr>
        <w:t xml:space="preserve"> </w:t>
      </w:r>
      <w:r>
        <w:rPr>
          <w:spacing w:val="-2"/>
        </w:rPr>
        <w:t>metrics,</w:t>
      </w:r>
      <w:r>
        <w:rPr>
          <w:spacing w:val="-8"/>
        </w:rPr>
        <w:t xml:space="preserve"> </w:t>
      </w:r>
      <w:r>
        <w:rPr>
          <w:spacing w:val="-2"/>
        </w:rPr>
        <w:t xml:space="preserve">and </w:t>
      </w:r>
      <w:r>
        <w:t>monitoring of this WMP will be performed at regular or annual intervals.</w:t>
      </w:r>
    </w:p>
    <w:p w14:paraId="110570B3" w14:textId="0265EEBB" w:rsidR="00405FB0" w:rsidRDefault="00405FB0" w:rsidP="00405FB0">
      <w:pPr>
        <w:pStyle w:val="ListParagraph"/>
      </w:pPr>
      <w:r>
        <w:t xml:space="preserve">TPUD regularly coordinates with local </w:t>
      </w:r>
      <w:r w:rsidR="00CF3EED">
        <w:t>F</w:t>
      </w:r>
      <w:r>
        <w:t xml:space="preserve">ire </w:t>
      </w:r>
      <w:r w:rsidR="00CF3EED">
        <w:t>S</w:t>
      </w:r>
      <w:r>
        <w:t xml:space="preserve">afe </w:t>
      </w:r>
      <w:r w:rsidR="00CF3EED">
        <w:t>C</w:t>
      </w:r>
      <w:r>
        <w:t xml:space="preserve">ouncils and first response agencies. TPUD also participates </w:t>
      </w:r>
      <w:r w:rsidR="00EC6525">
        <w:t>in</w:t>
      </w:r>
      <w:r>
        <w:t xml:space="preserve"> emergency operations activities in </w:t>
      </w:r>
      <w:r w:rsidR="00CF3EED">
        <w:t>its</w:t>
      </w:r>
      <w:r>
        <w:t xml:space="preserve"> system areas. TPUD has robust VM programs with accelerated VM Trimming Cycles.</w:t>
      </w:r>
    </w:p>
    <w:p w14:paraId="0E1EB48B" w14:textId="522E0955" w:rsidR="00405FB0" w:rsidRDefault="00405FB0" w:rsidP="00EC6525">
      <w:pPr>
        <w:pStyle w:val="ListParagraph"/>
      </w:pPr>
      <w:r>
        <w:lastRenderedPageBreak/>
        <w:t xml:space="preserve">The Outage Communications Plan includes methods to address potential </w:t>
      </w:r>
      <w:proofErr w:type="spellStart"/>
      <w:r w:rsidR="000D212C">
        <w:t>deenergization</w:t>
      </w:r>
      <w:proofErr w:type="spellEnd"/>
      <w:r>
        <w:t xml:space="preserve"> events with targeted messaging for affected areas.</w:t>
      </w:r>
    </w:p>
    <w:p w14:paraId="55F3F225" w14:textId="2A4290A2" w:rsidR="00EC6525" w:rsidRPr="00F14239" w:rsidRDefault="00EC6525" w:rsidP="00F14239">
      <w:pPr>
        <w:pStyle w:val="Heading2"/>
      </w:pPr>
      <w:bookmarkStart w:id="122" w:name="_Toc135758615"/>
      <w:r w:rsidRPr="00F14239">
        <w:t>Weather Monitoring</w:t>
      </w:r>
      <w:bookmarkEnd w:id="122"/>
    </w:p>
    <w:p w14:paraId="2FD23D8F" w14:textId="215D695B" w:rsidR="00EC6525" w:rsidRDefault="00042D90" w:rsidP="002F2680">
      <w:pPr>
        <w:pStyle w:val="ListParagraph"/>
      </w:pPr>
      <w:r w:rsidRPr="002F2680">
        <w:t xml:space="preserve">TPUD relies on weather data from various sources, including the National Weather Service, </w:t>
      </w:r>
      <w:r w:rsidR="004539EF">
        <w:t>CAL FIRE</w:t>
      </w:r>
      <w:r w:rsidRPr="002F2680">
        <w:t>, and PG&amp;E weather station data.</w:t>
      </w:r>
    </w:p>
    <w:p w14:paraId="60B9F164" w14:textId="60A3E2C7" w:rsidR="008764EB" w:rsidRPr="00F14239" w:rsidRDefault="008764EB" w:rsidP="00F14239">
      <w:pPr>
        <w:pStyle w:val="Heading2"/>
      </w:pPr>
      <w:bookmarkStart w:id="123" w:name="_Toc135758616"/>
      <w:r w:rsidRPr="00F14239">
        <w:t>Climate Change</w:t>
      </w:r>
      <w:bookmarkEnd w:id="123"/>
    </w:p>
    <w:p w14:paraId="0A13A898" w14:textId="0FE08CFE" w:rsidR="008764EB" w:rsidRPr="00F14239" w:rsidRDefault="008764EB" w:rsidP="00F14239">
      <w:pPr>
        <w:pStyle w:val="ListParagraph"/>
      </w:pPr>
      <w:r w:rsidRPr="00F14239">
        <w:t xml:space="preserve">The fourth California Climate Change Assessment has concluded that climate change will make forests more susceptible to extreme wildfires. One study has found that the frequency of fires over 25,000 acres would increase by nearly 50 percent and that the average area burned would increase by 77 percent by the end of the century if greenhouse gas levels continue to rise. Increasing temperatures and rising sea-levels will have direct impacts on public health and infrastructure. Drought, coastal and inland </w:t>
      </w:r>
      <w:r w:rsidR="009126E4" w:rsidRPr="00F14239">
        <w:t>flooding,</w:t>
      </w:r>
      <w:r w:rsidRPr="00F14239">
        <w:t xml:space="preserve"> and wildfire will continue to affect people’s livelihoods and local economies</w:t>
      </w:r>
      <w:del w:id="124" w:author="Sarah Sheetz" w:date="2024-05-21T16:05:00Z" w16du:dateUtc="2024-05-21T23:05:00Z">
        <w:r w:rsidR="006958AF" w:rsidDel="00D23AC3">
          <w:fldChar w:fldCharType="begin"/>
        </w:r>
        <w:r w:rsidR="006958AF" w:rsidDel="00D23AC3">
          <w:delInstrText>HYPERLINK \l "bookmark27"</w:delInstrText>
        </w:r>
        <w:r w:rsidR="006958AF" w:rsidDel="00D23AC3">
          <w:fldChar w:fldCharType="separate"/>
        </w:r>
        <w:r w:rsidRPr="00F14239" w:rsidDel="00D23AC3">
          <w:delText>5</w:delText>
        </w:r>
        <w:r w:rsidR="006958AF" w:rsidDel="00D23AC3">
          <w:fldChar w:fldCharType="end"/>
        </w:r>
      </w:del>
      <w:r w:rsidRPr="00F14239">
        <w:t>.</w:t>
      </w:r>
    </w:p>
    <w:p w14:paraId="01752321" w14:textId="6CD020B8" w:rsidR="008764EB" w:rsidRPr="00F14239" w:rsidRDefault="008764EB" w:rsidP="00F14239">
      <w:pPr>
        <w:pStyle w:val="ListParagraph"/>
      </w:pPr>
      <w:r w:rsidRPr="00F14239">
        <w:t xml:space="preserve">In TPUD’s service territory climate cycles range from very dry years to above average wet years and droughts can last for several years in a row. The most recent California drought </w:t>
      </w:r>
      <w:r w:rsidR="007C3B90" w:rsidRPr="00F14239">
        <w:t>lasted</w:t>
      </w:r>
      <w:r w:rsidRPr="00F14239">
        <w:t xml:space="preserve"> from December of 2011 to March of 2017. Although the dry spell ended in 2017, after many consecutive dry years several species of trees seem to now have root fungus, adding to the overall tree mortality rate. Additionally, </w:t>
      </w:r>
      <w:proofErr w:type="gramStart"/>
      <w:r w:rsidRPr="00F14239">
        <w:t>these drought</w:t>
      </w:r>
      <w:proofErr w:type="gramEnd"/>
      <w:r w:rsidRPr="00F14239">
        <w:t xml:space="preserve"> stressed trees are more susceptible to bark beetle infestations. 2020</w:t>
      </w:r>
      <w:ins w:id="125" w:author="Sarah Sheetz" w:date="2024-05-21T16:06:00Z" w16du:dateUtc="2024-05-21T23:06:00Z">
        <w:r w:rsidR="00D6670F">
          <w:t>,</w:t>
        </w:r>
      </w:ins>
      <w:r w:rsidRPr="00F14239">
        <w:t xml:space="preserve"> </w:t>
      </w:r>
      <w:del w:id="126" w:author="Sarah Sheetz" w:date="2024-05-21T16:06:00Z" w16du:dateUtc="2024-05-21T23:06:00Z">
        <w:r w:rsidRPr="00F14239" w:rsidDel="00D6670F">
          <w:delText xml:space="preserve">and </w:delText>
        </w:r>
      </w:del>
      <w:r w:rsidRPr="00F14239">
        <w:t>2021</w:t>
      </w:r>
      <w:ins w:id="127" w:author="Sarah Sheetz" w:date="2024-05-21T16:06:00Z" w16du:dateUtc="2024-05-21T23:06:00Z">
        <w:r w:rsidR="00D6670F">
          <w:t>, 2022 and 2023 were also</w:t>
        </w:r>
      </w:ins>
      <w:del w:id="128" w:author="Sarah Sheetz" w:date="2024-05-21T16:06:00Z" w16du:dateUtc="2024-05-21T23:06:00Z">
        <w:r w:rsidRPr="00F14239" w:rsidDel="00D6670F">
          <w:delText xml:space="preserve"> a</w:delText>
        </w:r>
      </w:del>
      <w:del w:id="129" w:author="Sarah Sheetz" w:date="2024-05-21T16:07:00Z" w16du:dateUtc="2024-05-21T23:07:00Z">
        <w:r w:rsidRPr="00F14239" w:rsidDel="00D6670F">
          <w:delText>re both</w:delText>
        </w:r>
      </w:del>
      <w:r w:rsidRPr="00F14239">
        <w:t xml:space="preserve"> considered drought years in California.</w:t>
      </w:r>
    </w:p>
    <w:p w14:paraId="57135426" w14:textId="74EE3C9E" w:rsidR="008764EB" w:rsidRPr="002F2680" w:rsidRDefault="008764EB" w:rsidP="00F14239">
      <w:pPr>
        <w:pStyle w:val="ListParagraph"/>
      </w:pPr>
      <w:r w:rsidRPr="00F14239">
        <w:t xml:space="preserve">For decades, TPUD has designed its electric system with the primary goal of providing safe, </w:t>
      </w:r>
      <w:r w:rsidR="007C3B90" w:rsidRPr="00F14239">
        <w:t>dependable</w:t>
      </w:r>
      <w:r w:rsidR="009126E4" w:rsidRPr="00F14239">
        <w:t>,</w:t>
      </w:r>
      <w:r w:rsidRPr="00F14239">
        <w:t xml:space="preserve"> and affordable power. These designs stem from many decades of engineering experience and the adoption of emerging technologies. TPUD’s design practices continue to advance with the addition of newer safety and reliability-related technologies. As part of this advancement, it is important to understand and adapt to the new normal and the challenges climate change brings. The greater intensity and year-round frequency of fire danger is driving the need for further evolution, </w:t>
      </w:r>
      <w:r w:rsidR="009126E4" w:rsidRPr="00F14239">
        <w:t>hardening,</w:t>
      </w:r>
      <w:r w:rsidRPr="00F14239">
        <w:t xml:space="preserve"> and strengthening of the grid-particularly as portrayed in the High Fire-Threat District (HFTD) Map of TPUD’s service territory.</w:t>
      </w:r>
    </w:p>
    <w:p w14:paraId="11BE9896" w14:textId="77777777" w:rsidR="004708A3" w:rsidRPr="00F14239" w:rsidRDefault="004708A3" w:rsidP="00F14239">
      <w:pPr>
        <w:pStyle w:val="Heading2"/>
      </w:pPr>
      <w:bookmarkStart w:id="130" w:name="_Toc135758617"/>
      <w:r w:rsidRPr="00F14239">
        <w:t>Design and Con</w:t>
      </w:r>
      <w:r w:rsidR="002F2680" w:rsidRPr="00F14239">
        <w:t>struction</w:t>
      </w:r>
      <w:r w:rsidRPr="00F14239">
        <w:t xml:space="preserve"> Standards</w:t>
      </w:r>
      <w:bookmarkEnd w:id="130"/>
    </w:p>
    <w:p w14:paraId="66A233B1" w14:textId="5B66FE42" w:rsidR="00D61921" w:rsidRPr="008A5BEB" w:rsidRDefault="002F2680" w:rsidP="008A5BEB">
      <w:pPr>
        <w:pStyle w:val="ListParagraph"/>
      </w:pPr>
      <w:r w:rsidRPr="008A5BEB">
        <w:t>TPUD initiates pilot projects to explore technologies and practices that are new to TPUD. These projects are intended for TPUD staff to evaluate the effectiveness and benefits of the technologies or practices. Based on the results of the pilots, TPUD may elect to integrate the</w:t>
      </w:r>
      <w:r w:rsidR="00D61921" w:rsidRPr="008A5BEB">
        <w:t xml:space="preserve"> technologies or practices into its various ongoing maintenance programs. </w:t>
      </w:r>
    </w:p>
    <w:p w14:paraId="4E7120EB" w14:textId="5B0ACC3E" w:rsidR="00182E9C" w:rsidRPr="008A5BEB" w:rsidRDefault="00182E9C" w:rsidP="008A5BEB">
      <w:pPr>
        <w:pStyle w:val="ListParagraph"/>
      </w:pPr>
      <w:r w:rsidRPr="008A5BEB">
        <w:t xml:space="preserve">TPUD has purchased </w:t>
      </w:r>
      <w:r w:rsidR="00CE62B3" w:rsidRPr="008A5BEB">
        <w:t>CAL FIRE</w:t>
      </w:r>
      <w:r w:rsidRPr="008A5BEB">
        <w:t xml:space="preserve">-exempt lightning arrestors </w:t>
      </w:r>
      <w:r w:rsidR="00CE62B3" w:rsidRPr="008A5BEB">
        <w:t>that</w:t>
      </w:r>
      <w:r w:rsidRPr="008A5BEB">
        <w:t xml:space="preserve"> are the standard for any new construction</w:t>
      </w:r>
      <w:r w:rsidR="00CE62B3" w:rsidRPr="008A5BEB">
        <w:t>; TPUD is</w:t>
      </w:r>
      <w:r w:rsidRPr="008A5BEB">
        <w:t xml:space="preserve"> replacing old styles with exempt models as identified.</w:t>
      </w:r>
    </w:p>
    <w:p w14:paraId="40C09ADF" w14:textId="2D33D410" w:rsidR="004539EF" w:rsidRDefault="004539EF" w:rsidP="008A5BEB">
      <w:pPr>
        <w:pStyle w:val="ListParagraph"/>
      </w:pPr>
      <w:r w:rsidRPr="008A5BEB">
        <w:t xml:space="preserve">Vibration dampeners are installed where engineering requires </w:t>
      </w:r>
      <w:r w:rsidR="008A5BEB" w:rsidRPr="008A5BEB">
        <w:t>them.</w:t>
      </w:r>
    </w:p>
    <w:p w14:paraId="1E995BEE" w14:textId="1A267C09" w:rsidR="008A5BEB" w:rsidRDefault="008A5BEB" w:rsidP="008A5BEB">
      <w:pPr>
        <w:pStyle w:val="ListParagraph"/>
      </w:pPr>
      <w:r w:rsidRPr="008A5BEB">
        <w:lastRenderedPageBreak/>
        <w:t>TPUD installs raptor protection and covered conducting jumpers where problem area</w:t>
      </w:r>
      <w:r>
        <w:t>s</w:t>
      </w:r>
      <w:r w:rsidRPr="008A5BEB">
        <w:t xml:space="preserve"> are identified.</w:t>
      </w:r>
    </w:p>
    <w:p w14:paraId="06026703" w14:textId="0B049021" w:rsidR="00FD5961" w:rsidRPr="00FD5961" w:rsidRDefault="00FD5961" w:rsidP="00FD5961">
      <w:pPr>
        <w:pStyle w:val="ListParagraph"/>
      </w:pPr>
      <w:r w:rsidRPr="00FD5961">
        <w:t>TPUD has some legacy secondary voltage</w:t>
      </w:r>
      <w:r>
        <w:t>-</w:t>
      </w:r>
      <w:r w:rsidRPr="00FD5961">
        <w:t>tree attachments that are being phased out whenever they are identified</w:t>
      </w:r>
      <w:r>
        <w:t>.</w:t>
      </w:r>
    </w:p>
    <w:p w14:paraId="5B6F9E2F" w14:textId="37CB4612" w:rsidR="00CB2530" w:rsidRPr="004B0759" w:rsidRDefault="00D61921" w:rsidP="004B0759">
      <w:pPr>
        <w:pStyle w:val="Heading3"/>
      </w:pPr>
      <w:bookmarkStart w:id="131" w:name="6.5.1_Wildfire_Risk_Reduction,_Reliabili"/>
      <w:bookmarkStart w:id="132" w:name="_bookmark75"/>
      <w:bookmarkStart w:id="133" w:name="_Toc135758618"/>
      <w:bookmarkEnd w:id="131"/>
      <w:bookmarkEnd w:id="132"/>
      <w:r w:rsidRPr="004B0759">
        <w:t>Wildfire Risk Reduction, Reliability</w:t>
      </w:r>
      <w:r w:rsidR="005A4448" w:rsidRPr="004B0759">
        <w:t>,</w:t>
      </w:r>
      <w:r w:rsidRPr="004B0759">
        <w:t xml:space="preserve"> and Asset Protection Project (WRAP)</w:t>
      </w:r>
      <w:bookmarkEnd w:id="133"/>
    </w:p>
    <w:p w14:paraId="09451761" w14:textId="6CC757AB" w:rsidR="00D61921" w:rsidRPr="00D61921" w:rsidRDefault="00D61921" w:rsidP="00D61921">
      <w:pPr>
        <w:pStyle w:val="ListParagraph"/>
      </w:pPr>
      <w:r>
        <w:t>The</w:t>
      </w:r>
      <w:r w:rsidRPr="00D61921">
        <w:rPr>
          <w:spacing w:val="-1"/>
        </w:rPr>
        <w:t xml:space="preserve"> </w:t>
      </w:r>
      <w:bookmarkStart w:id="134" w:name="_Int_EkwZxrrL"/>
      <w:r>
        <w:t>District</w:t>
      </w:r>
      <w:bookmarkEnd w:id="134"/>
      <w:r>
        <w:t xml:space="preserve"> has undertaken</w:t>
      </w:r>
      <w:r w:rsidRPr="00D61921">
        <w:rPr>
          <w:spacing w:val="-1"/>
        </w:rPr>
        <w:t xml:space="preserve"> </w:t>
      </w:r>
      <w:r>
        <w:t>an</w:t>
      </w:r>
      <w:r w:rsidRPr="00D61921">
        <w:rPr>
          <w:spacing w:val="-1"/>
        </w:rPr>
        <w:t xml:space="preserve"> </w:t>
      </w:r>
      <w:r>
        <w:t>enhanced</w:t>
      </w:r>
      <w:r w:rsidRPr="00D61921">
        <w:rPr>
          <w:spacing w:val="-1"/>
        </w:rPr>
        <w:t xml:space="preserve"> </w:t>
      </w:r>
      <w:r>
        <w:t>Right-of-Way clearing</w:t>
      </w:r>
      <w:r w:rsidRPr="00D61921">
        <w:rPr>
          <w:spacing w:val="-1"/>
        </w:rPr>
        <w:t xml:space="preserve"> </w:t>
      </w:r>
      <w:r>
        <w:t>project on</w:t>
      </w:r>
      <w:r w:rsidRPr="00D61921">
        <w:rPr>
          <w:spacing w:val="-1"/>
        </w:rPr>
        <w:t xml:space="preserve"> </w:t>
      </w:r>
      <w:r>
        <w:t>federally</w:t>
      </w:r>
      <w:r w:rsidRPr="00D61921">
        <w:rPr>
          <w:spacing w:val="-3"/>
        </w:rPr>
        <w:t xml:space="preserve"> </w:t>
      </w:r>
      <w:r>
        <w:t>managed lands within TPUD’</w:t>
      </w:r>
      <w:r w:rsidR="00DF232F">
        <w:t>s</w:t>
      </w:r>
      <w:r>
        <w:t xml:space="preserve"> Service </w:t>
      </w:r>
      <w:r w:rsidRPr="00F572A4">
        <w:t>Territory.</w:t>
      </w:r>
      <w:r w:rsidRPr="00F572A4">
        <w:rPr>
          <w:spacing w:val="40"/>
        </w:rPr>
        <w:t xml:space="preserve"> </w:t>
      </w:r>
      <w:r w:rsidRPr="00F572A4">
        <w:t>The WRAP Project is in the planning phase, with an Environmental</w:t>
      </w:r>
      <w:r w:rsidRPr="00F572A4">
        <w:rPr>
          <w:spacing w:val="-3"/>
        </w:rPr>
        <w:t xml:space="preserve"> </w:t>
      </w:r>
      <w:r w:rsidRPr="00F572A4">
        <w:t>Impact</w:t>
      </w:r>
      <w:r w:rsidRPr="00F572A4">
        <w:rPr>
          <w:spacing w:val="-2"/>
        </w:rPr>
        <w:t xml:space="preserve"> </w:t>
      </w:r>
      <w:r w:rsidRPr="00F572A4">
        <w:t>Report</w:t>
      </w:r>
      <w:r w:rsidRPr="00F572A4">
        <w:rPr>
          <w:spacing w:val="-2"/>
        </w:rPr>
        <w:t xml:space="preserve"> </w:t>
      </w:r>
      <w:r w:rsidRPr="00F572A4">
        <w:t>expected</w:t>
      </w:r>
      <w:r w:rsidRPr="00F572A4">
        <w:rPr>
          <w:spacing w:val="-4"/>
        </w:rPr>
        <w:t xml:space="preserve"> </w:t>
      </w:r>
      <w:r w:rsidRPr="00F572A4">
        <w:t>in</w:t>
      </w:r>
      <w:r w:rsidRPr="00F572A4">
        <w:rPr>
          <w:spacing w:val="-4"/>
        </w:rPr>
        <w:t xml:space="preserve"> </w:t>
      </w:r>
      <w:del w:id="135" w:author="Sarah Sheetz" w:date="2024-05-21T16:08:00Z" w16du:dateUtc="2024-05-21T23:08:00Z">
        <w:r w:rsidRPr="00F572A4" w:rsidDel="00D6670F">
          <w:delText>September</w:delText>
        </w:r>
        <w:r w:rsidRPr="00F572A4" w:rsidDel="00D6670F">
          <w:rPr>
            <w:spacing w:val="-2"/>
          </w:rPr>
          <w:delText xml:space="preserve"> </w:delText>
        </w:r>
        <w:r w:rsidRPr="00F572A4" w:rsidDel="00D6670F">
          <w:delText>of</w:delText>
        </w:r>
        <w:r w:rsidRPr="00F572A4" w:rsidDel="00D6670F">
          <w:rPr>
            <w:spacing w:val="-2"/>
          </w:rPr>
          <w:delText xml:space="preserve"> </w:delText>
        </w:r>
        <w:r w:rsidRPr="00F572A4" w:rsidDel="00D6670F">
          <w:delText>202</w:delText>
        </w:r>
        <w:r w:rsidR="00F572A4" w:rsidRPr="00F572A4" w:rsidDel="00D6670F">
          <w:delText>3</w:delText>
        </w:r>
      </w:del>
      <w:ins w:id="136" w:author="Sarah Sheetz" w:date="2024-05-21T16:08:00Z" w16du:dateUtc="2024-05-21T23:08:00Z">
        <w:r w:rsidR="00D6670F">
          <w:t>January of 2025</w:t>
        </w:r>
      </w:ins>
      <w:r w:rsidRPr="00F572A4">
        <w:t>.</w:t>
      </w:r>
      <w:r w:rsidRPr="00F572A4">
        <w:rPr>
          <w:spacing w:val="40"/>
        </w:rPr>
        <w:t xml:space="preserve"> </w:t>
      </w:r>
      <w:r w:rsidRPr="00F572A4">
        <w:t>The</w:t>
      </w:r>
      <w:r w:rsidRPr="00F572A4">
        <w:rPr>
          <w:spacing w:val="-4"/>
        </w:rPr>
        <w:t xml:space="preserve"> </w:t>
      </w:r>
      <w:bookmarkStart w:id="137" w:name="_Int_uFo9giZi"/>
      <w:r w:rsidRPr="00F572A4">
        <w:t>District</w:t>
      </w:r>
      <w:bookmarkEnd w:id="137"/>
      <w:r w:rsidRPr="00D61921">
        <w:rPr>
          <w:spacing w:val="-2"/>
        </w:rPr>
        <w:t xml:space="preserve"> </w:t>
      </w:r>
      <w:r>
        <w:t>has</w:t>
      </w:r>
      <w:r w:rsidRPr="00D61921">
        <w:rPr>
          <w:spacing w:val="-3"/>
        </w:rPr>
        <w:t xml:space="preserve"> </w:t>
      </w:r>
      <w:r>
        <w:t>partnered</w:t>
      </w:r>
      <w:r w:rsidRPr="00D61921">
        <w:rPr>
          <w:spacing w:val="-4"/>
        </w:rPr>
        <w:t xml:space="preserve"> </w:t>
      </w:r>
      <w:r>
        <w:t xml:space="preserve">with the Western Area Power Administration on this project, with a goal of increasing rights of way from 20’ to 130’ </w:t>
      </w:r>
      <w:r w:rsidR="00DF232F">
        <w:t>to</w:t>
      </w:r>
      <w:r>
        <w:t xml:space="preserve"> reduce tree contacts and </w:t>
      </w:r>
      <w:r w:rsidR="00E71C69">
        <w:t xml:space="preserve">wildfire </w:t>
      </w:r>
      <w:r>
        <w:t>risk.</w:t>
      </w:r>
    </w:p>
    <w:p w14:paraId="3752C56B" w14:textId="77777777" w:rsidR="00CB2530" w:rsidRPr="004B0759" w:rsidRDefault="00D61921" w:rsidP="004B0759">
      <w:pPr>
        <w:pStyle w:val="Heading3"/>
      </w:pPr>
      <w:bookmarkStart w:id="138" w:name="6.5.2_Outage_Management_System"/>
      <w:bookmarkStart w:id="139" w:name="_bookmark76"/>
      <w:bookmarkStart w:id="140" w:name="6.5.3_Supervisory_Control_and_Data_Acqui"/>
      <w:bookmarkStart w:id="141" w:name="_bookmark77"/>
      <w:bookmarkStart w:id="142" w:name="_Toc135758619"/>
      <w:bookmarkEnd w:id="138"/>
      <w:bookmarkEnd w:id="139"/>
      <w:bookmarkEnd w:id="140"/>
      <w:bookmarkEnd w:id="141"/>
      <w:r w:rsidRPr="004B0759">
        <w:t>Supervisory Control and Data Acquisition (SCADA)</w:t>
      </w:r>
      <w:bookmarkEnd w:id="142"/>
    </w:p>
    <w:p w14:paraId="51C3DBE5" w14:textId="1AED548B" w:rsidR="00D61921" w:rsidRPr="00D61921" w:rsidRDefault="00D61921" w:rsidP="00D61921">
      <w:pPr>
        <w:pStyle w:val="ListParagraph"/>
      </w:pPr>
      <w:r>
        <w:t>SCADA is a control and monitoring system of gathering data and sending control commands remotely</w:t>
      </w:r>
      <w:r w:rsidRPr="00D61921">
        <w:rPr>
          <w:spacing w:val="-3"/>
        </w:rPr>
        <w:t xml:space="preserve"> </w:t>
      </w:r>
      <w:r>
        <w:t>to</w:t>
      </w:r>
      <w:r w:rsidRPr="00D61921">
        <w:rPr>
          <w:spacing w:val="-4"/>
        </w:rPr>
        <w:t xml:space="preserve"> </w:t>
      </w:r>
      <w:r>
        <w:t>field</w:t>
      </w:r>
      <w:r w:rsidRPr="00D61921">
        <w:rPr>
          <w:spacing w:val="-4"/>
        </w:rPr>
        <w:t xml:space="preserve"> </w:t>
      </w:r>
      <w:r>
        <w:t>connected</w:t>
      </w:r>
      <w:r w:rsidRPr="00D61921">
        <w:rPr>
          <w:spacing w:val="-4"/>
        </w:rPr>
        <w:t xml:space="preserve"> </w:t>
      </w:r>
      <w:r>
        <w:t>devices.</w:t>
      </w:r>
      <w:r w:rsidRPr="00D61921">
        <w:rPr>
          <w:spacing w:val="-2"/>
        </w:rPr>
        <w:t xml:space="preserve"> </w:t>
      </w:r>
      <w:r>
        <w:t>An</w:t>
      </w:r>
      <w:r w:rsidRPr="00D61921">
        <w:rPr>
          <w:spacing w:val="-4"/>
        </w:rPr>
        <w:t xml:space="preserve"> </w:t>
      </w:r>
      <w:r>
        <w:t>important</w:t>
      </w:r>
      <w:r w:rsidRPr="00D61921">
        <w:rPr>
          <w:spacing w:val="-5"/>
        </w:rPr>
        <w:t xml:space="preserve"> </w:t>
      </w:r>
      <w:r>
        <w:t>part</w:t>
      </w:r>
      <w:r w:rsidRPr="00D61921">
        <w:rPr>
          <w:spacing w:val="-2"/>
        </w:rPr>
        <w:t xml:space="preserve"> </w:t>
      </w:r>
      <w:r>
        <w:t>of</w:t>
      </w:r>
      <w:r w:rsidRPr="00D61921">
        <w:rPr>
          <w:spacing w:val="-2"/>
        </w:rPr>
        <w:t xml:space="preserve"> </w:t>
      </w:r>
      <w:r>
        <w:t>most</w:t>
      </w:r>
      <w:r w:rsidRPr="00D61921">
        <w:rPr>
          <w:spacing w:val="-2"/>
        </w:rPr>
        <w:t xml:space="preserve"> </w:t>
      </w:r>
      <w:r>
        <w:t>SCADA</w:t>
      </w:r>
      <w:r w:rsidRPr="00D61921">
        <w:rPr>
          <w:spacing w:val="-4"/>
        </w:rPr>
        <w:t xml:space="preserve"> </w:t>
      </w:r>
      <w:r>
        <w:t>implementations</w:t>
      </w:r>
      <w:r w:rsidRPr="00D61921">
        <w:rPr>
          <w:spacing w:val="-3"/>
        </w:rPr>
        <w:t xml:space="preserve"> </w:t>
      </w:r>
      <w:r>
        <w:t>is</w:t>
      </w:r>
      <w:r w:rsidRPr="00D61921">
        <w:rPr>
          <w:spacing w:val="-3"/>
        </w:rPr>
        <w:t xml:space="preserve"> </w:t>
      </w:r>
      <w:r>
        <w:t>alarm handling. The system monitors whether certain alarm conditions are satisfied to determine when an alarm event has occurred. SCADA system</w:t>
      </w:r>
      <w:r w:rsidR="00147EA5">
        <w:t>s</w:t>
      </w:r>
      <w:r>
        <w:t xml:space="preserve"> have traditionally used combinations of radio and direct</w:t>
      </w:r>
      <w:r w:rsidR="00147EA5">
        <w:t>-</w:t>
      </w:r>
      <w:r>
        <w:t xml:space="preserve">wired connections. The </w:t>
      </w:r>
      <w:bookmarkStart w:id="143" w:name="_Int_HYz9nrDj"/>
      <w:r>
        <w:t>District</w:t>
      </w:r>
      <w:bookmarkEnd w:id="143"/>
      <w:r>
        <w:t xml:space="preserve"> is currently looking to integrate this technology into its recloser setting program using radio communications systems. This will allow </w:t>
      </w:r>
      <w:r w:rsidR="00147EA5">
        <w:t>TPUD</w:t>
      </w:r>
      <w:r>
        <w:t xml:space="preserve"> to react to quickly changing conditions, conserve </w:t>
      </w:r>
      <w:r w:rsidR="00CA0179">
        <w:t>labor</w:t>
      </w:r>
      <w:r w:rsidR="00147EA5">
        <w:t>,</w:t>
      </w:r>
      <w:r>
        <w:t xml:space="preserve"> and increase customer</w:t>
      </w:r>
      <w:r w:rsidR="00147EA5">
        <w:t xml:space="preserve"> and</w:t>
      </w:r>
      <w:r>
        <w:t xml:space="preserve"> TPUD employee safety.</w:t>
      </w:r>
    </w:p>
    <w:p w14:paraId="080653FE" w14:textId="77777777" w:rsidR="00CB2530" w:rsidRPr="004B0759" w:rsidRDefault="00D61921" w:rsidP="004B0759">
      <w:pPr>
        <w:pStyle w:val="Heading3"/>
      </w:pPr>
      <w:bookmarkStart w:id="144" w:name="6.5.4_Advanced_Radio_Communications_and_"/>
      <w:bookmarkStart w:id="145" w:name="_bookmark78"/>
      <w:bookmarkStart w:id="146" w:name="_Toc135758620"/>
      <w:bookmarkEnd w:id="144"/>
      <w:bookmarkEnd w:id="145"/>
      <w:r w:rsidRPr="004B0759">
        <w:t>Advanced Radio Communications and Automated Vehicle Location (AVL)</w:t>
      </w:r>
      <w:bookmarkEnd w:id="146"/>
    </w:p>
    <w:p w14:paraId="61D7CD5C" w14:textId="3B689318" w:rsidR="00D61921" w:rsidRDefault="00D61921" w:rsidP="00D61921">
      <w:pPr>
        <w:pStyle w:val="ListParagraph"/>
      </w:pPr>
      <w:r>
        <w:rPr>
          <w:color w:val="000000"/>
        </w:rPr>
        <w:t>Because</w:t>
      </w:r>
      <w:r>
        <w:rPr>
          <w:color w:val="000000"/>
          <w:spacing w:val="-2"/>
        </w:rPr>
        <w:t xml:space="preserve"> </w:t>
      </w:r>
      <w:r>
        <w:rPr>
          <w:color w:val="000000"/>
        </w:rPr>
        <w:t>cellular service</w:t>
      </w:r>
      <w:r>
        <w:rPr>
          <w:color w:val="000000"/>
          <w:spacing w:val="-2"/>
        </w:rPr>
        <w:t xml:space="preserve"> </w:t>
      </w:r>
      <w:r>
        <w:rPr>
          <w:color w:val="000000"/>
        </w:rPr>
        <w:t>is</w:t>
      </w:r>
      <w:r>
        <w:rPr>
          <w:color w:val="000000"/>
          <w:spacing w:val="-1"/>
        </w:rPr>
        <w:t xml:space="preserve"> </w:t>
      </w:r>
      <w:r>
        <w:rPr>
          <w:color w:val="000000"/>
        </w:rPr>
        <w:t>less</w:t>
      </w:r>
      <w:r>
        <w:rPr>
          <w:color w:val="000000"/>
          <w:spacing w:val="-1"/>
        </w:rPr>
        <w:t xml:space="preserve"> </w:t>
      </w:r>
      <w:r>
        <w:rPr>
          <w:color w:val="000000"/>
        </w:rPr>
        <w:t>than</w:t>
      </w:r>
      <w:r>
        <w:rPr>
          <w:color w:val="000000"/>
          <w:spacing w:val="-2"/>
        </w:rPr>
        <w:t xml:space="preserve"> </w:t>
      </w:r>
      <w:r>
        <w:rPr>
          <w:color w:val="000000"/>
        </w:rPr>
        <w:t>optimal</w:t>
      </w:r>
      <w:r>
        <w:rPr>
          <w:color w:val="000000"/>
          <w:spacing w:val="-1"/>
        </w:rPr>
        <w:t xml:space="preserve"> </w:t>
      </w:r>
      <w:r>
        <w:rPr>
          <w:color w:val="000000"/>
        </w:rPr>
        <w:t>in</w:t>
      </w:r>
      <w:r>
        <w:rPr>
          <w:color w:val="000000"/>
          <w:spacing w:val="-2"/>
        </w:rPr>
        <w:t xml:space="preserve"> </w:t>
      </w:r>
      <w:r>
        <w:rPr>
          <w:color w:val="000000"/>
        </w:rPr>
        <w:t>the</w:t>
      </w:r>
      <w:r>
        <w:rPr>
          <w:color w:val="000000"/>
          <w:spacing w:val="-2"/>
        </w:rPr>
        <w:t xml:space="preserve"> </w:t>
      </w:r>
      <w:r>
        <w:rPr>
          <w:color w:val="000000"/>
        </w:rPr>
        <w:t>TPUD</w:t>
      </w:r>
      <w:r>
        <w:rPr>
          <w:color w:val="000000"/>
          <w:spacing w:val="-2"/>
        </w:rPr>
        <w:t xml:space="preserve"> </w:t>
      </w:r>
      <w:r>
        <w:rPr>
          <w:color w:val="000000"/>
        </w:rPr>
        <w:t>service</w:t>
      </w:r>
      <w:r>
        <w:rPr>
          <w:color w:val="000000"/>
          <w:spacing w:val="-2"/>
        </w:rPr>
        <w:t xml:space="preserve"> </w:t>
      </w:r>
      <w:r>
        <w:rPr>
          <w:color w:val="000000"/>
        </w:rPr>
        <w:t>area, the</w:t>
      </w:r>
      <w:r>
        <w:rPr>
          <w:color w:val="000000"/>
          <w:spacing w:val="-2"/>
        </w:rPr>
        <w:t xml:space="preserve"> </w:t>
      </w:r>
      <w:bookmarkStart w:id="147" w:name="_Int_7VQ7dYup"/>
      <w:r>
        <w:rPr>
          <w:color w:val="000000"/>
        </w:rPr>
        <w:t>District</w:t>
      </w:r>
      <w:bookmarkEnd w:id="147"/>
      <w:r>
        <w:rPr>
          <w:color w:val="000000"/>
        </w:rPr>
        <w:t xml:space="preserve"> is</w:t>
      </w:r>
      <w:r>
        <w:rPr>
          <w:color w:val="000000"/>
          <w:spacing w:val="-1"/>
        </w:rPr>
        <w:t xml:space="preserve"> </w:t>
      </w:r>
      <w:r>
        <w:rPr>
          <w:color w:val="000000"/>
        </w:rPr>
        <w:t>looking</w:t>
      </w:r>
      <w:r>
        <w:rPr>
          <w:color w:val="000000"/>
          <w:spacing w:val="-2"/>
        </w:rPr>
        <w:t xml:space="preserve"> </w:t>
      </w:r>
      <w:r>
        <w:rPr>
          <w:color w:val="000000"/>
        </w:rPr>
        <w:t>at implementing a radio communications system that will assist in automatically tracking vehicle locations.</w:t>
      </w:r>
      <w:r>
        <w:rPr>
          <w:color w:val="000000"/>
          <w:spacing w:val="-3"/>
        </w:rPr>
        <w:t xml:space="preserve"> </w:t>
      </w:r>
      <w:r>
        <w:rPr>
          <w:color w:val="000000"/>
        </w:rPr>
        <w:t>Traditional</w:t>
      </w:r>
      <w:r>
        <w:rPr>
          <w:color w:val="000000"/>
          <w:spacing w:val="-4"/>
        </w:rPr>
        <w:t xml:space="preserve"> </w:t>
      </w:r>
      <w:r>
        <w:rPr>
          <w:color w:val="000000"/>
        </w:rPr>
        <w:t>cellular</w:t>
      </w:r>
      <w:r>
        <w:rPr>
          <w:color w:val="000000"/>
          <w:spacing w:val="-3"/>
        </w:rPr>
        <w:t xml:space="preserve"> </w:t>
      </w:r>
      <w:r>
        <w:rPr>
          <w:color w:val="000000"/>
        </w:rPr>
        <w:t>GPS</w:t>
      </w:r>
      <w:r>
        <w:rPr>
          <w:color w:val="000000"/>
          <w:spacing w:val="-5"/>
        </w:rPr>
        <w:t xml:space="preserve"> </w:t>
      </w:r>
      <w:r>
        <w:rPr>
          <w:color w:val="000000"/>
        </w:rPr>
        <w:t>tracking</w:t>
      </w:r>
      <w:r>
        <w:rPr>
          <w:color w:val="000000"/>
          <w:spacing w:val="-5"/>
        </w:rPr>
        <w:t xml:space="preserve"> </w:t>
      </w:r>
      <w:r>
        <w:rPr>
          <w:color w:val="000000"/>
        </w:rPr>
        <w:t>does</w:t>
      </w:r>
      <w:r>
        <w:rPr>
          <w:color w:val="000000"/>
          <w:spacing w:val="-4"/>
        </w:rPr>
        <w:t xml:space="preserve"> </w:t>
      </w:r>
      <w:r>
        <w:rPr>
          <w:color w:val="000000"/>
        </w:rPr>
        <w:t>not</w:t>
      </w:r>
      <w:r>
        <w:rPr>
          <w:color w:val="000000"/>
          <w:spacing w:val="-3"/>
        </w:rPr>
        <w:t xml:space="preserve"> </w:t>
      </w:r>
      <w:r>
        <w:rPr>
          <w:color w:val="000000"/>
        </w:rPr>
        <w:t>provide</w:t>
      </w:r>
      <w:r>
        <w:rPr>
          <w:color w:val="000000"/>
          <w:spacing w:val="-5"/>
        </w:rPr>
        <w:t xml:space="preserve"> </w:t>
      </w:r>
      <w:r>
        <w:rPr>
          <w:color w:val="000000"/>
        </w:rPr>
        <w:t>consistent</w:t>
      </w:r>
      <w:r>
        <w:rPr>
          <w:color w:val="000000"/>
          <w:spacing w:val="-3"/>
        </w:rPr>
        <w:t xml:space="preserve"> </w:t>
      </w:r>
      <w:r>
        <w:rPr>
          <w:color w:val="000000"/>
        </w:rPr>
        <w:t>and</w:t>
      </w:r>
      <w:r>
        <w:rPr>
          <w:color w:val="000000"/>
          <w:spacing w:val="-6"/>
        </w:rPr>
        <w:t xml:space="preserve"> </w:t>
      </w:r>
      <w:r>
        <w:rPr>
          <w:color w:val="000000"/>
        </w:rPr>
        <w:t>reliable</w:t>
      </w:r>
      <w:r>
        <w:rPr>
          <w:color w:val="000000"/>
          <w:spacing w:val="-5"/>
        </w:rPr>
        <w:t xml:space="preserve"> </w:t>
      </w:r>
      <w:r>
        <w:rPr>
          <w:color w:val="000000"/>
        </w:rPr>
        <w:t xml:space="preserve">information due </w:t>
      </w:r>
      <w:r w:rsidR="001A1055">
        <w:rPr>
          <w:color w:val="000000"/>
        </w:rPr>
        <w:t xml:space="preserve">to </w:t>
      </w:r>
      <w:r>
        <w:rPr>
          <w:color w:val="000000"/>
        </w:rPr>
        <w:t>the terrain and “cellular dead zones.”</w:t>
      </w:r>
    </w:p>
    <w:p w14:paraId="591AFFDA" w14:textId="54B91021" w:rsidR="002F2680" w:rsidRPr="004B0759" w:rsidRDefault="00AB21D1" w:rsidP="004B0759">
      <w:pPr>
        <w:pStyle w:val="Heading2"/>
      </w:pPr>
      <w:bookmarkStart w:id="148" w:name="_Toc135758621"/>
      <w:r w:rsidRPr="004B0759">
        <w:t>Vegetation Management</w:t>
      </w:r>
      <w:bookmarkEnd w:id="148"/>
    </w:p>
    <w:p w14:paraId="66813E2F" w14:textId="6ACC23BE" w:rsidR="00545980" w:rsidRPr="007636E0" w:rsidRDefault="00545980" w:rsidP="007636E0">
      <w:pPr>
        <w:pStyle w:val="ListParagraph"/>
      </w:pPr>
      <w:r>
        <w:t>TPUD’s Vegetation Manager is responsible for the patrol, work plans</w:t>
      </w:r>
      <w:r w:rsidR="007636E0">
        <w:t>,</w:t>
      </w:r>
      <w:r>
        <w:t xml:space="preserve"> and quality control (QC) audits of the actual tree work in TPUD’s service territory. Circuits are patrolled and maintained on an ongoing basis, enabling the </w:t>
      </w:r>
      <w:bookmarkStart w:id="149" w:name="_Int_ErCZaa7B"/>
      <w:r>
        <w:t>District</w:t>
      </w:r>
      <w:bookmarkEnd w:id="149"/>
      <w:r>
        <w:t xml:space="preserve"> to cover all lines on a rotating three-year cycle.</w:t>
      </w:r>
    </w:p>
    <w:p w14:paraId="63467945" w14:textId="4129BDA8" w:rsidR="00AB21D1" w:rsidRPr="007636E0" w:rsidRDefault="00AD1CC8" w:rsidP="007636E0">
      <w:pPr>
        <w:pStyle w:val="ListParagraph"/>
      </w:pPr>
      <w:r w:rsidRPr="007636E0">
        <w:t>Contractors perform TPUD’s vegetation management (VM) work</w:t>
      </w:r>
      <w:r w:rsidR="00AB21D1" w:rsidRPr="007636E0">
        <w:t xml:space="preserve">. This VM work is </w:t>
      </w:r>
      <w:r w:rsidR="001A1055" w:rsidRPr="007636E0">
        <w:t>quality control (QC)-</w:t>
      </w:r>
      <w:r w:rsidR="00AB21D1" w:rsidRPr="007636E0">
        <w:t>audited by TPUD’s Vegetation Manager. Approximately 10</w:t>
      </w:r>
      <w:r w:rsidR="001A1055" w:rsidRPr="007636E0">
        <w:t xml:space="preserve">% </w:t>
      </w:r>
      <w:r w:rsidR="00AB21D1" w:rsidRPr="007636E0">
        <w:t>of the distribution system</w:t>
      </w:r>
      <w:r w:rsidR="001A1055" w:rsidRPr="007636E0">
        <w:t>-</w:t>
      </w:r>
      <w:r w:rsidR="00AB21D1" w:rsidRPr="007636E0">
        <w:t>related clearing and pruning is field audited. Q</w:t>
      </w:r>
      <w:r w:rsidR="001A1055" w:rsidRPr="007636E0">
        <w:t>uality assurance</w:t>
      </w:r>
      <w:r w:rsidR="00AB21D1" w:rsidRPr="007636E0">
        <w:t xml:space="preserve"> </w:t>
      </w:r>
      <w:r w:rsidR="001A1055" w:rsidRPr="007636E0">
        <w:t xml:space="preserve">(QA) </w:t>
      </w:r>
      <w:r w:rsidR="00AB21D1" w:rsidRPr="007636E0">
        <w:t>efforts are tracked to monitor program effectiveness and overall tree work performance. TPUD VM staff performs a QC audit of 100</w:t>
      </w:r>
      <w:r w:rsidR="001A1055" w:rsidRPr="007636E0">
        <w:t>%</w:t>
      </w:r>
      <w:r w:rsidR="00AB21D1" w:rsidRPr="007636E0">
        <w:t xml:space="preserve"> of the sub-transmission system-related work performed by the contractor. For both T&amp;D QA efforts, all deficiencies are </w:t>
      </w:r>
      <w:r w:rsidR="00695315" w:rsidRPr="007636E0">
        <w:t>recorded,</w:t>
      </w:r>
      <w:r w:rsidR="00AB21D1" w:rsidRPr="007636E0">
        <w:t xml:space="preserve"> and work reissued to the contractor for corrective action. Distribution QC is only on TPUD contractors and consists of approximately 10</w:t>
      </w:r>
      <w:r w:rsidR="001A1055" w:rsidRPr="007636E0">
        <w:t>%</w:t>
      </w:r>
      <w:r w:rsidR="00AB21D1" w:rsidRPr="007636E0">
        <w:t xml:space="preserve"> sample of tree work.</w:t>
      </w:r>
    </w:p>
    <w:p w14:paraId="2AEE44E2" w14:textId="15107933" w:rsidR="00D6670F" w:rsidRDefault="00545980" w:rsidP="007636E0">
      <w:pPr>
        <w:pStyle w:val="ListParagraph"/>
        <w:rPr>
          <w:ins w:id="150" w:author="Sarah Sheetz" w:date="2024-05-21T16:10:00Z" w16du:dateUtc="2024-05-21T23:10:00Z"/>
        </w:rPr>
      </w:pPr>
      <w:r>
        <w:lastRenderedPageBreak/>
        <w:t xml:space="preserve">Contracts are awarded to outside vegetation management contractors to conduct this work. These processes </w:t>
      </w:r>
      <w:r w:rsidR="007636E0">
        <w:t>follow</w:t>
      </w:r>
      <w:r>
        <w:t xml:space="preserve"> Federal FAC 003-4 and State regulations, including Public Resources Codes section 4292 and 4293; they also meet or exceed the standards in CPUC GO 95 Rule 35. TPUD utilizes the 2020 “Power Line Fire Prevention Field Guide” in establishing its pole clearing practices. Contracts for vegetation management </w:t>
      </w:r>
      <w:r w:rsidR="007636E0">
        <w:t xml:space="preserve">are </w:t>
      </w:r>
      <w:r>
        <w:t>signed for one</w:t>
      </w:r>
      <w:bookmarkStart w:id="151" w:name="6.5"/>
      <w:bookmarkEnd w:id="151"/>
      <w:r w:rsidR="007636E0">
        <w:t xml:space="preserve"> </w:t>
      </w:r>
      <w:r>
        <w:t xml:space="preserve">year, with up to three, one-year extensions. TPUD has approximately 12,000 poles in its service area, making the tree trimming budget the largest </w:t>
      </w:r>
      <w:r w:rsidR="000E7668">
        <w:t xml:space="preserve">contract </w:t>
      </w:r>
      <w:r>
        <w:t xml:space="preserve">expense for the </w:t>
      </w:r>
      <w:bookmarkStart w:id="152" w:name="_Int_aUTIkn4c"/>
      <w:r>
        <w:t>District</w:t>
      </w:r>
      <w:bookmarkEnd w:id="152"/>
      <w:r>
        <w:t xml:space="preserve">. </w:t>
      </w:r>
    </w:p>
    <w:p w14:paraId="638D9B06" w14:textId="540D0C86" w:rsidR="00D6670F" w:rsidRPr="007636E0" w:rsidRDefault="00D6670F" w:rsidP="007636E0">
      <w:pPr>
        <w:pStyle w:val="ListParagraph"/>
      </w:pPr>
      <w:ins w:id="153" w:author="Sarah Sheetz" w:date="2024-05-21T16:10:00Z" w16du:dateUtc="2024-05-21T23:10:00Z">
        <w:r>
          <w:t xml:space="preserve">In 2024, TPUD was notified by the United States Department of Agriculture, Community Wildfire Defense Grant funding agency of the award of $9.5 million to amplify vegetation management efforts in its Service Territory.  Once implemented, hazard tree identification and abatement on private property will be accelerated over a period of five years, and shaded fuel breaks installed over a period of three years.  </w:t>
        </w:r>
      </w:ins>
    </w:p>
    <w:p w14:paraId="353CB3A0" w14:textId="77777777" w:rsidR="00545980" w:rsidRPr="004B0759" w:rsidRDefault="00545980" w:rsidP="004B0759">
      <w:pPr>
        <w:pStyle w:val="Heading3"/>
      </w:pPr>
      <w:bookmarkStart w:id="154" w:name="6.3.1_Annual_Pole_Clearing_Program"/>
      <w:bookmarkStart w:id="155" w:name="_bookmark59"/>
      <w:bookmarkStart w:id="156" w:name="_Toc135758622"/>
      <w:bookmarkEnd w:id="154"/>
      <w:bookmarkEnd w:id="155"/>
      <w:r w:rsidRPr="004B0759">
        <w:t>Annual Pole Clearing Program</w:t>
      </w:r>
      <w:bookmarkEnd w:id="156"/>
    </w:p>
    <w:p w14:paraId="74C3D87D" w14:textId="3947928A" w:rsidR="00545980" w:rsidRPr="007636E0" w:rsidRDefault="00545980" w:rsidP="007636E0">
      <w:pPr>
        <w:pStyle w:val="ListParagraph"/>
      </w:pPr>
      <w:r w:rsidRPr="007636E0">
        <w:t xml:space="preserve">The pole clearing program is an annual requirement to clear vegetation around poles that have certain CAL FIRE non-exempt equipment on them. This program </w:t>
      </w:r>
      <w:r w:rsidR="007636E0" w:rsidRPr="007636E0">
        <w:t>follows</w:t>
      </w:r>
      <w:r w:rsidRPr="007636E0">
        <w:t xml:space="preserve"> California Public Resource Code 4292. The code calls for clearing vegetation within a 10-foot radius of a pole or tower on which non-exempt equipment is attached, unless such pole or tower meets certain criteria that </w:t>
      </w:r>
      <w:r w:rsidR="003C2F88" w:rsidRPr="007636E0">
        <w:t>make</w:t>
      </w:r>
      <w:r w:rsidRPr="007636E0">
        <w:t xml:space="preserve"> it exempt from the clearance requirements. TPUD contracts this activity out along with the Vegetation Clearing and Removal Contract.</w:t>
      </w:r>
    </w:p>
    <w:p w14:paraId="16792D7E" w14:textId="77777777" w:rsidR="00545980" w:rsidRPr="004B0759" w:rsidRDefault="00545980" w:rsidP="004B0759">
      <w:pPr>
        <w:pStyle w:val="Heading3"/>
      </w:pPr>
      <w:bookmarkStart w:id="157" w:name="6.3.2_Vegetation_Inspection_and_Maintena"/>
      <w:bookmarkStart w:id="158" w:name="_bookmark60"/>
      <w:bookmarkStart w:id="159" w:name="_Toc135758623"/>
      <w:bookmarkEnd w:id="157"/>
      <w:bookmarkEnd w:id="158"/>
      <w:r w:rsidRPr="004B0759">
        <w:t>Vegetation Inspection and Maintenance</w:t>
      </w:r>
      <w:bookmarkEnd w:id="159"/>
    </w:p>
    <w:p w14:paraId="41D3039B" w14:textId="522B3887" w:rsidR="00545980" w:rsidRPr="007636E0" w:rsidRDefault="00545980" w:rsidP="007636E0">
      <w:pPr>
        <w:pStyle w:val="ListParagraph"/>
      </w:pPr>
      <w:bookmarkStart w:id="160" w:name="6.5.1"/>
      <w:bookmarkEnd w:id="160"/>
      <w:r w:rsidRPr="007636E0">
        <w:t>When conducting routine maintenance that involves preventative inspection, TPUD responds to high-risk fuel sources with efforts to remove identified vegetation, as needed. This maintenance work occurs once every three years per circuit. TPUD also performs inspections of vegetation concerns when either service calls are made, or utility employees or vegetation management contractors identify at-risk vegetation while performing day-to-day operations.</w:t>
      </w:r>
    </w:p>
    <w:p w14:paraId="573E1A10" w14:textId="77777777" w:rsidR="00545980" w:rsidRDefault="00545980" w:rsidP="007636E0">
      <w:pPr>
        <w:pStyle w:val="ListParagraph"/>
      </w:pPr>
      <w:r w:rsidRPr="007636E0">
        <w:t>Future considerations are being evaluated to enhance inspection procedures. In 2021, TPUD invested in technology which utilizes satellite imagery to capture and record vegetation along its rights-of-way and is implementing this technology into its</w:t>
      </w:r>
      <w:r>
        <w:t xml:space="preserve"> </w:t>
      </w:r>
      <w:r w:rsidRPr="007636E0">
        <w:t>Vegetation Management efforts. Satellite imagery reveals encroachments, hazard trees and with future data collections will have the ability to help predict tree mortality.</w:t>
      </w:r>
    </w:p>
    <w:p w14:paraId="74232CA3" w14:textId="77777777" w:rsidR="00545980" w:rsidRPr="007636E0" w:rsidRDefault="00545980" w:rsidP="007636E0">
      <w:pPr>
        <w:pStyle w:val="Heading3"/>
      </w:pPr>
      <w:bookmarkStart w:id="161" w:name="6.3.3_TPUD_Tree_Trimming_and_Removal_Gui"/>
      <w:bookmarkStart w:id="162" w:name="_bookmark61"/>
      <w:bookmarkStart w:id="163" w:name="_Toc135758624"/>
      <w:bookmarkEnd w:id="161"/>
      <w:bookmarkEnd w:id="162"/>
      <w:r w:rsidRPr="007636E0">
        <w:t>TPUD Tree Trimming and Removal Guidelines</w:t>
      </w:r>
      <w:bookmarkEnd w:id="163"/>
    </w:p>
    <w:p w14:paraId="0474551E" w14:textId="77777777" w:rsidR="00545980" w:rsidRPr="007636E0" w:rsidRDefault="00545980" w:rsidP="007636E0">
      <w:pPr>
        <w:pStyle w:val="ListParagraph"/>
      </w:pPr>
      <w:r w:rsidRPr="007636E0">
        <w:t>Circuits are patrolled for vegetation work on a three-year cycle and are maintained to PRC 4292 and PRC 4293 standards.</w:t>
      </w:r>
    </w:p>
    <w:p w14:paraId="7DF20296" w14:textId="33F53532" w:rsidR="00545980" w:rsidRPr="007636E0" w:rsidRDefault="00545980" w:rsidP="007636E0">
      <w:pPr>
        <w:pStyle w:val="List"/>
      </w:pPr>
      <w:r w:rsidRPr="007636E0">
        <w:t xml:space="preserve">Any tree or portion of a tree that will be within four feet of energized conductors within three years will be trimmed or removed to achieve </w:t>
      </w:r>
      <w:r w:rsidRPr="007636E0">
        <w:lastRenderedPageBreak/>
        <w:t>maximum clearance possible while taking into consideration the tree’s health, documented rights</w:t>
      </w:r>
      <w:r w:rsidR="007636E0" w:rsidRPr="007636E0">
        <w:t>,</w:t>
      </w:r>
      <w:r w:rsidRPr="007636E0">
        <w:t xml:space="preserve"> and proper arboricultural practices.</w:t>
      </w:r>
    </w:p>
    <w:p w14:paraId="485A3884" w14:textId="7FEC9098" w:rsidR="00545980" w:rsidRPr="007636E0" w:rsidRDefault="00545980" w:rsidP="007636E0">
      <w:pPr>
        <w:pStyle w:val="List"/>
      </w:pPr>
      <w:r w:rsidRPr="007636E0">
        <w:t xml:space="preserve">Any tree with a diameter at breast height (DBH) of 10 inches or less and that </w:t>
      </w:r>
      <w:proofErr w:type="gramStart"/>
      <w:r w:rsidRPr="007636E0">
        <w:t>is located in</w:t>
      </w:r>
      <w:proofErr w:type="gramEnd"/>
      <w:r w:rsidRPr="007636E0">
        <w:t xml:space="preserve"> or out of the rights-of-way (ROW) can be removed if it is in conflict with the conductors. </w:t>
      </w:r>
      <w:r w:rsidR="00691C48">
        <w:t xml:space="preserve">The District will attempt to notify the property owner prior to </w:t>
      </w:r>
      <w:proofErr w:type="gramStart"/>
      <w:r w:rsidR="00691C48">
        <w:t>removal,</w:t>
      </w:r>
      <w:proofErr w:type="gramEnd"/>
      <w:r w:rsidR="00691C48">
        <w:t xml:space="preserve"> however, n</w:t>
      </w:r>
      <w:r w:rsidRPr="007636E0">
        <w:t xml:space="preserve">o notification or permission is required </w:t>
      </w:r>
      <w:r w:rsidR="003C2F88" w:rsidRPr="007636E0">
        <w:t>for</w:t>
      </w:r>
      <w:r w:rsidRPr="007636E0">
        <w:t xml:space="preserve"> this class of tree.</w:t>
      </w:r>
    </w:p>
    <w:p w14:paraId="006A2ECD" w14:textId="600C6775" w:rsidR="00545980" w:rsidRPr="007636E0" w:rsidRDefault="00545980" w:rsidP="007636E0">
      <w:pPr>
        <w:pStyle w:val="List"/>
      </w:pPr>
      <w:r w:rsidRPr="007636E0">
        <w:t>Any tree located in the ROW may be removed if it is or in the future will conflict with conductors.</w:t>
      </w:r>
    </w:p>
    <w:p w14:paraId="04922134" w14:textId="1F539E1A" w:rsidR="00545980" w:rsidRPr="007636E0" w:rsidRDefault="00545980" w:rsidP="007636E0">
      <w:pPr>
        <w:pStyle w:val="List"/>
      </w:pPr>
      <w:r w:rsidRPr="007636E0">
        <w:t xml:space="preserve">Any tree that is located outside of the ROW and is deemed a hazard tree will be removed or topped to </w:t>
      </w:r>
      <w:r w:rsidR="003C2F88" w:rsidRPr="007636E0">
        <w:t>make it</w:t>
      </w:r>
      <w:r w:rsidRPr="007636E0">
        <w:t xml:space="preserve"> safe for conductors. Location, DBH, and height of all such trees will be provided to property owners within three days of inspection. The property owners have 15 days to respond for comment, otherwise work will proceed as scheduled. Hazard trees are considered any tree or portion of tree that is dead, rotten, decayed, or diseased and which may fall into or onto the overhead lines or trees leaning toward the lines.</w:t>
      </w:r>
    </w:p>
    <w:p w14:paraId="75107A3E" w14:textId="77777777" w:rsidR="00545980" w:rsidRPr="007636E0" w:rsidRDefault="00545980" w:rsidP="007636E0">
      <w:pPr>
        <w:pStyle w:val="List"/>
      </w:pPr>
      <w:r w:rsidRPr="007636E0">
        <w:t>Poles subject to section 4292 of the California Public Resource Code will have all vegetation cleared to a ten-foot radius of the pole as illustrated in Figure 13.</w:t>
      </w:r>
    </w:p>
    <w:p w14:paraId="142E8443" w14:textId="77777777" w:rsidR="00545980" w:rsidRPr="007636E0" w:rsidRDefault="00545980" w:rsidP="007636E0">
      <w:pPr>
        <w:pStyle w:val="List"/>
      </w:pPr>
      <w:r w:rsidRPr="007636E0">
        <w:t>Best management practices (BMP) will be used on ROW maintenance.</w:t>
      </w:r>
    </w:p>
    <w:bookmarkStart w:id="164" w:name="_bookmark62"/>
    <w:bookmarkEnd w:id="164"/>
    <w:p w14:paraId="55CAE69B" w14:textId="4CCC4111" w:rsidR="00545980" w:rsidRPr="002B123E" w:rsidRDefault="002B123E" w:rsidP="004B0759">
      <w:pPr>
        <w:pStyle w:val="BodyText"/>
        <w:kinsoku w:val="0"/>
        <w:overflowPunct w:val="0"/>
        <w:spacing w:before="5"/>
      </w:pPr>
      <w:r>
        <w:rPr>
          <w:b/>
          <w:bCs/>
          <w:noProof/>
          <w:sz w:val="15"/>
          <w:szCs w:val="15"/>
        </w:rPr>
        <w:lastRenderedPageBreak/>
        <mc:AlternateContent>
          <mc:Choice Requires="wpg">
            <w:drawing>
              <wp:anchor distT="0" distB="0" distL="114300" distR="114300" simplePos="0" relativeHeight="251677720" behindDoc="0" locked="0" layoutInCell="1" allowOverlap="1" wp14:anchorId="0AA3559A" wp14:editId="3CD392C7">
                <wp:simplePos x="0" y="0"/>
                <wp:positionH relativeFrom="column">
                  <wp:posOffset>177800</wp:posOffset>
                </wp:positionH>
                <wp:positionV relativeFrom="paragraph">
                  <wp:posOffset>124883</wp:posOffset>
                </wp:positionV>
                <wp:extent cx="5741035" cy="5004435"/>
                <wp:effectExtent l="0" t="0" r="12065" b="5715"/>
                <wp:wrapTopAndBottom/>
                <wp:docPr id="1371829994" name="Group 1"/>
                <wp:cNvGraphicFramePr/>
                <a:graphic xmlns:a="http://schemas.openxmlformats.org/drawingml/2006/main">
                  <a:graphicData uri="http://schemas.microsoft.com/office/word/2010/wordprocessingGroup">
                    <wpg:wgp>
                      <wpg:cNvGrpSpPr/>
                      <wpg:grpSpPr>
                        <a:xfrm>
                          <a:off x="0" y="0"/>
                          <a:ext cx="5741035" cy="5004435"/>
                          <a:chOff x="0" y="0"/>
                          <a:chExt cx="5741035" cy="5004435"/>
                        </a:xfrm>
                      </wpg:grpSpPr>
                      <wpg:grpSp>
                        <wpg:cNvPr id="584798925" name="Group 1"/>
                        <wpg:cNvGrpSpPr>
                          <a:grpSpLocks/>
                        </wpg:cNvGrpSpPr>
                        <wpg:grpSpPr bwMode="auto">
                          <a:xfrm>
                            <a:off x="0" y="0"/>
                            <a:ext cx="5741035" cy="4662170"/>
                            <a:chOff x="1440" y="198"/>
                            <a:chExt cx="9041" cy="7342"/>
                          </a:xfrm>
                        </wpg:grpSpPr>
                        <pic:pic xmlns:pic="http://schemas.openxmlformats.org/drawingml/2006/picture">
                          <pic:nvPicPr>
                            <pic:cNvPr id="1851563037"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0" y="229"/>
                              <a:ext cx="8980" cy="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2020938" name="Freeform 4"/>
                          <wps:cNvSpPr>
                            <a:spLocks/>
                          </wps:cNvSpPr>
                          <wps:spPr bwMode="auto">
                            <a:xfrm>
                              <a:off x="1455" y="213"/>
                              <a:ext cx="9011" cy="7312"/>
                            </a:xfrm>
                            <a:custGeom>
                              <a:avLst/>
                              <a:gdLst>
                                <a:gd name="T0" fmla="*/ 0 w 9011"/>
                                <a:gd name="T1" fmla="*/ 0 h 7312"/>
                                <a:gd name="T2" fmla="*/ 9010 w 9011"/>
                                <a:gd name="T3" fmla="*/ 0 h 7312"/>
                                <a:gd name="T4" fmla="*/ 9010 w 9011"/>
                                <a:gd name="T5" fmla="*/ 7312 h 7312"/>
                                <a:gd name="T6" fmla="*/ 0 w 9011"/>
                                <a:gd name="T7" fmla="*/ 7312 h 7312"/>
                                <a:gd name="T8" fmla="*/ 0 w 9011"/>
                                <a:gd name="T9" fmla="*/ 0 h 7312"/>
                              </a:gdLst>
                              <a:ahLst/>
                              <a:cxnLst>
                                <a:cxn ang="0">
                                  <a:pos x="T0" y="T1"/>
                                </a:cxn>
                                <a:cxn ang="0">
                                  <a:pos x="T2" y="T3"/>
                                </a:cxn>
                                <a:cxn ang="0">
                                  <a:pos x="T4" y="T5"/>
                                </a:cxn>
                                <a:cxn ang="0">
                                  <a:pos x="T6" y="T7"/>
                                </a:cxn>
                                <a:cxn ang="0">
                                  <a:pos x="T8" y="T9"/>
                                </a:cxn>
                              </a:cxnLst>
                              <a:rect l="0" t="0" r="r" b="b"/>
                              <a:pathLst>
                                <a:path w="9011" h="7312">
                                  <a:moveTo>
                                    <a:pt x="0" y="0"/>
                                  </a:moveTo>
                                  <a:lnTo>
                                    <a:pt x="9010" y="0"/>
                                  </a:lnTo>
                                  <a:lnTo>
                                    <a:pt x="9010" y="7312"/>
                                  </a:lnTo>
                                  <a:lnTo>
                                    <a:pt x="0" y="7312"/>
                                  </a:ln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00065433" name="Text Box 1"/>
                        <wps:cNvSpPr txBox="1"/>
                        <wps:spPr>
                          <a:xfrm>
                            <a:off x="0" y="4721860"/>
                            <a:ext cx="5741035" cy="282575"/>
                          </a:xfrm>
                          <a:prstGeom prst="rect">
                            <a:avLst/>
                          </a:prstGeom>
                          <a:solidFill>
                            <a:prstClr val="white"/>
                          </a:solidFill>
                          <a:ln>
                            <a:noFill/>
                          </a:ln>
                        </wps:spPr>
                        <wps:txbx>
                          <w:txbxContent>
                            <w:p w14:paraId="59449AB6" w14:textId="1BFC6E6D" w:rsidR="002B123E" w:rsidRPr="008F17E9" w:rsidRDefault="002B123E" w:rsidP="002B123E">
                              <w:pPr>
                                <w:pStyle w:val="Caption"/>
                                <w:rPr>
                                  <w:rFonts w:eastAsia="Calibri" w:cs="Calibri"/>
                                  <w:noProof/>
                                </w:rPr>
                              </w:pPr>
                              <w:r>
                                <w:t xml:space="preserve">Figure </w:t>
                              </w:r>
                              <w:r w:rsidR="00332B7B">
                                <w:t>4</w:t>
                              </w:r>
                              <w:r>
                                <w:t>. Pole Clearance Requirements.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A3559A" id="_x0000_s1038" style="position:absolute;left:0;text-align:left;margin-left:14pt;margin-top:9.85pt;width:452.05pt;height:394.05pt;z-index:251677720" coordsize="57410,50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mIEV8BQAAUg8AAA4AAABkcnMvZTJvRG9jLnhtbLxX227bOBB9X2D/&#10;gdDjAq0lWb6iTpFNm6JAtg22WfSZlihLqCRqSTp2+vV7hhRl2YmbtA8bIPaQHA6Hh2cufvN2X1fs&#10;XihdymYVRK/DgIkmlVnZbFbBP3fXr+YB04Y3Ga9kI1bBg9DB24vff3uza5ciloWsMqEYjDR6uWtX&#10;QWFMuxyNdFqImuvXshUNFnOpam4wVJtRpvgO1utqFIfhdLSTKmuVTIXWmH3nFoMLaz/PRWo+57kW&#10;hlWrAL4Z+6ns55o+Rxdv+HKjeFuUaecG/wUval42OLQ39Y4bzraqfGSqLlMltczN61TWI5nnZSrs&#10;HXCbKDy5zQclt629y2a527Q9TID2BKdfNpt+uv+g2i/trQISu3YDLOyI7rLPVU3f8JLtLWQPPWRi&#10;b1iKycksicLxJGAp1iZhmCQYWFDTAsg/2pcW75/ZOfIHj47c6QfOTfh9q1iZ4dB5MlvMFzF8aHgN&#10;ilnUWERe0KbDDd374Ho3Mv2msWxPGK73h8D2eveXzGCOb420T/vTcCTTaRzNOo71cERJAiICrWgx&#10;90h5TBZhEjkoZ+MkptUzaLRlusR/xwhIjxjxfORgl9kqEXRG6hfZqLn6tm1fgbwtN+W6rErzYAMR&#10;EJFTzf1tmd4qNzg8UjSfRJPpOBzP/CtBjU5nY7ol7SRlt5XT1ewbsUZeFbzZiEvdIpSBGbb7KaXk&#10;rhA80zRNUB1bscMjd9ZV2V6XVUU8ILm7OLLBSTQ9gZ2L1Hcy3daiMS71KFEBA9noomx1wNRS1GsB&#10;RqqPmXWIL7VK/4bfcA6yUcKkBYk5nOjm8b79gvX44CRdRyMwn2VilIBkxKg4XjhG+eicL+ZYodCc&#10;xZCGfALISpsPQtaMBHgNRy3P+f2NJpfhmlchpxtJ2NmrVM3RBBRpxrpPDnci/KcIRF7XHmqMHoH9&#10;U6nrS8FbAS/J7IFd83EcxuFijFrjUsC1EoJqBkvozp0yJTn7EMP4t2bcCqm9EO8Jkg3hHVn28qXH&#10;exFGffxGx/HLl+nW4U0+eIxRMDKgTVObrHP+Dk+W1xXK0B8jFrIds1Yt8AcdHDPQKdhs7M4b2okH&#10;OrBxztR4oBayp00lA50fmAIsvVfk0Rlr04HaOa+QKF5iCk/eq50ztTjSOVwQvO3R54UjPZ5p33Qv&#10;Aokh+VDNowdqpaZyRs+Dt79zOcfq0+oZZbwBKVue4Dxo/UAZKJOyLaDPKgNEUp51Uf1jy4CJlG16&#10;8Jbdd3dXiv7THkkFDD3S2qUUpHuCyAIBke1WgWN7geRC5KOVWt6LO2l1zEnpx2mH1aoZahGhrH8+&#10;Q/ll/91aY72a5zpMeg3/7TSdtReqnR6aVlILRBus0517wV6eMBuE8VFOJEiiRThxbNGyKjNfbbTa&#10;rK8qxe45taH2r3u2IzW0e01mA53q2vtONrysnGwvDId8pnKpbS2zB1QJJZHEcXM04xAKqb4HbIfG&#10;dhXof7ec6nz1sUH6XbgGxNhBMpnF2KOGK+vhCm9SmFoFJkAokHhlMMKWbavKTYGTIvvyjbxEn5SX&#10;tnCQf86rzllUACt17eX/VBaiOZCeTpIxMpyrC3eUqP+Ue98d9tmfmT2mu0biAK9vRU964GQWR/Np&#10;19j53H/UCcfzeDLzcewbR19NX1hwj6hBe3sG7YrSiKcIdKYwHy5Ektmv97Zz7ovjCYN0m16XOO+G&#10;a3PLFQpRR6vP4FZeSfAccW6lgBHRnpp/joYw6SjY0w+Cox6EZltfScQKyhy8sSLpmcqLuZL1V/z0&#10;uySyY+ksT9EGpOLy0iq5rvWm+dKi13W8JVzv9l+5artXMXjPT9L3GYdKTemg16UMp1ti/PWzjMcP&#10;N5tDuh+Z9MtwOLZxcfgpfPEfAAAA//8DAFBLAwQKAAAAAAAAACEA7n8XEvIrAQDyKwEAFQAAAGRy&#10;cy9tZWRpYS9pbWFnZTEuanBlZ//Y/+AAEEpGSUYAAQEBAGAAYAAA/9sAQwADAgIDAgIDAwMDBAMD&#10;BAUIBQUEBAUKBwcGCAwKDAwLCgsLDQ4SEA0OEQ4LCxAWEBETFBUVFQwPFxgWFBgSFBUU/9sAQwED&#10;BAQFBAUJBQUJFA0LDRQUFBQUFBQUFBQUFBQUFBQUFBQUFBQUFBQUFBQUFBQUFBQUFBQUFBQUFBQU&#10;FBQUFBQU/8AAEQgBwAH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bNHPvTtvzUbPavVPKG8+9HPvTqKAG8+9HPvTqKAG8+9HPvTtntRs9q&#10;AG8+9HPvTqKAG8+9HPvTqKAGUU+jZ7UAN596OfenUUAN596OfenUUAN596OfenUUAMpefenUUAN5&#10;96OfenUbPagBvPvRz707b/sUbPagBvPvRz707Z7UbPagBvPvRz707Z7UbPagBvPvRz707Z7UbPag&#10;BvPvRz707Z7UbPagBvPvRz707Z7UbPagBvPvRz707Z7UbPagBvPvRz707Z7UbPagBvPvRz707Z7U&#10;bPagBlLz707Z7UbPagBvPvRz707Z7UbPagBvPvRz707Z7UbPagBvPvRz707Z7UbPagBvPvRz707Z&#10;7UbPagBvPvRz707Z7UbPagBvPvRz707Z7UbPagBlLz707Z7UbPagBvPvSU/Z7U3b9KADn3pyZ20b&#10;PajZ7UASbfmajbUndqNntQBHto207b9Kds9qAI9tG2pNntRQBHto21J81HzUAR7aNtSfNR81AEe2&#10;jbUnzUfNQBR1LUrPRbGa91C8hsbGFd0lzdSCONB7ucAVg+G/il4M8ZXzWOheKtJ1i+C7vs1ndK8m&#10;B1wgOTXyd+3tq1/rnxG+H/gl7qSz0O82Ty7WwjSST+VuPrtQcf71ejeIv2NPhloXiHwxfaTr154B&#10;vrSX9zJHfDzLyVMMCDKeGGOdv5Vlzu7SW3c15Ekm3ue8r4y8PyeIm8PjXNPbXgu46ctwv2lRjd/q&#10;856c1tba+LNPuY7X/go1q88rfu4bWSWR19F08En8qzp/2zvGvi1fE2uaJrXhDwxpelHdZaLrGXvb&#10;9RzhP7zY+npU+0S3D2Tex9ybaNtfNcP7S3inxt+z7Y+M/C1j4f03WPtb2WpPrl8sFrbuoBzH5jru&#10;3ArgZ496474d/tW+Lv8AhdPh7wdq2teG/Gek6wyQPfaHbyQiCR8jCOyqGwRzwR71ftFp5h7N6+R9&#10;i7aNtfIFx+0D8YvFnxx8Z/D7wXa6HcTafdTLbS3kYQQQxSYLOxOGJyorqPjH8XviN4N8Yw6UPE3g&#10;bwfpUVojPqOqTCa4uJRGC7i2TfIql920bOnel7RdmHs3959L7aNtfIHgb9rnxb4o+BvxE124t9NX&#10;xF4Y+ztBeQ25WCZZJNvzRk9Rhq5bWv2tPjNoPgLwf46vNH0OPwzqcr2o/d5kvZEJ3kgHMQOGC4/u&#10;0/aoPYs+6NvNG3mvmT4o/tFeNdU+Lmj/AA0+GdlpsOsXVpFc3F5q3zonmQibaOwAQrk4Oa6Xwr8T&#10;Pij4D8L+MtR+K/hezWx0G0a5tdX0mRAl6VIAjxvJ+cnh8D6UvaK/9WDkdr/h1PduaOa+Dv8Ahs/4&#10;hN4ak8Zf234JWEXnlDwkyt9uMOcb+uf/AB/3xX2f8OPGtt8R/Aeg+JrOFreHU7RbgQSNuMRPDLn2&#10;IYUKanoglTcdyHWvid4N8O6lJp+reKtH03UI8eZbXV9HHImRkZQnNXPDvjbw54waZdD17TdYki+a&#10;RLG8jmKj1IUk18BftC/YB+2neNqnh668Vaastu0+jWefOukFuCVTbz71f/Ze0208VftF6j468K6e&#10;vhLwdoVvLe3WmNeCaZYfIKmMKTucFxv6YH5Vn7TWxp7JWufoVzRtr4Wb9s/xx4qsvEniPR9Z8H+G&#10;dO0x/wDRPD2q5e9vU6/J6nH054FdV42/bY1dvhB4N1XwxpNrD4r8RXE1k8VwpkhgaEorGMEjO8yJ&#10;tz0rT2sDP2Uj6/20c18naT8ffi1oX7Qngz4c+NbXQ7eS9aL7W+nx7/PjfeQyvn5Txg/7tWPhR+0n&#10;4x8Zj40/2i2nt/wiOn3V1pvk2+z54zLt8zn5h8i0e0Qezf8AXmfSviDxNo/hGxW91vVLPR7NnEQn&#10;vphGm48gZbvV6zuoNQtYbq1mjuLWdBLHLG2UdCMggjsa+FfG/wAetb+Iv7KMfibxHpejaxfL4mFk&#10;Iri0PkKghLA7Qw+bnrmuv+If7R3jT4aN8JNE8K6fpc0et6DZS/YJITgzP8ixxtv+Vfu0e1XyD2T+&#10;ev4H2Dto218ofFb9o34ifBHwr4Z0LxCmhyfEHW5pHkutuLGythIEQtggMT8xJ6AUvwp/ai8QN8at&#10;N8AeKNY8O+LbPVdiWut+HMhEmYEhWzjPI2Hjij2ivYPZu1z6uyaNtfEdv+1D8ZvEknxHj0Cx0W4t&#10;/Cplup7yaEIYLaOSRcBCcSMQuf8AgLVSvv2vPjJP8K9N8e2mj6DZ6DBejTLu5Zd73lxgtnyywMaY&#10;4471PtUV7KfkfdPNHNfKHxY/a/1TTbjwHo3hldJ0XUPEWm2up3ep62xa1sFmHA7dMMST+VO+En7V&#10;ev6x478QeCPEN5oPiC6gsbm603X9Bz9nnaOEy4cHqCB6Dniq9ork+yna59W81HcXEVnbyXFxNHbw&#10;xrvklkYIiAdSSeAK+FNN/ax+NviD4R6r4xsLDQxpmi3yQ31+0I3nftCxrFnoN3zH/aqj+1t8RPFX&#10;xF+C3w48Ryrb2Hh3WIt9zbQOVdr1d4bjPMeFyM96n2qsV7J3tc++Y5EuI1lRlkjdQySLyGB5BFSc&#10;18pfEH42fE74H/Abwfe6lp+kya3qE32d9QjjM1ra2ojQw5VSP3hB/wDHa6L9nX45eIviB40vtJ1D&#10;xd4T8WaWLcywT6astlfKQBz9nkQbl7H061XtFe3Un2btc+i+aNtSbPajZ7VqZEe2jmpNntRs9qAI&#10;+aOak2e1Gz2oAj20c1Js9qNntQBHzRzUmz2o2e1AEfNHNSbPajZ7UAR803bU2z2o2e1AEfNHNO2/&#10;Sjb9KAGUU/b9KNv0oAkZPmajZUm35mo2tUXAj2UbKk2tTtvtRcCHZRsqbZRsouBDso2VNso2UXAh&#10;2UbKm2UbKLgQ7KNlTbKNlFwPGP2jP2ctM+P+i2EcmoNo2uaaSbPUFj3jDfejZcg7cjPHSvK7T9jH&#10;xd4x8S6LefE74it4q0fSSBDYxrIzuAQSu58BQdq7jyTX135Yo8upcIt3ZqqjSsjwO2/ZpuYf2lbz&#10;4nSaxZyaXcwvbnR/JbzNrW4hxv8Au1w2n/seeMPh/ea5aeA/GOj2Ph/U5RKF1jSVubm1x08t2RuQ&#10;OMjGa+tfLo8unywYe0Z8y/Fz9kjUviL8PvCujR+L1k1rRJp7iS8vLFY4L15NmcxxgAY2KF4PG7NV&#10;4/2U/F998UPB/jnWPGGi3V5oksKvY2el/ZYFiRsiOIJgd25bvX1F5dHl0nGIe0Z4L8OP2cr/AMB/&#10;H/xd8RZdctby11xblUsY4XEkXmyo4yx4ONtc9rn7K/imH456x8QvC/i7SbOTVmdnXWNL+1yWZcAN&#10;5YbK5GPkPGOlfTflijy6OSP6gqjTv8j5Q8K/sYav4Z8C/Enw2fFtjfL4r+z+TeSW8geIxzF8yAHB&#10;yD271peM/wBkLU/FfwC8FfDqPxNY2914eupbh75reRo5w7yHAUHIx5lfTvl0bKnkjYPaO9z5w+JH&#10;7LWsat490Tx34J8WR+GfFlhaRW08lxbmSGfy4hEGHXGU4IIPFXfAf7Nmti08Xn4i+ONQ8XXHiS1k&#10;tJrW3kkjtIFfBMixk7d42rt+QYr6A2mjaarkje4e0drHyZ4b/ZJ+Ifg3SV8OaN490O18Ppcm4S6k&#10;0OOS+VW6rudD+W/FfT/h/SBoOh2OnCZrr7NEIjO0aoXIHLFEAUZPPArVwRSeXmmklsROTnufPmqf&#10;sxahfftO2fxYTxBZx2cE0c39m+S/nHbD5eN/3fesmz/ZEvPDPx5uvHXhnxBY6fot+8n2zQ5oZD5s&#10;My7bmHcpxtOWK+n/AAGvpny6Nppckf1K9oz5K0n9j7xn8P31rTvA/jPR7PQtSuBMP7W0dbm7t8f3&#10;GZG5xxxjNdR8Wv2SZ/iR8PPDOlr4n8vxVoLySx6xNarCkxcguDHEAE5VdpHPy819G7KNlHJEftJ9&#10;z8+rjwn4m8G/tufDy28W+JW8Xa4/2WeS+8vYigiQLGB6KFr06f8AYt8RWPjXxfc6B4/bQ/DPiVZl&#10;vLWGEmeSOQlvJcn5duW+91xX1m1hbzTLPJbwtMvSVowzr+PWpPLqVTXUp1X0Pk1v2KtVb4Br8Pf+&#10;Ep0/7UNb/tb+0Ps8nl7fK2bNnXNb3i79k/UfE3ir4W6vH4is7ePwZZWVrNE0MhNwYJAxKY6Zx3r6&#10;U8ujafSr5IE+0f8AXmeJftEfs5J8bJND1bT9WXQ/E2iPm1u5ofNhdNwcKy+xGQaj+GXwa8baH43X&#10;xD4w8W6TqFvD/qtJ0PR4LWHcBgMW8sMPX5fzr3Hy6PLo5Fe5PO7WPm74f/spal4Ms/i3BL4htbpv&#10;HFpNaxGOGQfZC5l5fP3seb2rOk/Y91Rv2cY/hl/wk1j9sXWP7T/tD7PJ5ezBG3Z1zzX1F5dHl0uW&#10;P9eZXtH/AF5HzF4z/ZAvNYsvh/qWh+IrPT/GHhXT7bT3ubqz860u1i+6Spzjq3UHIrqvh98D/F2k&#10;3WuX3izxTpupzX9pPa2tjpekw2trbmRCu7IQPxnoK9z8ujaaOWN7h7SVrHzF4R/ZE1Pw3+z54v8A&#10;hxJ4ksZrrXL+O7TUFt5FjiC+VwVPJ/1dTeOf2SbvxZ+z/wCEvAKeILeHVPDsxkjvmhfyJ92/cCPv&#10;Dhq+l/Lo8unyRt/Wwe0le9/+HPBNT+DHxO1X4T6PoB+JMdt4isndZbmOzBtbqDgRxMhTPyAYBx9a&#10;yPhf+yxqXh/4vw/EPxRrGjyahaxFILHw3posoGdoyhkYDAzhm7c19JeXR5dLkhoHtHr5kNFSbaNt&#10;XcyI6Kk20baLgR0VJto21QEdFSbaNtAEdFSbaNtAEdFSbaNtAEdFSbaNtAEdFSbaNtAEdIFqXbRt&#10;+Y0AWdvzUm2p9ntRs9qkCDbWT4s8VaV4H0ObWNbuvsdjCyIX2l3d3O1I40UFmYk4AArc21xPxY8G&#10;6l4u0XS5dEks11rRtWtdYsor5iLad4icxSFQSAQzcgcHmhspJX1KcPxx8Ht4f1LWHvLy1j0+6jsr&#10;ixvNPmhvVnfmOIW7IHZmH3QBzW54P8d6N46026vNKuJNtnKbe7gvIWtp7OVRkrLHIA0Zwc89q8ih&#10;+EfxCuri68Q3F1b/ANqWevWmt6PoOpaxNfQIIopY54nuGQGPzPPyu1CE2rXW+Gfht4pvtW8ReIdY&#10;1aPwzqWuahbzXGnaT5d3D9lhh8pYJJJUG4t8xYqB6Csrsuy7mha/HvwHeeH9Y1uLXN2m6V5bXErW&#10;8wOyRtkckaFN0qMRhXUEGta++J/h3TfAa+Mri6mj8Pvt2StayiRi8vlKPKKB8l+MYrwvTf2aPENt&#10;p+tPe6VpuoR7bC0tPD1xr129u9tbXEk37u4wHgHzqI4/nA2tn71d1qHwd8S61+zzb+Cb/UI7rWjd&#10;QSySzXUriKFLxJvJSYjzG8uMbVc8nbRd9g5I/wBdjvvB/wARvD/jpr6LS7qRbqxdIri0vreW0niL&#10;jKZjlCtyBxWh/wAJVpH/AAkTaH9sj/tBLL+0Hj/gWASeWWMn3evHWvGJfgJ4h8MX11NoX2XXI7fx&#10;Rp/iGyudV1KX7bPDEHV7SaVw5xHu/dv6cGueuf2ZfGV14Za2N1pcd59g8qSKG6Yxzv8A2qbwwktG&#10;fkaM7clDz1DCi77Fci7n0V4g8TaX4X8O3WuajdLHpNsnmyTxqZBgnA2BMlsk4GK5W8+O3gfT/D+k&#10;6zNrEn2HVZZbe0WOxnkmaWI4ljMaoXUqfvZHFVfAvgnxL4B+EM2l6Xb6e3iL7VcXcen31wZLRPMm&#10;3mESRJHtGN23amEP94V5bq37O/jC58G6PZW9npP9pW0uptZOutXUMnh/7VKjxyRSoB9p8vGW8wZf&#10;1obfYlRT3PpmOSO4XMbK3TKq3K5GeR2pfLrH8K6LcaTcasbuxsYZLiaNzqFqxMmolYUQzzJsG1yV&#10;xgE8Vv7PatTIj8umeXVjbSbPagCDy6PLqfZ7UbPagCDbR5dWNtG2gCvto21Ps9qNntQBBto21Nto&#10;20XAh20bam20uTRcCDbRtqfJpNtFwIdtG2pttG2i4EO2jbU22jbRcCHbRtqbbRtouBDto21Nto20&#10;XAh20bam20baLgQ7aNtSbfajb7UrgR7aNtTbabt9qLgR7aNtSbWo2tTuBHto21Jtajb7UXAj203Z&#10;U232o2+1K4EOylqXb7Ubfai4EVFS7fajb7UXAio2e1TbfpRt+lMCHZ7UbPapfLo8ugCLZ7UbPapf&#10;Lo8ugCLZ7UbPapfLo8ugCLZ7UbPaptv0pPLoA5u1+J3hubUFsL28k0HUHbalnrkLWTuf9gyALJ/w&#10;FzXWeX8qnHynkN2puoabaatayWd7aw31q/yvBcRiSNvqjAiuTh+E+l6TI0vh681LwvI3/LLS7g/Z&#10;s+v2eTfH+SVBWh12yjZXI7PH/h//AKBPjK1H10y7/wDZ4mP/AHxTv+Fp6Xp8bHxBY6p4VZG2u2rW&#10;pEPPTE0e+P8AWi4WOs8usPxB4y0fwzIsF7cbryT/AFdjbqZp3+ka5NZ954mk8YXS6X4S1CGSMoJb&#10;3Wrdlmjt4m+6IyMq0p7enWtrw74R0zwvHJ9ih/0iX5pryZvMnlPq8h5NZuTekfvPYp4ahhoxqYxt&#10;t6qK0bXRybT5U+iScmtdFa+CvibxPqnOmeEWt4z0l1a8WD8fLUM1O8zx63P2Pw2v+w005P54rtNt&#10;G2jlfWT/AC/QPr9Jfw8NBLzUm/m3J6+lji21zxhpvN74Vtb6NeraXqAL/wDfuQD+dXNF8eaRrd4t&#10;gzTabqR/5h+pRmCZv9wHhvwNTeJ/iF4f8G3DQaxqC2syWUl8YljZz5KMis2FB7uorN8QeKvA2uaP&#10;Y/25qGnrp9/aLfWsmoSCANExwrI7kFDk8d6LSW0r+pSxODrLlr0OXzg3deqbaa9HH1Ow8ujy65Gx&#10;vLzwXqFrp2oXkmpaDeMIrHUpmzJBIfuwyv8AxA/wSfga7LbVQnfya3Rw4rCvDNNS5oy+FrZrZ76p&#10;p6NPVMj8ujy6m8s1m6Xr2n6xfapZ2V0s11pdwLe9i2kGKQqHAOR6HNUcZa2U7y6k2/Sjb9KAI/Lo&#10;8upNrUbfpQBH5dN2VNt+lG1qAI/Lpuyptv0o2/SgCHZRsqbb9KNv0oAh2e1Gyptv0o2/SgCHZRsq&#10;bb9KNv0oAr+XTtlTbfpRt+lAEOym+XVjb9KNv0oAr+XR5dWNv0o2/SgCv5dHl1Y2/Sjb9KAK/l0e&#10;XU22jbQBD5dHl1Nto20AQ+XR5dTbaNtAEPl0eXU22jbQBD5dHl1Nto20AV9tG2rG2jbQBX20bTVj&#10;bRtoAr7aNtWNtG2gCvto21Y2ijy6AK+2jaaseXRtoAr7TRtNTeXTvLoAr7TRtNWPLpvl0AQ7TRtq&#10;by6PLoApxzFZMJqG1v8AnleR7T+fFWPtF3H/AK2z8xf79uwf9Dg1pSQiRWDKsi/3W5qv/ZMCf6pW&#10;t/8ArixSgEivHqlozYMnkyf885lKH9asTTC3tZp/vRxo7n/aAGcU1rG5VcC4W4j/AOedxGD+oxVO&#10;bS0mEgmsWh3qVeWzkxwRg8cfyoZrFJNX20v6dfwOB8F/Cnw/rnhXTdYubNrXWL1Deyahps0lpOpl&#10;JfAkiK8AHoeK6BfCfivRYWGj+Lm1BQ3yReIrNbkY9PNh8t/xOap/De/nsdF/sO4vlt9Q0VjaSQXk&#10;eN0Y/wBTIDxwU21N42+Lll8P5mi1TT7y6xYyagZbFd8flpJGhAdsDdmReM9Kwp29mv616np5rzfX&#10;qt+snb0eqa8rWt5Dj4u8T6K23W/Bc11GP+Xzw3cLep9fKfy5B+AeuJvP2oNGs/FX9mtpd4umodkl&#10;9MpjmR++YWAYY6c811118ePCGm2ek3Op3V1psepWMepW/nWcru0bdOI0bkYbNVbzwZ4X8QfFS1vJ&#10;dJsdQ+16ab15WXeJW3BQxGdp+Q9xU1faWXs3bVHpZD/ZntK39p0nUiqcnFRdmmrO/wDV15M5/wAX&#10;eNPh/wCPIY/7Uh1ySPyZbeOS3s5U+WQxs3YgnMSVl3l18L9Qt9Hgls/EDR6VZf2fa7YZsrDgjnjk&#10;/M3Nemf8Kd0Kzk83Q5NS8KzN8x/sO+aCP8YTuiP4pUkej+O9FjkFv4g0vxFHx5cerWJtZvxlhJX/&#10;AMhUclTv+H/BMfrWU9MLP/wb/wDaHO6T4m8L+MNFm8IWbapJHNayLG19bt8gUZXDkfw4XbXgtj+0&#10;Z491RtH1trVtP0G2uv7Jllkk/d3UrDAnIKZbaBzg4BbmvoTxN8UNc8I6LdTa34L1C3uGQpay6XcR&#10;X0DzEHYvBWQZP+xXhvhvxlo/jj4e/wDCP6VrDM0k1tF/YPiC8hsdkiZeX7NwfOWQ8GOTisK137vP&#10;Z2fk/Iyxc6UsKnQhyQ5tE3zNuzUmmlGy+FNWOg03x54x8TfDPXI/E/h24azvNQdUvpLwWogtWlCi&#10;OORDv80P90eneq/wrk13wz8StNg1CS6m0e7srho1vtW3z/a0AVmkQ4YjP7qPzegrz++j8T65Z6Hr&#10;dv8AaLfT/wB499LJuuQiQjzEjmijTMe3bvL8/e61seJL68+Mmk2fifW9Dh0nTV0mG4SWG+ae6nCT&#10;OibwBvRZZN4j8znHNeR9bqJxe6Vuqve54HS59aeG9Qn1zQdP1G4sZNLuLmISyWczAvET/CSODWl5&#10;dfNPwD8XT+H5NPtNc8USahHb6TELfSrGbz082eaQiFUGSxhSLHWvpS8vrXTdPmvby4jtbOFPNklm&#10;bYiIBnLk9K+gp1VJf11ANtG2qPh3xVo/jCG6l0bUI9QjtLg280kOcLIOcZI569q1mjroWoFfbRtq&#10;by6PLpBqQ7aftp/l0eXQGpDto21N5dHl0BqQ7aNtTeXR5dAakPl0eXU3l+9ZPiLxZoXg+GGXXda0&#10;/RYZmKxyahcLAHI5IBYjNAWZobKNtYOofEjwfpMlql/4q0Ozku4lmt1uNQiTzY24WRMnlT2Iq1rH&#10;jbw34f1Kx0/VPEGl6bqF/wD8elpeXkcck+f+eaMQTRdF2ZqbaPL/AM4ovLy3021kubyeO1t4vmkl&#10;uGCIo6ck8Dmqf/CTaN/bE2lf2vp/9qW8X2iax+0R+ckXXzHjzkL70Ealzy6NtZLeOvDC6CuuHxJp&#10;K6Kz+UNSa+i+zM+cbfMztzntW1HsmjV42WSN13JIvIYHkEEUXC1iPbRtqfZ7UbPagNSrto21a2e1&#10;Gz2oDUq7aNtWtntSeXQGpW20bas+XR5dAalbbRtqfZ/sfrRs/wBj9aA1IdtHl1Nt/wBijb/sUAQ7&#10;aPLqbb/sUbPagCHy6PLqbZ7UbPagCHy6PLqbZ7UbPagCHy6PLqbZ7UbPagCHy6bsqxs9qNntQBX2&#10;UbKsbPajZ7UAV9lGyrGz2o2e1AFfy6PLqSZkhhkkkZY40UsWZsKuPWvNvh9+0H4L8b6TNNNrVnoO&#10;qW08kF5pl5dJHJbursoHPUNt3Ajswptpbgk3serbadtWnbfmo2/WkWN2rRs9qXb/ALNLt+tAHLeK&#10;PCtxfXUOr6NNHZ69bLsDTLmG6izkwygdvQ9Url7qTwf4wul0zxfosei60qPCLa8kMYZGKMfJlUhW&#10;BKIQQc/LXqW2vM/2jrWS4+EOtCKzhvJMxKPtEjRiINIAZN6kMMZrCp+7TqLp06Hq0sXSlTVHFw5o&#10;raSdpJdru6cfJ6ro0bFx8J/DlxDYodNt5obG1+yWkcy7xFDgjy0wRx8zf99Vj2/h+DSfiNZ2lvp8&#10;PkrpMrCO3kZOs2TyxP5Zrwf4S+Mo7e88N+H7jVtS0+F0uor3xDb6s0cKyQ5PMMiFAOMZz1r6E8P6&#10;PP4o0WHVdG8fa5qFjMp8iVbe1zKFJHyFoQcEjg1hTrKsk4r8f+GOugsHT53TxCtKLVpRkmr/AOFT&#10;T+86Labf7s19Z/7My+cn58/zrD1j4kWehXEdtHNDr2pS/LHp+m5Ny5/3RkL9WIr4z+Jfxa161mbx&#10;TcatqGoR6ZdfZ5PD11qAX92x2tDJJDt+YujbsDivpr4H/GL4YfEC1tdL8L29rY6tJafarjTPs+JI&#10;iuA4MmPmwT6+9OnifbNqOltNd/uOSmsDSu6rlUa0slyp+d371vJRXqje1LwXeeOtP1C48XyXmjyP&#10;bvFZRabJ/wAg5WGDIJBndMe744HAr5d8N6bodn8Xlk0Sxs7G1eVLK11HXJDe2u6ZSgkSJQE5cbvm&#10;J5ZeK9g/am1K50G+8P2Rmax8O3yTRTxNdN9mvZTjEUsSHeFA/wCWn3Bu5ryvxdrWkeKtF0vQ7zwn&#10;Z6fb6Qsi6Uul3SpcxbxtgaSYfJPg/vBtOM15mLqOjUT3X3s48ViZYmSlLRLZJWSXZLovxb1buc7N&#10;8QtX+GejzaPqrQ6lHNr13D4msWmlkP2SNUi2vtcvFEfMc5VM+9Yfw9W88feLs6HqGoa54ikdNmg3&#10;1wX+22sYI/1pIUmIHIVvuJ/utWHqHhtPC+sX2ueILe+1zT0y0cqxl47ic5ZYriXepGQruWXn5eKx&#10;9DW81aTT9V0rVLPRb60bdDPZsYJFVSdsxcf6v7ypvzvNcdoJOS2d99tdTm6JvY9svNe0/wAC+MI9&#10;T8vUGt9Avv7Oj0+zWOMoEJQtHhA+SZG4PPtXsHxC+Jmj6t8Kf+Ecjm1DS767xbXGm+JIZba9uLTO&#10;HMbsNpY/LyH4+tfPOoeMrf4d3nhu2t9Q/tDWEtZL2ZtQsTbRu6SZczO3zNjZuyo+c969a8ffEzQv&#10;jB8aPBujeX/bGlvaxtD9hj3pOZSGlEkgf/VL5f3cZrei3Tpzd9Xa3ztqR38ztvFHxW8NfD34B6Lb&#10;jVLi3uL3TTZad9lmHn+bGuCTIB8uCMb8U79nPXvGHij7VcSXlq3g23mZIftSzTXs+6PcD5znEnLf&#10;Mf8AZwAtcz428L/DzXJvFEvij+ybrUNKuHhmsfDen+TIk8qhosbcSTgI+8nIHyrxU2ueLtZ+HPwj&#10;s9V8MeMtS1DWLFIkm0PxF5E58ndsMuzYJAMFTgPwK9GlWT5XJ20266F7H03tz2pNvNeJ/DP40+Jf&#10;Hlmv2KHwz4m1CG0iur2x0+6msp7PzBkK4lR0J/4HXeTfEiXS2/4nHhHxFp6/eM9vai+hX6mB3b9K&#10;9JTTV0VY6/bRtrl9L+K3g7XJvs9v4m09brj/AES6k+zT5Pby5drZ/CusWPdH5g+aP+8vIqhjdntR&#10;tWpNtHl0EEez2o2rUm2jy6AItteP/G34da7468cfDmbRplsYdPlv3u9Sm0+G+jtQ8AVN8UpCnJ4F&#10;eybKPLptXKTsfHniz9lzxJpg13SvCd1NJp9n4RtbGJ7y1tnGry/arqS5tkZ1P2ZiJfkMYwm5a6f/&#10;AIQvVPDupeJol+E9x40sfEtppSaampNBs06KGBImtL2R33xeUVaTfGHyWr6c8ujy2/u1HKHOfPn7&#10;W/w78dfEbwdDpvhezsdU0mCI3E+mtdSQXE90rJ5OwKhWRIxubYzjnn+GuT8W/DvUvH3xD1uLVPhl&#10;q2j2KaTfRQ6noscATUr+4tBHPNJcyOH24RYokKYPV9v3a+r/AC2o8s0OGtwU7HxlZeAfGmk/DPXp&#10;JPAF14i1DXNZVrGCTR7aObSIRYx21xefYxIIhIQJFRd/P3ztr6J+FmgweH7e3sLTS/Eml2troun2&#10;scetTKYVCRuvloiuwWYf8tcDB+XBavQttO8uhRsDlci8ujbUm360eXVEke2jy6k2/Wjb9aAI/Lo2&#10;1Jt+tG360AR7aNtSbfrRt+tAEe2jbUnPtRt+tAEe2jbUm360bfrQBDto21Nt+tG360AQbfajb7VN&#10;to20CsQ7fajb7VNto20BYh2+1G32qbbRtoCxDt9qPKNTbaMN70BYh202Zo7eGSaWRYYUXc8kjYCg&#10;dyTU2DXyf8U/iFqFn8WNc8JeIvElnfeFZk86S2t2MDW9uFHmwXD7CreYh+5171hWrKhTdSWy7ajP&#10;pS68WaFZ6l/Zs+sWMN8EEpgkmUPsbgHBPetaPZJGrxsrRsu4SLyGBr84fFXxj8Hr4i8UXOuNfa0s&#10;d2LSz+y32VuNPC7UZ8Da7A8F2Ofu1v8AgD9oT4hePNF8XN4dvrHQ7Ga6t4LDzpgn9nQpHjzI9x3M&#10;P3aIcAjMlckMdGSlKUWktfIqy18j2X9rz4lXHhuax8Nf8Tax0/VrWS2urv7CZtPlicfOCykOJVA4&#10;2/3q8++APgK81Kw1rUW8bt4V0qeWKOwS6hLi5jjj2mUFhkMT95ex4rzf4s/Gn4i614ystF8RTWOq&#10;TWEUS/2HDbs9pqy5JackEbXj+U54zt44+WtxZ/iX8P8A4geLvD/hLVp/7Oilt7uSGK3huLaKaaLe&#10;6xCfdt567T/dB6CuHFV3UcZU5rVXW+3XbzsErJLU/RbZ7UbPapNtG2voCSPZSbDUhjFDMkf32VVZ&#10;goZmxyTgU20t9CiFtoXLssar1ZvlFcf8Ur7T5Ph/4iilks5mKfZES4ha5Rbl8eWrxojMTkqcYqr8&#10;WNS0fXvgv42f+1Gj09LS6tLi8t4zIYJEO1xs9jwa89+Dejn4W3U1hb6pqXia38ldTkubO4ivd4aI&#10;KIpED8NmLMZj5KcGuGrioU6kaT+1t2JPFfi5J4X0vXPM0tYfEGj3NqFg/stWSFriEZkheRcbcOvm&#10;H5z/ABV6d8P/AIya34qtZNYvNWt5vDNnp/8AZl/Fo7CM/bvK3+dahh5kn3lHBAzuPzV5T8aPCp0H&#10;XL7xBpV9rUnh2fWLa+SxsY40ezjuQDcq9u2Ghc7PLXcOe/8AtQ+F/EHhvTbbwr4h1XWtN1bR7kan&#10;LJot55u/Trya4j2E+WmyXy4wrGFgEx5hBbdivKqe0oubp9Xfy818wWpxfxYxpfh+4nt9WsZPESTh&#10;niuod8k/nKUaUYQ/NIT8v/Avu/xdB+xnea5pPjrQfDemLY6es/2jUL6+utNj+0y2KkbwJucLvG0A&#10;YxXnfjDSW1TXtHbRfEGn+Gb6W0tnkiumkghgmwWili8x2ZUO3fz/AKstj5a6Txdpd74Fj8TaTe+K&#10;pLy81Kx3f2hpsO9L2YCJha+Z94W6nzchTg7VNVhrU43vr91ykrKyOs+JXxGvPEHj7WItT1yzuLhG&#10;ktILuxVf9ShO1oZFP7s/3uc+teb6x4y1jXfEmi3mlwrr2m6Te2yJd/2eV/0o8/vIySZOEYZ44qHw&#10;3odhoNnceODfWtv4d1j/AEV9IkuhPc2qbjHIChQZIIzGBzjk1veDdD8N+JvEUc9540m0Ga+0drrQ&#10;9XumjG25ST5hIkeAGALDnqaK1SUqiTWuv9fgD6XDxd8SLhprbxDpcdjcRvdu7x+WJNOafBDhLZzh&#10;VAOPmHWu08G+F9T034Zt4js9J0GS8vLG8h83xEptf7OKjcmzG3zJTEVZM9d3H3cVRsdP0PT/ABFo&#10;tjcw6Xa6fqq/ZpNQurdprSDfATOscauFBbCOqlCd/Oad4s+ImtW/i+bSdD16HVPEVxKsVhc655Th&#10;4pYBGs9xxsDgKuJMddvFeYk6zhFLRvr2/pkqzOX03T7LxtY+H5PFl1JpPgHT7c6VdeIbVfMuEulj&#10;/dx7sH5DuX735rXsXwz8RaB4X1jxd4g+Hdrb6lo76OZXXVsxzIlvnz2lxlpBJKikP615HcfGLR7i&#10;88K2cu3w3daOLuXxAtvYqY5blyhaSK2fMe4bVQcc+n3Vra1Lx1ZXXiSztNFk0m4vrCF7cX0NnHbG&#10;9jmj3pJJHESgKmX96MYLrXq1oxVK0dFvt2/Qp6LQ9I1bwPeaPqXhfUdZ0u3tfCaKLrWbnT286BN4&#10;QRS/cWSISDt2G7/Zrh/APw78V/HC+kl0yztdLtbW9Mt1czRkSRJKHkjkiD8ndnLc/wAWateIPFHj&#10;HR9Lvo7vxhbtbz2n9lXCao3mQ3ttJsAAHJjfB3bl6d66z4X+IvHdvpfiTT9DuL77doOni+trPT4R&#10;JbXTqwXyZJHB3EIF43k9htNefhrOUY1FfVu6/W9r2MtLn0F8Mfh//wAKx8Nw2C30k155MUU09xYx&#10;n7seBH5kYDOoO7buJNc/qXjzxZcSW91C1nY2dtdQxXFytxGLVpI98ksWeWXzU+RSf41xWXD8QL5f&#10;hbH4o0rzPDtj4hmlup4taZhOlw5Ak+zYJ2pw7Ln8q8n+JWsXtv8AEDQfBVnpOoRx3zRKmpakphOt&#10;zTSCT7UOjCIbfLT867sViZQcadHRrV+nl3KufXWox6d4htVGq6Kt9auoZVvLVbmNgRwe9cTq3hP4&#10;b+E1W+jb/hF5GY+Wuk31xaFz7RRuAT/wCtS38aeFdB1CTw3eastv4g0+xF1cWlq0nyoq5wmOGbH8&#10;I5PpWpb+GrTxxHp/ifQ9eZZpLUNaXckazxywtzgxsBx+terVqNU26erVtH0/4J6OEhQqVksRJqOu&#10;29+i2bS7uzt2OBVvF9w2/wAH6h4svo/vJ/b1jayWzf8AA5BHJj8a6DTZvjAtixvdB8MzXA6bbqSA&#10;t9Rl1H51039k+K9P+Z9N0fVP9uzmkspPy5Wj+3tds/8AW+Hdch/695IbpP1INed7Wp9qbXyt+jPc&#10;5Ka/g0Kcl0bk2/xlFf8AkqOFbxB8U18z+1PDv9jxp/y10+xGp7vpsm3f+OVXj8bCaTytV+J0Ph2Z&#10;vvxaloMmnlfobgAV6J/wsQWqr9pt7y3bv9q02WP9VyKtQ/EjTryHyJ4/Mjb78XUfijgUXT3m382v&#10;yJdTFw2w8V/24n+LTOf0nwdf+IIfPsviZdalH/z001bV0x77QavN8Kb1uZ/G3iJpO7K0SD8glZ+p&#10;aP8ACjXppJ73RdHjuN37ydbUQTKf+ukWGH50Wfhvwlatv0bxxrGl56RR69JNGv0jnL1PJHq/xf8A&#10;mR9cxy2hb0pxX5RL3/Co/M/4+PF3iSbb93/TAm3/AL5QUf8ACm7Yf8zN4k/8GR/wqv8AZddimk/s&#10;r4qWd1j5hBrGm2s/5vCYmqRfEvjzTWUSN4J15f70OoT2Lt+DJKP1o9nDv+LD+0MwWnM1/wBupfkk&#10;ePzeJtPtfjNpvgqfUvEy2eoubeC+XVCZFmGcbk2Y2nFeyf8ACnLft4o8SK3Zv7Q/+tXyPr3irVbH&#10;9prwne6n4XvIZLfU95gs7qG5LDL52ElP1xX11bfHTwuzYvI9Y0mTv9u0uYBf+BoGH5Uezp9dPmy5&#10;ZhmDtyyb26J6/cH/AAqe4/6HbxF/3+i/+Ipv/CsdVX5E8ea4sfZWjhJ/MpVq1+N3gG8kaNPF2mxy&#10;L/DcSGD/ANGBa0Ifih4NuGxF4q0mZv7sd1Gf5Gi1Pv8Ai1+ofWsyf2L/APcOL/8AbTF/4V/4rj5i&#10;8dSM392402Irj8Mc03/hFfHlv/qvFGk3W35R9o0thu9ztet5viV4YVlC6xCzO21FXLFj7DFTf8Jv&#10;pjf6qO+uP+udrId36UadKj+9sPa437VCL/7hxX48qOb+x/EO1+9b+Hb7/rnNNCW/MGo5PEHiux/4&#10;/fBNxMvd9Nvopv8Axw7TXUN4qlb/AFHh/VLj/tmqf+hGo21bxJdL/o/h2G3/ALrXl4B+iA1XtJL4&#10;Jv7r/oCSf8WhTt6uP5ST/A53T/iRo11eR2V59o0W+lbakGqW7QFj6An5T+BrqttYereDdc8VW7Qe&#10;IdWtY9N+89jp9vjf7GR8n8sV0EduIY1jRdsaKFC+wr0cNUqVE/adOuz+67+/qeZj6WEp8jw71d7p&#10;O6W1rNpN9brW3dkW2jbUmyjZ7V1nlkW32p23NTeXXiP7QfxQ8QeA/F3gvRtF1BtLt9Yt7+W4nh0G&#10;XWJ98AiKBIYiGwd7ZNNuwkrns2PajHtXyN4w/aS+JegJGNRhXwzqkPhnT9Qk09fD7XsbX9zLPGsU&#10;0pmX7KrmNANx43Nz8tem/wDCb/EPxVr3iptP1jw74Pt/CL2Nre6fq1v50N5PLDHNP5lxvBhiHmeX&#10;GVByVqOeJXI/I9s20bfavHP2mfj8PgnoNrBpkmmyeJLxftEcWpTBI4rVJFWSYgkFj82xVHU89Fas&#10;jxl8UviNo/jrXLXw5Hovi6xh0e71OPTNNtZHewiWJDZyTXAfazzuXxCByi8H+KjnRNnue9bKAlfN&#10;em/Gz4h+Jvhb4y1HQ5rG61zwpeus0txoM8M2owCzS4VY7R3Vo2y+1yT/AKtd4Fe9eC/El34q021v&#10;pNPWOxudPtLuDVLeYPbXjSx7pBGPvgKe7DndQppg00be2jbVjy6NtUSV9tG2rG2jy6AK+2jbVjy6&#10;NtAGct9Z7ph9qh3W7iKZfMHyO2Cqv6E54r5P/bA+C/jX4laXfanL/ZtnpujNvsW0+4u3ml3MMySQ&#10;qPLBA6vg8V5t+1pJ4+1T4ka5OPDd14Rks4PtEWraXqBkh1KC3+eE3EajBcOMoTjHQ0zxV+0zr3xs&#10;+G9rYQ+dtsbSz+16vZt5M51RlJ3RxgjzIcbo5E/2siueVWOsXujdKzv954MvhsWvhvUIbjw3HJNr&#10;1sbi0vtQkjR4DG22ZiqHeoA+YA8n0qv8LbrWNBtWvbPS9Jm01LldPEmpKWhnlc8MCSD8uMjt61HD&#10;8Ybe01pWmt1ms7RJCj30f+lMHJBiwMKQM457UzTdPPxI1i60vw/b2fh/TXxcXVpdTf6K0atlTG7D&#10;cufmyB3rwZqbjP2qsnZ33XZ6d9iHez5tDGuZpNP1zT7wSNZ6nYTtNuZt+whiyMhPVDt78Yro3+Ml&#10;34s8Qat4hu5Lq31DVGjmuo9NVkhEgXbwoPHAWq3xW8F6J4f1S1j0fWJrixv3MreZCN8G1SQq7eq+&#10;4/KvS4Pi/wCF/hd4U0Pwz4caC8ht0knurjy4i8k7kbi2W6gKq8f3axnUTpwnCLb6dNOv4mcuVxV9&#10;T9TPL+ajy6m2ihtq7ctt3V9Ve3UqxDIwhTL/ACrXO+OLizj0W6M+oWdjJDEbiN7hoyylekgjcjJH&#10;b3rH8efFbQPhnqVnH4j1D+x9PuklmjubiFpBLKjJmIFc7ThsgY5/4DXz34g8F+FvjgvibWdUum0/&#10;XNIS6mj1DWLhYEuo2jcW0XD8JEQr7sYO6vKq1ViG6W6fy1W/6Bscv8E/jxp/hXxpq2iXv2WbTdYa&#10;6mk1nUNQmnCq6+ZEskZypYltrEJzTte1zSPAfj6z1xbjSdFaxu4LJ9TWNU097oqVkmjSNzld/Unn&#10;Yrdq+V9P1z+zbG4v7fUJtFkkmjtY9Th+fylb/W5T7x4K4xX0NqXibwrP4f0vTfBNrY+Of7NvYotH&#10;1O8aMOrPGm37XasAw8uXzCrcAbl5xw3DWhOUY6aLrezsTYyfDPxK0ePxxcatqPwzhmtdcig0/R0X&#10;MBl1WMRznOHZysjsmGz0ZRXonjzQdG+IXizwz4bl0vwj4b1qawdL2LSYftT2ZkjeaeY+U4QeUU2f&#10;MScs1O0218Q/BXxEvm/2P4g8RXjDVbuWSGO5WK9beWyCBJDKfVccbcfdrh9c1C8+J32jxvoOnq1v&#10;50lpd3eh2ciQeZdsIfkQfOZ23J0P4fNR9bppWa121Wn3hfW1jn9D03wX4wutNvNcj1LxB9jlke9i&#10;s1MF3f2yybVBk6DcWT5Ac4X+GvUviVqHgfVtQs7jwf8A2Xa6LNv+yWmmzSR3TpCBE6yWzAeVu2ty&#10;AHPr/e8503S9M8D6Xq0EfiZre1TLbN37+CZMh444zzISR5fTquc1i3WteE7fxd9qso5LrWrh32XU&#10;aqUgk52mPc4Rj2/nXmVITlJpJta2trrv+pF38Fjx2+kj1rXtSsrBv7PsX1CS4jsVUhEkB8tWIbkc&#10;da9C+Cvh3VNQs9ag0L7P/wAJEsR8uS6jPkrapvkeaSRgFiWQj5SfvnbXn7efoPiKS8uZrVlsnkmh&#10;iuI28uV09APvZk9+TXq2rfEzS9L8OXh07Rbya1upUt9WsZFkhgiLZzE0gyoPyLtQZA7V6NS+keW6&#10;fnbY1fpc53xF8TLi68RalFBo8cd9bRbo5WkzdQBRiQo4wpyT98c4WsFryS48TW+qauzXWqSyi7mS&#10;TT1uTn7hjkRDiQgBCFJA/wB01l3ml3DfaPs6/ZdUXzFtYmkCzPHksNhfk7RuFegfs5/Eqz8L+PtH&#10;0/UIb6409be6hjudHWKG+/f/AOszIw3dC2MnI7V1U6dOntoirJLQxdL+GI0W8t9Z8Z61JpOi39kb&#10;iSVY83vzlwq+VKB5hBRDIgOUDLitj4U69HcQyPBfWOl6bpmXuvOUAXETNzvGOAfl4J5Paug8O+D9&#10;Em17xJqfiia8s/DulPKk8EMi3V3evKcxwGVnJ83YPvjhEVs+laHgPwDN8Qtc1TTDpLaHouv3ESm+&#10;upvIRBkLBH+5QqMv96XZsrLEtKnZdfPW3oyZPobV1qTLcaLePptnqGltFJFBY3mnmfZctGCsnlrw&#10;SfuJuGK+xPhLJJovgm4updPXwj4T8kf2VodxH5N7ZEbzP5hJOWZ/nQZr4vg0Sb4Ja9Zx3viZfFvh&#10;jTolt5tT0GNmtbMzSOskJkdNzN8v3uM9sit63+OGnLouqaJNrjMqa2NS0uz1RgZkhWB8MhOdhZ2X&#10;GD/DUYWo8OpK10tvkSlY6bxZ4q0zXNB1I3/jLxBrXhe6V30qK88w3SXLwJ5P2ghBth5ZD7tn3rnf&#10;7B8T+H9Y0GbxFNZ+MvEmk24m05bGQTR2oRgQvm5I3AL1x0brXP6x4fna8t7e3bbprWkavO2SeJsG&#10;MR5HzkDcOM11Xw18UWVn4Vmh8Q3V5pdrq8S6PqmjxwgXUsckYUS+Zj928f8ArAsmD83X5q8qpVm2&#10;6ie+voui/MhM7z4I2vjC48c6b4g8S+F7zUNY13WJrqSWS4WOOygWKMee8ajlwSoUEj1Ar6uh0+T/&#10;AISixuIodtrDaTI7rgBSzRkD8cNXyn8P/G1l4P8ABdr4U8P/AGjS4dS1XynlWZQ+xj5SrG7kMJpC&#10;nO78OOa9g/Zz+IWp+JpL7S76+uLyO1aSDyNSt2S9sniwGjmlOFmYls5A4G2vep1qc6bilvZ3t1uj&#10;vwjl7SXs1d8sr+nK7v1se3bRS7dtP8s/3Kd5daCIaz9WtYJoYy0MbNvHzbQ3rWt5dfMf7Tnizx9o&#10;PjqxtPC9xqy6a+no80FnbmaFnMjg7/kI6U72Kpq77Fr4D26zfFz4qKvkwzLNbP5DRrhgQRkgAfnX&#10;t15Y6dtkN/o9r90/vVhWRG49cZFfnzouteM/hzqGsappy6t4futVlR7y5jtWj81hwvJTj6Cuuj+K&#10;Xxlk/wBXqnihs8jbat0P/AKmTTd7HU1UTvCdvnY9k8RaTaXH7UnhO0jtY4YX0+42+XCuGwufTn8a&#10;9yXQbSzZfP0WzuIx/wAtbWFc/Uxn+lfBMk3xDbxpH4tjs9et/EUdu1qL63sZI38tvvA7UAOcelb0&#10;vxU+MkPEmqeJlb/atW/+IqpWb2/BFSnVb0qP73/mbXiCGG8/aq8ExvGskMur7XSReGBL8EGvsxfC&#10;+kf9Aux/78r/AIV+bM3i7WdU8WWepy6heXXiSC4328rKfPWX/YAHWu+t/ip8YJP3cWseJGYfw+Sx&#10;P/oFZadV+BbdRW5J29G0fdkmg6Yy4Om2bL/daFT/AErNvvhz4U1SPZeeGdHuI/7smnxf/EV8W/8A&#10;CyvjV/0EPE3/AICt/wDEVTuvjJ8WbFZDca94gt1jXe7SQlAo9TlKvTt+Bk/avep+L/zPXv2kvD9n&#10;oel+CbDRLW30eGLW4lga3t12W5MvBAx6+9ewN4y8T+DWaPxfobalp6Z/4qDwzG00ar6zWmTLF7mP&#10;zE/3a+H9Y17xr8RLjR9UvY9U1a406ZL2y1BbFt6yocrIJFT5sGvqr9lXxN408SL4mPi+61S4aE23&#10;2VtSjKbc+Zu2ZA9FzVN3siakdLt3sex+H/EmkeKrVrvRtUs9UhX78lrIH2H0cDlT7GtHy65vxN8L&#10;fDniq+/tC4sWs9aRdsesabM1pep6fvYyGI9myPas6PQ/HvheGT7BrVj4wtxjy7bXo/sl1j0+0woU&#10;c+7RfWkcp0fiKzkutDuool8yQqMKv1BqNo/mauV1D4uQ6LayR+IdB1TwvfcKjX0PnWTnPa7h3x9P&#10;+ehSuo03ULLWrNbzTbyHULN/mSe1kWRGB91JFddGyv8AIupf2Ub7XdvWyv8AoO8qjyqsbKMGuvU5&#10;CvtrLvPCul33iLS9duLVZNW0yKaGyudzAxJMEEgwDtOdi9RW4yhVYn5VX5izV5zdfEvUPFN/cab4&#10;D0xdWMJ8qbXLxjHYRMOoQjmYj/ZrJyUdzvwuBrYxv2SslvJtKKW123ovJbvomzc1b4b+HNeuteuN&#10;Q0mO8k1zT49K1LzmYpcWqGQpGUztGDK/Iwff7tcT4q+Gfwfm1LT73xDDpLXlhFBbp9s1Jv3scH+q&#10;E0fmYn29vOD1qf8ACnbzxI3m+M/FWpa4x/5cbFvsVovtsT5j+Jre0v4P+CtFVfsvhfTVYf8ALSSE&#10;SP8Am+TU3k9o282/8kz0fq+WUf4teU3/AHI2X/gUmn/5Icv4w8RfCD4hafNp/iPVPDOsW8q7CtxI&#10;pdQGDYSQYZeR2NZ+j/CH4P6t4h1bW9MhsbzUtXSWK9W31icxzrJH5bgwibZ9w4GE47ba9Q/4RHQ9&#10;uP7D03b/AHfssX+FYerfBnwRrG77X4X0/wAxv44Y/Jf80wadqnl+P/BITyien72Pn7kl9yUfzOfu&#10;v2bfh7deGbXQJ9Dkaxt7p71Jf7QuBdNK8fluXuA/mNuj/dsC/wBziuy0PwbpHhu6muNNs/sbTW8F&#10;q0ccknlrFApWJUjJKJgH+EDPeuT/AOFS6r4ZbzfB/izUNNVef7P1Rvttq3t83zr+Bq1pvxMu9F1S&#10;30fxvpf/AAj95cNst9Sjk8zT7x/RJD/q2P8AdakpW+JW/L7wnlirJywNVVUt1ZxmktW+V7/9uuR3&#10;Xl0eXVjb9KNv0rc8Er+XiquqalZ6PZzXN7cLbwxo8rs391QWY++AM1peXXh/xo8YeGPEi694WvNH&#10;1DWL6w0WTU7WWzuvssMrsJEMEdyrjExCv8ncbhUuagrt2Gc3+1Z4m8W2+k6KnhLVrXTdF1KIrdan&#10;NJ5aWEqtHNbyOR8xEgVo9mzndVjQf2noLXwnrUXiGaz/AOEusYbuaDyY5E0+9McQlCxyYPQMu7PI&#10;r5C1v4m+F/Gvh/R5dF0e4g8XaD5On2NzLvnjuI2YFY3VsPLNgYJxxtrH8LfD3S5NQ1aP4peJpNF1&#10;qKD7Jo1nZ3AKReeX3ySSDI+XPK/nXgvMJRqydTSK0tu2+6tuupF9ddkaP7THxp0f47abpOuar4Zu&#10;vCusNp/lWF9a3nnR3GWBeObbj5M7gnf1rJv/AIoao3wh1TwJpXh3T7iPVbe2aKW3U/aoJHnRGjhj&#10;GfOz5OzIPRvwqp8e/A93qWq6KRHpNxHeWlxcwT6fI0aXskGWk3RZPkkx9B6113gHwv8A8KF8J+Ff&#10;E13qUzeItQsZpbTTrpY4PsFvKcPNGZMsH7jjFZ4irSlTjVn77d2kr2utvusrmjcUk9+xxPwj8TeE&#10;fh3Y+ILvUdJXWfE409bSGDUIceU7HEpkD52kBvlPfbWGmhp8T/ipJb+CYVsF1KKZzZSMI5ISkW59&#10;u75QSdwUCm+ItM8V/F7+3fEtlpiyweHYlivb6OPEl8Gk3ReYB947Af8AgC1vajqWhWeo30OmWLaf&#10;rET2txaX2myB7l74xI0igjCCA/P06f7Vczai5VL3lJd7pPTfa6M27avr0MfxN4M8O6X8OIdblvLq&#10;88S6bOiX1ncR+TGN33UUc8jHzev/AAGpP2ftf+HPhq11mX4gaDPqLXzRTaetrt/dIDIGznnBOAP9&#10;2qml+EdY+JGgeKNU0+60+SSxxqF4t5N88++QxoIwAdzktwtdF4G+G6+IpLrRPFl9/wAIreaBDDbx&#10;QGJlkdJDJL82ewLYFbUpL2clOfvX72su34lU7W13P142U2S3SZcSLuXdu/KrHl/NTlWvpWlNNPVM&#10;qx8M/tpfGqz0H4iWOl/Y4dW0/S7SRo4JoWMf9psQN2RjcY4/vDpXlfhrXtM+Lmg6pJ5y+EY3URHV&#10;4bH7Ul5IIQGikiJLFTJ9MelfSH7bHg2PT/Cvh/WILG3t9P0WWW4hvI455L2KdpBK3l+WDhSFfczc&#10;D/gNfJOh/ELwlF4bWys7Frjw3N591qmmSNFDdIZpAGhErYNysYC7WH95js/u+LiaaT5rbWf47E26&#10;nm+qeE72G8k0SCS3WxgceZLHDLIJpkjLFXjj38nawG3j/dr6S+H/AITXRfhLot/p3h37UuuXG2HU&#10;GsVSTSbtpkRbOQId5Wcn5C2Shj6bOa9A8Sa58NfDfgmPwfpmh/2La3GoSPJfWNwNjrbwkgi6mcZZ&#10;gFHr6bq+fbv4lL/whC+LtMvptO8R6b9nuEuYIyXivEIZRIrDBUFmO8/+zV5c606qUEtHpr53Bvoz&#10;0a6tfEOraxfRa3Y3F9dWrfaL3WbyMJPYOqiFY3kVymQh+Y9Af7tcZ8SZNdtdL8EnSdYm8P8Ahn7R&#10;HcQz6ZcJHMgdkga4wp3Fo0VsFiMDkbapa9r1t4g8N3l74oj1SNbt7dr2eaTF3vlHnTSggBJVclSF&#10;UdO3y1qDxdP4o/Z0hS90+SSzsrgRQtNpcSlZAv7v7LIiCRnlAbdneAi+tYQhyTjK2zt5eqMonoHx&#10;D8H+DdC8AtcCGS41LS9HkXSdPaQg38zXhjl1CYwjDPICsi4I43Z/iNeWfGLU4dN8B/DVZ/B7aTqR&#10;a8u3sbNfIjvIhLGoZlO4xtlfvk+4FZzeItX0Dwvbv9uhtb6O0857G4kF29wpJWNvlBVcA/KM59fS&#10;uP8ADPja717wbpvhLVNQkvLW2Z3gsZlVzBLJKWlkTADZOc4zzXpYdyjGXO7/ANX+7sap9SbUNa1P&#10;xBarqkVxZyX1vNHqtv8AboVe5VmbcR5mCpSJ4MYbqP8Aer0Dxt8erj4jfC238MXGg6Kt1efZXur6&#10;xjEE1xIs7keXGmFwZGy3Xlq4H4ieD7i1XT9E0/zpJvsk1xJ9nXlbQSFkEgA+92xWPcLZaDouj2CN&#10;JD4kiYpJFcQshtYpRuEm8dGGc4FdMKnOm09Ga6PUz9Q0O51DWprGW4aa+VktrFZJCXJVnBWNFBLc&#10;hgO3rXcTfDez0PwzdWWsQw2+oR6ab6y1rT7wQPBvIVxdxkh9vLgIU8w7eBhq0vDPw3v/AArJ4R8Q&#10;Wd1N4X1q5R30zUo7dnhdkD7rrzGcIpweQeg5rsPB/g+3k8H6b4hu10/xRDDrFzFrOlTSS+Zq1tDJ&#10;Bs8yTIUHO3ae/mcntV3UVd6Ii6MP4T6Pe6xqfkaZot9Noa6JFe3cDfObeTyyHn+cgRebGmBk/wAX&#10;yfer2L+wdX+GsNr9iutYtdQvUsdQtdZtbxY7R7ZR82niNSRmMsp8xepXmuf0/wCLPhjR/FniIa62&#10;j2elwNHLe6fNYme9giRh9nsrUAosgUPg7sg9xXD/ABQ+NFl4yj0vQvDtx9hW7tXhhXQYyYYAckDy&#10;SQVeUjLqP9WOnFeRVcq1T3Fptdr53Jeup2Xwp0ZfiVJ4kTT7O+/se4uX0y+vN3yS3hjf7LGw5JyV&#10;XBA+Qbefmry34jeBbjT9P1a6fTYdUkaK0tU1CNT9qWRWCmOHJwXkJZnkwcDgV2nh39pa/wDg7a6l&#10;bxW8N9b3MUCyW3lrD9suPJeMs5ALSQjavpXL/Dv4haT48+ISy6nu0/Vob1P+Ec8NbjaWKyAFv9Kk&#10;wQsTEtGUHJ3Y6VVKFak20rRXTf8AyCKaNzS/FV/oPhex/tvT44bNpfJjivo4o3g2lNqySYDSwkL8&#10;z8lPpXSeLvDf9qeD4fH+jWsOn60Ls2Wq6HYtIQ7rzBJDvL+djehcjAG1e+6vJfFF5qWu/EjWNN1/&#10;wzqVjHpWqvex6DqWoMltoMc8yM4cMgYqSV544616pdeKPEmi7fDGnaTpayeIX8rVp4fMknvIbeGX&#10;MARz5UcUSb9w5J6/LUOD9rGz1evl6WJtZvzNb9nfwz4Y+JnizS9CsJtW0m6tntNVuJJofPg1F7cb&#10;rhZH4Kt5jfKc4A92r9DLezsf7WjnKxrqGx/L+bDsjEbzjv0Wvj/4X+A/H/wl0+41PwX4g0HUPDNm&#10;sd74g0pY9jxOscbyx20kuRhoxkNkD/x2vq7w+o8SahofiSzWRdPudPaULcZEiiYRsg2HpwOa9yFl&#10;Sdlrp+Z14ZL2jvKytL56Oy+b0Ol20basbaPLoKK+2ncr0aptgpPKFAFHUtNt9a0+4sr+FbyznXZN&#10;BMu9GHuDXIabo978NYfI077VqXhkZb7M0hknsh1OzP8ArE9uo/2q77bRtFAGdperW+uWMd5ZXS3F&#10;vIu4OrVcVpNy/vGrB1LwrJb3U2p6FItjqD/NJA3EF0f9sfwn/aH40vh3xdBq11JYXkMml6xDjzLO&#10;44/4FGejKexFAHxVNo9ppP7WngtLOFbdX1redv8AEdzmvuy4s4rr/Wqsn+03X86+IdW+b9rrwP76&#10;x938Xr681zxsFvl0fQLf+2tadd2yNv3ECHjzJZOgH8+1SrnRVWq+RY17VLLwjZ/a7nVprONm2pEz&#10;eYXc9FRDlifYVy+peD9T+IU1rceJ7fzNHt23x6K0nltK/ZpgMj/gGfr6V0mg+BEtdQXWdZuP7a8Q&#10;BTsuZFxHbg9VhjP3fr1NdRs9qZhc523it9NhWCD7Zo8aLtSKPmFQOwAyoFWI571v9XcWeoL/AHd3&#10;lv8ApkVs7PeoLjTra6/1tvHI395l5/OmF0U/7SaP/j4s5rfH8W3ePzXNSW+oWt1/qriORv7u7n8u&#10;tO/sow/6i6mt/wDZ3bx+TZqGbTbi44nhs75f70i7H/Pmgi5JqkMEmn3Edzt+zuu2Tc2BjPeuF1j4&#10;Q+FtWvvto0v+ydS7ahoszWNz/wB9wlc/8CzW9r2kyyaPcQW9veW8hUYWOTzI+oPQ5p326XzP3V5a&#10;zN/cuFML/wCfwrqo9S6luSOvf5ba/P8AQ5FfCvjjw+y/2T4st9et1+7Z+JrX95j0FzBtb/vqN6mu&#10;fHmt6Czf2/4J1SO3XrfaGy6nD05JjXbMB/2zNdh9unjX9/Yybf79uwkH6YP6Vl+KPFlpofhXWtUj&#10;k2yWNlLcJHIpQ5VSRwa6b2TZlTputUjTjq20l6vQ8zuvHGjfGvxU3hiy16Oz8O2iB7+JpPst1qMj&#10;f8u6xvtdEGPn49q9gsdJt9Fsbezs7WOzs4UCQxQrsRUHYAVw/wAPvhrod/8AC3QbDXNJ0/Wmmtxd&#10;3DX1us26aX9475YE5y1XpPg7p1q3naBrGveFZOy6XqDPB7Zhm3x/+OVlT25nu/6sevmlZKq8FRdq&#10;dNtLzaunJ923rreyslojsNtG2uN/s34j6H/x76p4f8WQr0j1C3k0y5Ydh5kPmIT/ANsxUknxA1PS&#10;YVOt+B9etf78ulrHqca+/wC5O/H/AGzrW541jrttO215XqX7Tngqx8SaXo8cl9cSXjKkk/2doUty&#10;x2qJElCuOfau41Dx1pWm3k1pPHqTSQtsdodLupEz7SKhU/gaj2kdddtz0p5VjoRp1HRlaouaLs3d&#10;XtdW6XNrb6/LVPWNFsPEGn3Gmanaw31nMm2a2mwQwPqP5V4n8bJ9S8d674Fu/D+oXVtpeh6xbale&#10;6fdaPqCGcpIPm3onO2PfiM92zXN32i3mm/HS88f6YusX0MupNP8AYW+3QLLbjThFGrp5BXAn3fJ2&#10;DZqXOO1wjl+PptTjSmmtdIyTTXVNLRnrHhi4ufhz4ot/CGo3U15ot+pbQr64bLoV+9aSMepA5Q+l&#10;ejeWa8t+LWuWPin4X6xfWa3lvfaGsWqxPcWM0GyVGBG0yIuf4hxXze3xQ8VePPGEnifQ/iRdaH4P&#10;t9TEWlSapbrvnMyhZ7fysbpYoj92Q9P+A7q5qmJp4ZN1Hp/n0OzM6TlRp4urHlqSbjJNWvJJNStp&#10;a6km/NN9T7chkjkZvKkWTY219rA7T1wcV83+KvgH4j8J3HirULNv+E68O6q0l1ceE5sB5ZWk3+Yh&#10;OcMp2429fTNcP+yR8cNM+Hfg3xdp/j7xEv8AwkUGsztNBJgyZVcqcrlmyE64x92vcvCP7Vnw88Re&#10;D9L1y91hdBa90/8AtM2N9u8xIBL5TNkDawD8ErWlSnSxNLllqnZ/8H1Pnmr+h8GfEbw38ZvC/jzU&#10;PHw8DLodnogtb2SOzbZCsRidU3hSCZNnBI6GvOvEGrT2PjBrjW9DXVtPgQ3HlW80kw8qRk2TtLgb&#10;gC2Bjvwa/Tj4qftSfD/4Z6DHqN9ef29C/lypFpqrNujYn96mcBlTbk46fWsvXPg38H/iRq3hfU5p&#10;tJkXdNfJZrcKDex3K427AR8nmfNhR99f96sXgqOyVrfkHLG2qPzI8UeLvDa+MpJNLttSm8BvfQS3&#10;emalIXkSRfQn5sEBh/la9T/api0zWtem1yXV92n6nbxS6LZqpHlW5TBUcYLAbec9K3/H37JHiD4e&#10;ePtWv/EWj33izwPY34t7K5jY7praYBIFLrlgVLqDkYJX/arznw/4g8Q/CS/1jQDo6za1dO0ML3EK&#10;vdW8cWUIEb5aHkbxjtzXlYnCypclSF3y6bq7211/F9TOask10Kfw61vUPDvgG6muPEOzT31C0XVd&#10;DC4na0IJSYlsDr8oxzjrXIeI/E15qE19Pb321ZJlhRYY1R0hwQDgD5eN3Suv+IN1qnxEW21u00eR&#10;tT8QJHosSQxr5d2kajeWwo/feZsII6Cte1/Zr0/w/Y6tZ+JPEUek+Kk0qeW0WxYzxtKo3mK4ft+7&#10;DAbazl7CPLVqaN9LX17g1He9vI4nSviT4f8ADuhaPFpGjf2VeWqi21C5bEnnyA584Hg5H8ORxurK&#10;1T43azqetXd5q6zavdPsjS4uDlzEowgPHpXG/wBkHVtUWCx8zUr533mONfkcBdzY57AVNY6c/ieW&#10;4nur6yheIiNVupGjbaOmAOMV3RwsG+dq9+//AATaME3zPr3P3u2e1Gz2qxsp/lqrKD8rN0X+9XtC&#10;PjX9oLQfB/xU8SafpXhjWPFGpeLPGFrJ/ZuoaPqTSWNnEkvlXGYi6L5R2y7sf7VfN/jr4VxXXgvR&#10;5dG8E2MeoaTqUun3epNMwN9K85it/wBzsDbv3bY8vINfeXhfxZ4Ts9Z8ZeMdL1DS9c0XR7S3sbHS&#10;vDtiHvrAeY5uFMYAfMsrZwODtrtvGnxS8KeA/B+k+J/EnnabpdzLH5C3Fi3nRTOpZd8eC0bfe+lc&#10;jhzJtuwH5k+C57bX9DkhtNL0/S9a0++/s+6nuow4fbGVA8sgIrNI7Y4/h55qW90/w58OfDMcNxb6&#10;pN4q1LTbVp9Dvo1ksJZRK++eGQ5+XCoAp77s12/xQ+KHiDxBoOoa3pXh9dNtdYddQ1bbYgR+fAyL&#10;5ibSPL3JPFvOf3nmU74naTOvwd0nxPp19NqGqeJLEWuqIyxTCKJQjymPy3yApZf3ezPy8+teHUiq&#10;VRJu6dltb8TKx5T4qaK48JyS2FxeSTajsmWC+hx5oSQ4kjfhYmGWRlXt2r1jUvDeuw6h/ZXhzxNp&#10;OsLpsVtcvpVneQWun2e8DItnmkzIY04flCPWvHfhj4NsJLG6s7ia31K+mmha2gaQxugBy5QnpkcH&#10;Heuo8Wa4dPkjNlo91p7a951x9sbb5/mGQFPn+b5PvZTk4/3qym0k6KV3fra2vqF7aGP4o8P6uvhn&#10;XrQaW00f7y6hnhjhhuGuXkKvIkaHcIsDAQfx15z/AGP/AMKt8TQ2nibTbrR9ciljuzEqxvNbx+WC&#10;DyT8x7hhVjxZrXiL7VZ3s9xqGjw36hIFhWSGBoo5SP3WMZUSLkADg7q6Lwv8MbDxR4iuJdd1iHwv&#10;p+j2sM2pak0YuXnik3gXSRZ+YYMBfnP413UaTUXGXXsaQjbTua1p480x/ixG8el3Vqtwkauu77K8&#10;GIiZVuI1QLICf3nt1puueIvDHib4hTNPZ2+pWK2iL/aDTSFEjMIC7duCWDs2Tg89vlrida1SXxBr&#10;UniO81S+1ia7vfsj3bSbJp49qRK3HselXtL07TP+E9s9KuGm0PT9k1v56xi7nWFc5lkVcLI2Tztx&#10;gLTdFKSqLdaeVugOFrNHeeC/G2j/AA9+GN5YapCt5Z65qEj28DSfaZ9LS3mgeJjkmMAncH+TL7em&#10;K6T4Ya8fFENrbXv27T2WJLe0by1h0mK1G9ppZX4/emReeP4qz4/CfhCHw3o/jC01TR7W+e6mtbLw&#10;/JIJ7qUxQg/apifkOcMyx9i0f3iuKy/DPiC40GPULOzuptWa4h+z2TWLKY7dCuN0YcBlm9VPUe9V&#10;WjKceVK991cGtkeZfFrwXqGi+MtLvhdtrmm+Icz6bdxzGfzgsnltHu2gyGM7lDgYPbNe0/Duz1L4&#10;b+NNN+IGh+DY/D/hubSRYaxY65NzaCZTC90jysHCs6ZQ5z8zAVva58P7LxF8PfDN/c2Nnq1n4dur&#10;by54ZBHtQRvJLZyRqm+MA8tIPky38VdB4o1SwurfS7fWLiGbVI4raWa2aGC1git1XfA3kplYXXc2&#10;TlB+LYqZ1lClzU9lp6fh5hJ2Wh4H4bj+F3h/xxb3up2ureKPDbfavO0PRZP31uOQjCRuJE/HOGzm&#10;uwum0jwr8To73RNWVdW1S1NpZQalZ/aX06IYELGR+FYkYc9UrlfEHw9XSfG2jy6N9ns9LvU/0++m&#10;ZnSCJmyxkTPmKMLjOOelUdam1G1+MlnZWWrX2m2MbRQCSS4OFDsCw3gcqxqqf7ykqie343727F7r&#10;c6T4qfEVf7c03VNEutU0O+8Q2sU2qabNJFPCrJGIkkEknJyVZwJfuV9AfCn4V+MvjV4X1DxbqvhX&#10;T/B9xZMVa2aGVX1cpEi+dGSSYyURomI4k3Zqb4B6h4K1j4zeIvC+saboMljd6alpHp83k+RKz7Gd&#10;d7nIISNnwPzzX3N4d1TS9e0e3vNGvLfUNL5igns5A8LBDswhHHBXFb0aVPEQd1o+mzVttjLdHmf7&#10;N/hmTTfhHprXE0jW+pM17DbTW/2Z4I3JPluh5/PtXo0d61r4m0/S4ljjs5rSaUxqv3ShjC49B81b&#10;Hl/3qjX7EurW6SeX/aBikaHcvz+WCN+D6Z2101I+zpKMXtbfrqdmGspu6urS0+Ts/k9X5Fry6PLq&#10;XZRsrnEReXR5dT+XR5dK5diDy6PLqfy6PLouFiDy6yfEHhXT/FFusF7G3mJ/q54W2TRH/Yb+nSt3&#10;y6RYjuWi4WPz38YaS2sftReE9J+2TWvmamITcw8SKCSCQfU192eG/CumeEdLjsdLtVtbdOvzEu5/&#10;vSOeWPua+J9SX/jMLwSNvXWz/N6+8tpoRpVWq+RD5f1o8v61Ptaja1BnYg8ujy6m2mjYaLsgh8o0&#10;bKm2GjDe9GoGP4iupNN0W6uINvnIoxu5HLAf1ouLVJNyvGsi/wB2Rc1e1T7PDYzG82/Z+N+7kdeP&#10;1prRndzXTR6/IJ25Ura6/Pb8v1Mn+xbZfuRtCx/54sU/lWT4s8Jz+IPC+saULxmW9tJbcLcKH+8p&#10;A54NdV5dHl10tXVjOlUdKpGpHdNP5rU8t+Edw3iL4c6LcGxj+1QRfYrpbeQwyJND+7cMOOcrXYbb&#10;i3XcLi+h/wBm4jEw/Nef1rlPEVrdfCbxRfeK7K0ku/C+p4fXLO1XfJaTDgXccY6gjiQD616LpOpW&#10;WvaXb6npl1HfafcpvinhbKOD6Gs6b05Xuv6uevmVFTqPG0V+7qNtPs3duL7NdL7qzW5jx6hM3CyW&#10;N0393zDG/wCRzVr+0Hj/ANfY3UP+0qiQf+Ok1N4mv7DQfD+pavqkbSWOn2sl1P5cPmP5aKWOxACS&#10;eOBXgGj/AB21jxN8I/DfifQ/D9j/AG5rHipvD8ljHfSJDZqs0oySSNz7I19st/wGtGzxrHouvaH4&#10;W8ZfEi1/tnTdN1SSHTC8bahCC6v5wXHzjng9DVq3+C/hfTWaXQ477w3Ic4bQ9Smto1J7+Wr7P/HK&#10;wfhP4ul+KH/CO+I5fJt7rUvDQu5tPaSO6+zl5wQpdcdueea9GbRZFbP2OFm/v2sjQmpj1fc9DGVJ&#10;NUouV0oq13dK927drvVnL/8ACF+NdJ/5BXj5r6MYxB4k0uK5/wDIsPkv+eab/wAJF8Q9J/4//Bun&#10;65GM5l8P6sEfH/XG4RP0kNdV5dxb/wDLTULf/roqzp+nNU9Y8XW3hfS7jU9U1TT4dPthumlm3Qso&#10;9MHOSfQVV0tzhp03VkqdON27WVrtt6JJLqeX/Gj4qwf8Kz1TT7zRde0XUtTT7FDFqWntsy5G795G&#10;XQ4G48Gvgn4geGfBmveJr4+EvHmoat4gimK2cUzQi1uGHmNKwkUokHHMcQ5O1s81+gP9uXGpTTfE&#10;/wAS6ZeafoelWzf2HY+X50ib+GuZIl+fceigDhK/OTxn4b0X45fFDXrxNJj8G6XZ2kmpX+oQwtCt&#10;+gk2CaKFgFBJ2jggZ3f7VcNblcZVKm33v1se1j1Tw2Hp4HdwblLW6UpWXKu9kldrS7dtiC4+HXg/&#10;wl4W1y5udVuNS1a6ljax1+zmeGGymYHbCRyZCH27umK6n4T+FtC8G+H7fXPHmuX39tW2ny6Zo2iy&#10;QmZPs0qyAy7UJbysM3UCsCz+E3wyOo65pWpeItahs1iSWwihkTzFOQjTS9UIL7R8vNO0Xwv8S9e8&#10;OeINZ0NrO/h0BodJ829URz3W1XVfKB/1nyccc5rwFWnySUKr6Nt6aaJW00u9z5xN2sn/AMN0Oz1T&#10;RfAmk+D/AAvoc82pXmpajpMUv9oX02U06KReI441O1uvz5615pY/DnxTJ8QLG88PXNj4m03wr5Fx&#10;9rjmxbuiMJBHgnhgGYYHFcHa3viHVrvSYria+uNPd/JFrIv+qRcJIzlM+WA5xyOnNel6p8TrTxR4&#10;kXSvCHh1tNtZYltLfT7XcJmlAHL4xlR61o4YnDS9one/d3S/ILVIO+59cftYftWQWPhTTYPB90t1&#10;/acVvqGleIdLuFkjivIZgz21zGPu5Q8e9fBXiTxVq3xO8VXGqT6lqV9qxsZJbmWNmmcYYlo84/dg&#10;Z6Dj+VehfD34O6XpHjzxRpPi7RtS1BQizWWv+H/39pp0xKs0jxsQLmNc4dME16Z4p+I/gr4N+HrH&#10;Wvhpqmlya1qqSzaveWsYm+VJ/LMSAgbUIGQhH92u7EYtOCdP3m7LfZtXu+22hpNrl0/q55Hp/gN/&#10;h34X0nWdZ8eR2PiifzNX0rSrNRdQQYjBEkpB/dynaoxjpWTf/H3UfF3imfU7z7Hb3GpJDav9hjA+&#10;ZoyON3Cg7sN6Vi+HL7V/F3xGt/8AhF9Pt1vL2fzZLy8t5LuOKN2GBIpR/lB24wParvxQ+HP/AAhf&#10;hy4jlm0+8uLi+KS6vdW7Q3bSRgrJDFGXG2IH73mRxnPsrVMML7X362r9ErLt6DVNz1fyPR/iZ8Mv&#10;A1r418L6jomqN4Y0GOxltdRg09fPa28ofejlf/XNIWYZwPauQl+D/hfWtS1LUdL8RRXunXFyzQ/2&#10;zcJBdpwCRIvQnJzuXg1xXh3Sr3W4rfS9LkvJJoUKRyQ/clkGH8rcPlRvugE/nW7450pPCGtx6dri&#10;2N9c/ZIZUkt3AjRGXPl5UYLKdwb3rnc68JKLnrrpZd97GMp1Iu1z9mviFHqK+A/EUmjyXEOqJYyt&#10;avZxrJP5gUkeWjcFj2r5t8E+Po/B/wAO/h7cazofiDw7Jo+t20Ul1rkjJJqX2q3naWRRli2T/wAs&#10;/X+7X18sNfMf7RHjq4vP+E68P+KPAdj4m0XR30240u2kuJo57wT+YDLG8YLhwVZRjA7E/NXvVO97&#10;GrOD/ao+Ifw88VafcWZk17w/fPZR3s2q6DHBGdSCyI32SSQ/MXhfbLg4/wBXjNeC+CfHkPw317Rf&#10;DWq3moeLPD9vdjxRBeXWpT6RJLKtukixXAk3I20LiMK+CW64avatF+NHgfUm8VaZL4fsfDLf2ZdX&#10;V7LDD5eowCDy0jtDK+Y2Zok8p8EH5v4jXjfxG8YeFfjt8TbHS/7ehmvrO6vZpLnUphdWn2QRvKlr&#10;ZSQou4KA4GcHLL96uSpLepfTyEbH7QXgv4d/E7wfovjPwT4ktfCeny29vd6r4QjmLva3NwyDz/s4&#10;OPlB+fy/7q8V4R8UvGXjzQdQ8K+HNdt/7Fh0GJYtGvPsbQTeVnPnSHeSWlG0vGcj7vFfQ9x4B+EW&#10;veAdSi8KyXlxNY6TI8H/AAl0l48Nna4RmuLSMICHaU/Ll+u7hkrJ/Zj03wd4m8L+LPhf470e4jut&#10;St0u4ryHEht40zI3lyP8sE+SnHR/lFcn1ilUTk1a3l5f8EaseO+D/ideafD4klvtLjj1ofZ7fUYL&#10;y3kM+HbYxiII8hslXyU46Yo8eaLrNt8SNJsvE+oahDot3p8WqwKrLsgtXhxmORf3ZI2qhK/x8da7&#10;rT/gdpNndXnig6trFxqFzqH2STSb5op724ifJM0kangJmLkEn5cgV13xJhtNL+Gfw31PTtNhXUNO&#10;lbwffxNHdTwqoHmqzhsgn+NhH/G3H3cVE6tOTVSCvuvn0/Iv3Zq66HK694P0vxtpfgm/0fwHfL/Y&#10;9lM2qqsd1JZM9uxkeObL5RpIxh5Mjncf4a2PjF8D/AdxY+Fx8O7q6tbG9eS31XULzUoxpksRAnDS&#10;OoZYNwkUx5PHdF6tT8B/FzVPD/iLxRDqPiKSOxmm/tB7nRY4y7hY8JOZZQyS5DOvlEg5Zq0Phb8d&#10;B8J7HSfAn9rLeeD4JTqeq2c0KlrxHO4W4xuBWQviRTk4X+H5a3hXjs1r6X/rcy57HnOuNb3lraz+&#10;IdHmtbzw5cS6bqkVn9nR5dkJ8rYozGc/LyP9YOlczDo+jrJoN7b3Fjaxy6U6yWm5v3DiPzMxxkFu&#10;SydzvLY/vV1GpaXLqWreMNEDSaPazWLfZ9PbE/2OLz/Mj5TqQJXXbjpWVoHwl1r4ueIPF1n4Otf7&#10;Xbw/HaQ2SxXUMU91Fb5jYQggtK7jfJiPj1/hre6lZrqb3TV++3yL8fhvxJ8WF8ReI9K03TfsNnaP&#10;Nql5JJDIbMStjzZS7oInAR9mB04xXfeD/E1hptn4kv8AXLrT5rNFk0m6uYfJj8qV4vLg1COGBxhI&#10;gsUeYx8/mNz96vLbS61nxBDr3w80TRZPDen6jqVtNqzNma5ge0BDLKihTKI8tIQqb81x/gW3n1Dx&#10;FqSafqjaPHZ273P2qOOR0nkSQNCHUZHL8A44/wBqi+mm7/Mnp+B9NX3iwyWqjwffal4g8C2zresu&#10;oX0Voj7Yn3RXUaYkMReNkGOvy/x14dqN5a+JE8WSa54butNsd4tbyeNme6iui4VVcqQs5V9oCZ6L&#10;nGa6m88S674bm1Tw8bex8O3yanaJqizLGZ0nSKSZIhLChQgSBs5+ffJgj71c7rHii8+IXxMt7Hw3&#10;e6lY+H7mXffQahdQg/ap/mu2G0CP5nTPT5Bxn5a46dHli+jbvuRy6Ht3wn8L2/jTVNYn1OGz8Qaf&#10;o/2a11HzMW0ksMc26RfKOWkwB/DwN2T95q8p/aOm8RXHxghKw3mk3TN/xKopo47aO1tGlIgVAiBV&#10;2ndyP516l4d1Q+C/hD4svLLTYdD1LxF4VDxtrWfmtRKIG+zSDHmSmOT5cBMhufu15z8WIdauLXRY&#10;PFs0OoeIrXTbPZOshM0Vp5eLeCQr8hIA8zcCSd3PNVTi4xSendW08n+YK97HC/D34S658ULXUI/D&#10;ml/21NZRRS38W0efmUuGmwedq4xk/X+Kv0o/Y18O+N/h78LdQsPF+gyWNnBM81k8mTqN4On7yEEq&#10;uAqBcflXyD4F0/xP8MbfxJrkFrpOrNpumyaZPbWd4rwLHIAzyXXluHbHXk8V7NZ/tmeNPh3pPhey&#10;8U6Xps0Mt1by3Wo6Sw85YWJeWF4TwTsK/OCOdtdUKkYSTk7N6BdXufWlj8QoLPwXdeJ/Fdq3g/T4&#10;XffFqmI3iRTt3OSccnlfaofC/jLw58QNW03xH4e1q11TS4UurIyw5O6Rmj6ew218e/HL49XPxi1b&#10;wPZRa8ug+E9d1J5o9PuNL2z29tDJtS7mkkco25+FjAII717d8K/D8fguS18OaJDJpdrb2tw8is2T&#10;PL5iMxcnPUt0FVWraa6rT776HZhfae0fs7X5ZXv25Xf8Ln0krRszAMrMnyuqt92nba898L74dQvL&#10;+WSTbCwWRd2ApJyc57CvSI9jKpDKyn5ht9Kyg7hch2UbKs+XTFUMuQysv+zVhYh2UeX9am8ijyKL&#10;hYh2ULH8y1N5dOWP5loCx+fupf8AJ4vgkf8AUbP83r74218E6hGF/bK8Dgf9Bs/L+L19+eWfShG9&#10;XdfIh20bam8tvSjyDQYEO2jbU3lt6UeW3pRcCHbRtqby29KPLpXQGTr2myappNxbRMsckuNrN04I&#10;P9KsNHuZmqHxRcS6foN1cQSeXImzEn1YCtCSH5mFdFG2vy/UKil7OL6Xdu97K5T8ujy6teT7UeTX&#10;Zuc1mVfLNea6h8Ibvw9qd1q3w+1j/hG7yc+bcaVNH5mm3TnqTH1iJ9Ur068urbTbVri8uI7W3TCm&#10;W4YIi56cnArN1/xZonhma1g1PUI7e4u3jht7b780rO21dkYyx579Kylyvfp1O3C4uvg3L2T0ejTS&#10;aaXRp3T8u3Q82Pxh1/we4Txv4H1KxVOup6Gv260b3wvzr+Iq9pXxn+FuqpHFD4g0O3ZJTcCC7QW7&#10;pMSSZNjgYfJbnrXU3njy2tfFWpeH45IW1K2shcQW0khR5ZCCdvToflwRXA/DH4kaR8ZZo4Nb8J6f&#10;ZzS6fHdRz3kcUglk3FJAFYFgofbtLdfrWXtLNJSve/Tt6Ho/WcsrfxMO4yf8krL7pKTXopW8jRt/&#10;E3gHw94uh1Oz1zw1ptjPYmy2WbwxbpPM8wEhMDGA3Jp9x+0d8ObVrhP+EotbiaJtgitY5JnlOM/u&#10;woO6vnPxDqfhzxvazWKWek+GdS0HW2lutZtdJMUc9qhEcpjWYBDmVlCxMT92vSP2bfHWj698RvFF&#10;o9va6XqF5cFrSK18poboQqkbeXsQdNu75eB5jZ3GuSOKUqnsoNXfz/UHWyttc8KkrWVuaMdF3fK9&#10;TuF+K/ijxhlPBPge+aF+mr+Iv9Ct19xHy7VoaL8HpbzWrfX/ABvqzeK9YgO+3tmj8uwsn9Y4e5/2&#10;m5rP+Mnxws/Adxo8FndR6ot5L5UkGnzRGfKknhi5CjKeW2U/izn5a9G8E+Iv+Ew8N2OqSW62NxcI&#10;Hks1uFn8gsNwBZOOQVP/AAKuuDjOTTldr7iJZp7JOngaapJ3V1dyae6cnql3UVFMNS8L2GqWtxby&#10;2/lx3CFHe3Yxvhhg4K4r5d+O37EP9vaCx8BX0dneLa/ZZrTVpp5BcQ7tzDzAS+ePlGMV9feXR5Nd&#10;E0pqzVzxD8M/ih8P9Y+G941r4ja3t9aCTW8WkW6lpmAOMGNeFHy7vMzz6VqeF/Hoh+Ftj4fum86S&#10;z1AvZRbpXROQXmA45HQbv71fsB42+Bvgv4ja1b6xruix3WoQ2slos6sY3eJ12sruuCRgtj/er4T/&#10;AG7P2bdJ+F/hvQbjwj4Zaz0O109rF9Qh8y5KASo4jkye+5yvqfeuCvhY1Y22/p/5g4KfkeMfDGTW&#10;NYX4l2aatdaHo9+trb3tsqx+TdRkHzEkA53FOOPxrn/Etppnh/U9Uvfh6v8AoEmkyfarC82pd6fG&#10;rCJmDKT5gyctx09q3viF+zr4l+DHwB8KeM7iHVT4gv76RL+zuW8tLeErsRREMmQSDawkzntiud+H&#10;Pw31Gz8FT/F7X9RXw14dheXT7ZbFWkvXlY4Y+XtK7Bu5LH+H1ri+qVXNKUvdStbp8yPZO6u9F+Zz&#10;vhbxxcR+INPkg1SSzk3F7xvMKIzKvzMoX+8ODnrWf8MNA0vxV8QNL0zVJn0vQNQd3eXSlDTKOcRj&#10;fnIztFctearZXmpSTJcLeTIkjGfyShlK55A9COxrC8O63qGiatZ3el3jWOoW0u+GdWw0Rx1FVSoK&#10;Mm15dPUmFPX07n1nqH7PfhDwD4g1C8vfEl5o9rEqyiC6t4LmZEY7ATG2AUPbv8teVfCvxN4GsNe8&#10;Sar4+09tcktkH9iwNn7K0olwwkRcNkp8wOfrurj/AImfEC98eahd6hqMMNxfKqw/bLVj5bQqSVOD&#10;3yWrk7zUIdSWZUtt7SJEiPt2BNvX863nDmj7N6J9Voze8rcvQ+h/F3x1u9WiuptD0ux0PR9DlM0k&#10;EMge0lkkZ0xCCN53Ft2AfkG6vL/F9/ot/dxBp7yVY922GIxt5YJzzuwc847/AHc964RvE06bY4oV&#10;jt48Ygk+cLj606K7vL+6mklU+YFVThccDOKilh4Uvhivnq/vdyVC3Q/ot8k9dvy15T4q/Z7i8XfE&#10;TS/FNx4s15VtZbhn03zv3H2eaHy2hiK7Xi/vA5PNfOfwd+MniOx8H2fxJm1y+8RXi3tp4a13SNcv&#10;JXTTneV2lvkRMn94FQLGqcbWr7M8D+MIvHWgf23Dp95pemzSlbKXUNqG8hIBSdACcK+flzzXopqo&#10;gTTPkv4kfsi6p46+Hs3hCz0Gz0e6vPGF1qCanNM100ttFbusVxdyO7OWlO3gd2ziuZ+KH7Ifh74d&#10;6H4B1m48RaDpvjjTd9x4g1BY1tP7StVj2yyxR/d3RDaAip+8Lc819oaT8VPCfiDxc3hnTdWjvtaT&#10;7UsltCrHyjbsiyiQ4wpBdevXtXhP7aGk+K7O+8L+KNEutLW30JxK8ckMYvrIOwje7SSUlWiyUV4y&#10;mPm5/h289WC9nK2twezPhX4mafqvg3WlPhfx1qU2m3LQiaDXLHyUtw7EK00km1GcFmJEfH3ey1yO&#10;oafqFjcaLog8UXFxrGoy/wCiRahYmAatFcTop3zAncHK9SenevQP2grXxD8aPjrp8Hh9V8Vafqv2&#10;Sx0xY18tJWNuC+95MLFM3dc/J8vNdZoP7Osd9ovwZuNDsf8AhG7jxDd3fhy/1CZlu3i1CKfzYJJC&#10;3GREJ4wI8YkjUV5dCi6lNN+ulvx09SEuxRtvE1xqVn4y8QeO7GZY7O5isY9F0nIu57lJSgaN8AeR&#10;beUoZOcnrtFcbr2n3mpeLNNjvLpry4tNPuoZvsskjwrcxyJP5ZBJ+bBVvrXVfG74G+Ovgb4i0nRL&#10;PxdfW+n3N1eLZS6oojspXMYkluIwHfyvMO0djlc15L4P1yPwb4L1q8u4by8meVorWSOQw2XmNb8N&#10;JGj+ZJLvkUqDiM9X3dKqnR9lNyta3b0trcIWTuzlfCslxNqen+HLmaFY7/Uo7m/ih+dHZTuQJnKn&#10;q3GOvWvVvC/w1l/4R+x8bz+D7P8AsG/vpon+wwytOjRjbJEYwDtOxt2zu8bFK434weJvAWotpr+B&#10;bHUrG40tooZNT1S3EMksaQRoGchzhxIr/wAAwO7V6J4R/aE1++tbVjr0yzarqdzD4jgsbdZo72KK&#10;OIwSQoE2+aSr/vFwfmYnit0vaRfS/wB5diTw/cXmlta2ep28K3E0tzb2ksiyyXflLlgwjIBMSgfx&#10;HjvXC/DVbTwrrHgfxfo+oNot8upmKfVZsPHbkkhpwpwdpTcdi5x65qv8fPGUviDxxpulvNcW+taO&#10;kujXt00kbo6RyEwMssT4kk8pkjkI6+XWp8O9LXxpYx6NPb/btPttSj8nTljLiVpA4EXDgqMhiuOM&#10;1zSpvDJST0ur2/QycXFI0tY8C2WsT3lnJq11qEltqSPcNDtRJy0OGHmMAWlwqk5OQN2fvVrfBHwr&#10;b6FqEOjXem6p4gtXmkXW38NwmTZPMR9mjBI3jbsXcpHRqxfHHirSNc1Lw6PDFx9u8RTX8013PtiR&#10;GzHtQbXAG7hyST/drD+B+vaj4B+I2kz6Xq2rQzXl8/8AarWMMvn2dp5g8wOWGxQflLyHgJ3oUZum&#10;3e19V6+bXYpJ9T6K/aA+EMHgvxBJ4hsbqx1jS7mx87VXush9UuGm2eXG8SFAQdoXAThWOa+cZvCe&#10;uaD408SBLqxtdU8OXaTf2j5ZnO+GT5VERB3DIwS3FevfEbWPFOufE5fhRb3H9qRpe21rpOn3mofb&#10;LZ5JwN00rxOFIA2hIwcAdea434c+Ljft4oi/4R9bW4aXZHHDucs8cg89pJpHBPz8fNwE6c1FOVSF&#10;K71tZ/J6ku61RJ4g1xNS0mxh1Wa+uJLvxFc3Meof2ar6a9tKoEvk8h2y8Ckxj7gXisnxM2u61p+p&#10;eMbyaO8k1Fo/LitVUxxQKxUKYxnyVUIoWPsm2vZvi14o0m30X+xvB7abdSX1pJFeTrbxQWmkQyke&#10;XBEGz5NyQrZkzlxJmuf8L/AGDWvhbq2sedJb6tLDDd2sUeZtkis6Sb3x85bY21RjYOvNDxN16f5s&#10;Lv8AM81+Gt9Fa6tdHzprHS7a1NxeW037yNnI2linHAB44rH1b4qXHh/Utc32txcNqc26edZhGjWz&#10;xniPPzxtjbuTPI/u13mi+G7jRdN1BomjvtYVP7QfWpI98cEbjKMZG43HHQ/WvOfAvw71D4n6Z4k+&#10;JPii8/tDSNNuvs16LNv9JjkZQwmZMD5MBunU1NJxnKVR6pW835WMoq92egfA/wAB2HxA+J2m6Xqd&#10;vcahqFtZSfLJMzwpLEcxCSMDOB3jBwfWv0Qt5DoN5Z2cl9Hcak6l53aEbElTAfAHQfd4r869Q8Qe&#10;I/h3oek6z4Qt/wDhH7NYgbK8WbydQvMASSxzRl8SDhOo46Cvtj4Ew6+vhfQ9U8cXkd54o8qR72KO&#10;MfuhIQ0SyEHDOAPmYV2X5qd0tHvfsd2H5XJ+0dlZ7d7O34nqDNFcfvZVa4jfM3lK2CxxzvArS0fV&#10;l0vTWvRta+dxFD5zcJEOMkCudbfaxxqjSbeWHp7k1Iskq2ciH/RYeM93Y1km1qUdhN4wfUFt7YXS&#10;w3F2m2SVcpDB7885rc0HULLTbePTZrxWuoV53KQMctwfTFed6Lpsd9dXVx5a3H2NfO8iZsRy88DP&#10;arWpaxPcec5t/JkmiCxvyEUAYOM9fTmt09NSz1LTby31azW5t28yF/lDdOlWPLFeV2fiaW1t9P0y&#10;CNvk/hjYZaU9AOv516lpdvJDp8IlVlm2/Oskm85+tUptgO8inRx/MtTeXTlj+Zaq4H523i7v21PB&#10;vtrv8i9foN5Zr899v/GaXhE/xN4gb+biv0Q8s1b0Nam6K/lt6UeW3pVjy/ajbUXMiv5belHlt6VY&#10;20bTRcCv5belHlt6VY2mjaaLgZuqXEFjp81xdruhTG9duepA6VM0O1ufvU3XNLbWNLuLPzPJ83H7&#10;zbnbgg/0qxJIn2iOIsqySZKJ3YDr/Ouqi3qFTl5Vrrrp5aWIfLrN8Sa5aeFdBvtYv/O+w2aebM1v&#10;GZHVAeSEXk46mtTT7qHVLdZ7dvMhZiodlI3YOO4FeW698TPC3j7+2PA51i80PUJvtFrcXKwqRZIs&#10;gj3TF8oolJ2oG+/u/wBqtJSSWm729TnPAfjV+0Jb+JtW0fV9AvFsdJsJRF9m1CPMmoxOA/nG1kTa&#10;IlePCy7/AO8OlXPi94q1K6/ay8L2dlrGk28flQ2Np5jYjnEyv58Mknzck8fLg7OlfMfipv8AhV9n&#10;qnh7VJlkkXVZdHmtocyPcGOYlgiKR5WQcDB2YbkKVqx4k8O3Fz4RXxHp0em2eg/a5Ibe2kul+1y3&#10;bH5pHlwzcbHTy+PrXzs8VLVVOrT7K60t8zNtrc7j4lL4p0P4jeLPEOsahY6Xfad5lpf/AGPzhClr&#10;nyo/LKgyYHmJj5xxuO+snwzqV38FZm1yHxBJrlxcpFmLS/38Go29rJJlYpWDx4+RJN2Mj5hXC+Eb&#10;zxrZ6Lps+i6xHJ4g1uUqbG3jM88q20Z/gL5KjDGTPyfKpxWX4X8O3XjrxdeeF7zWofCt1Z4l1LVl&#10;vI5EdAx3CEq4RlwWd2z+FYe1d7p7Xf3sZua58SL/AMUeOLjT9BvG8Pt4vuBfTW2pXH2ax8kREND5&#10;jIQMEMv1681ufCHxZ4l8J+KPCsUF9pfh+Hw2iy3a/KkiWMkhkEaBstMWEjSKF6Bmz92uP8aeMIlt&#10;YdKsNPaTT7O4kijZfnvr23M6SBjjPlnzFYlcYJZf9qui8O/EzV4VbxPoUml3EOmytpqwLM0c6Ry4&#10;dWlikIMkrBN37v5AF2UKTV5pa73vu/uAy9S8Tar4g8QWeh6deNdXWo6kLe1aNVMzxMxa3+cAcZZS&#10;fk2Y5HNff37L/ibT7jwDi/8AEEd1r02oSW96lxJGFa7VnjxCesikR4XHHy8V+b+h+Prz/hLLjxP5&#10;0lj4k1a3m3z2ccvnKwl5KOpCiLj7nTZ1r3L4C+KLXVPih4N1KfwzeX3iTTWke71K3ZX/ALUkllQR&#10;/ucBY/KDOFORgrnOFrpw9X2ck3q3p5fIUD9HvLFGyjSbo6pptreG3a1aeISmKTqhIzg/SqeqeIdP&#10;8P6hpdnqd4sNxrF2bSxi8s/PKFL+XkDrhW619LdWual7yxXnPxS8eafpvhvUrS3k0/ULosLWexvJ&#10;MIwfOQU/i6dK9C1ZrtdNujYRxyXwQ+TFI2Azdga+U/ita+Kv7Sjm1Ox1aaMRLFerHbh02LyZDIPl&#10;Jx6VlVm0tFdgdR48+KXhHxR4Bj0aXR1umRNzQQqrpp0qAGOQBuCBnivnvU9Jg8XeAdU0S3t2uP7Q&#10;3faJIVGEhJO/ZGeB1z9a2G1hNNsb6yEMdvCN6JAykTMGPJEg+8fZqxb7xpolrbw6Jpl5bw3wiS4u&#10;kjYpM285BUHkqOn1rkdRvyaJuee6f+zj8O7ePSbXTNNkvrhIvs8tzqTfJKGzywGACC2BXjXib9ky&#10;50rxBpNhoOpNqVndSltSdo08yyhUg5yepxuwO+2vT9a8a6vq91o+s+H7W602xj1m40q1tGbfa6q7&#10;BIvOMhxxktn36VN4qj03wv4f+xXfiaO48dTxSvb65Y73klj8twkaxgjAU7snn8q454ynSlyN3/H1&#10;v6Ee15HueDaz8Aj4W8ZXemTXF1qOmyFv7LeGPE964GVxGN2APlBJq7ofwh8Wa9o6pYeCL63t/wC3&#10;JIdR2r++yi70jJcdBlvr6Vp+G/2rfHGk+EteuE1fRILy4t1sYJ1sx9rVWO51XI+6dvJPSptV/ad8&#10;V61oNro3h9F0WKaxFlfzTt+/kmZOZAcDYDjqKutLFKSVOKt3u+122XN1F6HIeK7HwHY6T9vuY5LP&#10;UHe6SXQIW8y6W6B/dtJIyBViXPzLjn5gPVfPbe10/SY9s14bh5Pm3WlwcD2Pydas+IrGTXNStrtW&#10;mZpIY9/nfxSDhkVh3OMjPJrPOi+ReT27tHG0WPlJJ65PXofwrrjK8U3v1N6ck0fbeqeG9f8Ag/8A&#10;E6RNE+y3WixarLpr6leXzG2ilMRNvHJM4QedBEFlBCcHj2rU/wCFpR/Ejx4ovfFGl6H4RuJbSxg0&#10;+4vJPtKxwwPHbNIV+TPHzMcDfJXUReBfEfhv9o7w3e/FGzutW1K88Uff8toNKvHt7UFZIwcJI7nb&#10;6AbefvV6Npfhf4fftLWfgeLxpocfh3xVrDX+nvoOh/ZUtmCmRxfSbfmxmLaBvO81zSgpJ0r2b6dT&#10;jtc8f0G41yHxV4TTwvpulzW+sW+oWr/2LqUkFyotY3hufMkXKw+Y5XE3Kb/7u6uZsfE2m2f2qyuP&#10;En9ueRfHTZNI1bWJJ5/kjzFvR8fJkLgx8Erjqy1e/aW+BOqfsl+JI4ND0ltW8C+IbFNNj0+3upvM&#10;v7mBQ/mzFEDRN5pWVVjfkrXzfod94k1jxtpd/eLGvibdFpVlY3VqfOuJVi8tRJG3ckfMSd5esKlC&#10;TXLe1r/N9Lg4Kx9BfD/xFLq1vpOlNDN4qhgu4ofDuo6Wqw6ppt5HIZxGkUp2yxArvcHHybf3navW&#10;Pil8TpvD/wCz74ZfV7XUNLs7/wAXWfiXRNajjWGNMXnnX0Y2E+Xtd5WizzJG3+wa+M/F3jxdJ8Te&#10;GxbW7R2OkPFaXbaPN9ke4mDAyPG6/wCqJA255NfQXxw/aC8UfGf4V+Hfh3pF1ataxaUlrr1pdWpS&#10;4s75GON8sp3Hai4Ekf3/AJs/exXZSfJHX/MuL5Nyv8Tta1fxp468bT63fL428PwXzPYa5I3nwWUD&#10;F7gQxxnnaYkXeigFNv8AtfNyfxA/ZP8AHmqeFfCfijQvDeoaxousW6S3+n2P/IQ07glIpY+eBFzF&#10;LJzsZQf9qx8QvEVnceJry/0azj0O603R7W38jS4SIJYFiCPNcoeZfNQKCo5+bmu28VftOXXirwfq&#10;Gg2+qXGk+NDfedMkNuY5PEEUmn+WnmNC58mWEBE2qcd/lK1lTqxmm76EJnH+IPh6+sfDubx94QvG&#10;k8eeFLtIbuDT4YrtJ08r93IYwhUsIjmSRvkG2QVX+Cvhu3+E/wATtF8U+KFm1jT40a+s10uGTN/d&#10;gEouEG0KZP3ZwcEe1dN8MfhDbar4P1i3u76OHUL/AE+PUtd1GSGU6im5stZXEpcI0UhT5tqO46E/&#10;PXF+F47+6sdU1XVdY1bTW8GaRNd2mjXlxJdQy6X55jWOM/MqpG7px+Wa5FineXI72fbv00Kbe63K&#10;fxsm8K2/xChsPB8lrNY6tFE19pkOmwpNo0u7/jzSQY3GIuytKAC44O7bXH+KPDcXgvxh/YkcbXTX&#10;6mZIo9yeaWiPltlOWweVH/xVXLr4S6pceJNHg8IyNq2uX9kL1Et+JHGHd5JNxMe0BN7PvwK7T4e6&#10;p4f+IHjqx0/xN4m03XtYtrW3u7XWNNt5IZ3nVhiyi3JhnH97A43V01KzdP2kVdBe8TzX4W6LH4g1&#10;y10yK3s2uPEKnTIIprP7TMk24BDHuIEbg87yePmFU/FEut/CTWNY03UtSuIdUjiksrhrebY88L8N&#10;H8p6H0r1iy16X4c/HRpdIj+wx39pfWV7Ja3WI/JYGOOaRggRW8wZ+U7Ce9WP2iviBo/xj8Otp+h+&#10;Bbi615DbXUniGRYgt3shCSmMY3bcr98P8+3kYWsFXnUqRXLdNL5O/wAuw73sjy3S9AddHk1W0uFj&#10;j+xSNBLbtIXtbkFCoBiP7slCzKW4wsn92u2WzvLWOOz1zWo9ca/uwp8VLI40+e0tlPmNJcKBKV81&#10;m3EIX+Wug+CkbeIvgz4msNM1Lw3btoNxH4ts49WUyPqt1ax7fsMayYT7PHE0mf45D2w2auahp+hf&#10;FBfCOhSal/YcaXqXVvp80Kh3/tOaSU+Sik/Koji+nnMD92u2aSptlNJROP1Twz4g8Ewx6RZWdneX&#10;2uStq0DQ30d3ZPao21DG+Sx5H8XOOtexaL8YL/wb4LtdE0zT9e0nxIUXZqEmqLPZJKJPnNzI2Cbc&#10;h8smMDofWvPfj5Y6v8K/E39nXniiTVrxIg+mT/2bFH5UudvkyRqmWyjcuD9eay49S0qxnmD3Ssus&#10;Q3V7NKsJjGOAygsWx0Z9oGT9+vElG/vpXv2vf9DDVPQrfFrxY2l2N5pml32kt4VuEkiuLSS4E4WV&#10;YsqQ0b7cgt+7bp/vVu+C9Q0H/hWtrJ4n8I/atNl0WSKOLS8WsMBUxo1xMhJYzybPlzxjsu/NeX6l&#10;DpnxM1TUriBYW0uzliuEtoVjtnuCcb94JDMo+baPv19bfET9mfQl8L+F7Lwjfahqk2ofvbTT5pI1&#10;miSTmRiNiGUKNuPMGU6mvQp0+SmlbX07lJWR4z4m8P2GueHZvFXh1dU1zwvpC20U9r80flQpKQi3&#10;Dh2YMRtK7Sdida+qvhf8VPC3jDx1osHh6G+1LT7/AE+VUvl3SDMJRfLucgGNwS5XPUbf71eGtp+u&#10;6To+n/Da4jm8E6Pp+p2mnlbiSS2udSuZld7mN5IhiSKUDCE8Abe9ewfss+C7r4c6Lqlpqujw6LrG&#10;pXTXH9n2sxeOK3iAVA4yfmOWOc5I61VuSnZbafmjpoc3tHyq7s+l9LO79UtUfRGj2u6RcybZoflm&#10;ttvyMg+Y5fsfwrPb/SpN3nR28fLiVoxjr0xU0l1/osfkQ/ZZFUK8qsSWBxkmm2tvbzXCvLJH5Z/5&#10;6ZULg9SB196nW+pqV9Q024026+wRsrSSrvd4+jjggAjrn0qv9onmt/s7s3lqvmptX7uTjrXXQ6Oi&#10;6XayBpoYbm6Ci8+X3A2YywGKy9Y0NLGaSW33SWMKosktx8jsTyMD39K1auBjtJGvlyeZ++XPmN7H&#10;6V2nhnxJM11ZgXjbWTyv9MY/M3QBAOlcXa2ouJOZPLV22ozLlmI6V2nh/R303xJDeap9ljhiiDu7&#10;SK6fMPlI988GoQHpnl0KvzLTrW5jvI2eLc0asV3fSplQblrcLH5x7f8AjNrwmP8AlmPEBx+O81+i&#10;Xl8V+fKw/wDGaXhNv73iM/oJK/Q7y60bsa1Nyt5dHl1Z8qm+VWZlYg8ujy6k3R9fMXbu2/e71zPi&#10;TxcdB1CGKRY4YXfYkkzcPkZyCM4weMUwOj8ujbWH4b8Wf8JFcNGLOSGHZvErMD3xh8dDXRbKS1Aw&#10;fF00tr4bvpbdpFmQBg0fX7w6V8y/GD4vaN4w8eaDb+GtQmj1a3tbuF4NSjltoHgddkkqED98V+YC&#10;LOd+3FfTnirxdYeD4bd7xZJpLiURRwW+C/JC7sEj5QWXJ/2q+Mf20tJs/Dvj681zW4bjQdFu/JtD&#10;qsakwSyMQQTzkEbZJP3f8cceR/eyqt8rs9NL6etgq/w4q2muvfbT5fqbHwz+P2ueD/CMmlapN9oW&#10;wi09dAi+VJtRVpPnj3puMhCFdwwCnfndXjd1468z46aPrmmxw3El/qUqQWdxt1CySZpURSNpAkhE&#10;hbD5GzauOeK838caxe+Cbfwjf6r4kh8QabbrJrCWHFybqOVgpkkdSDtxtzH2T5M53VD4j8eeKPiV&#10;4X0XxJq/hXRfCvh0XQurHWtPt/JmeRCnPUKNxRSOP4a8+Vado9Yrq+/ReZx/oelftveE7TXviFNr&#10;VlDcafb3L/6XHZtMnmlGEXmeWQMTmQcgD7jR5+9mrXiTwT4g8VeBW0a2t7HSdSsNHKarqEM2x9UR&#10;4twEgBIIB2jMmH+Vj/FXi/i74iXnxu+LC+JdQ8QaDJrA0wSpBDDLbI8yb98eACDcEqrDnyzu4NRz&#10;eDvEvjK+1jx74g1D+ydJC/Z0u4bpglxOqlZLdI4+WBw3DHnbjNTibTqN3t1+foDJtF/Z4uNN0HRZ&#10;tUvv+Edtb6Lznvo5PLneJly0RkD7cMN3H3ydvavM/FWh6JoeuSaXpmrfaJJnk+ya0uYJJQVOI5dz&#10;7FQjhueCvStzxxrFz48uLGS4ur640/w95NpAt8sk0MUShB5SA/LyW4BfPy1pW7eAPAOvald3sc2v&#10;abfaPF5NmyhJ/NkA82E5H7vY+751I4/3qcFUSUpO/kXZrU6Dxl4L0jw74fXVPDa6prWqG1tn1XWp&#10;JlktYLi4xIbeSUIFUrtcFuPvMOteTrGL7Xof7M1ySzku4luJfJj5QNkMoORhgAoQDmvQtL8fWeh+&#10;JJNJl+2R6f8A61IPEEcr2jTswaIyRQuF3GAsit0Fcn4g8vwVr2uahoemrNp6PulXVNu9Y5gGUxgE&#10;MoJbAI7c/LUQU1dPfW3p5kK/Tcz7G3ub7VLGy09pryGKHa8t4s8Plbg+8F+PLBJzgcE/8Cr6Q/Zb&#10;1TQ4dSvPFRsbySOyms9I0trqSKe5lbzMNHHETskdY2WUyFNkaR8fO2a+X/D+oXHiC4vgmiyahGSb&#10;q7aGRsQRlkVZQCf4Q2xc92r1Dw/rWkfDvxhq3iuPQdQ0+1uPKh0K+h1A2t9A6MivK4IbPmIWDcYD&#10;8gfLW8bQkm90a+TP0o8TftceCFm8daNZ315b6toNoZRdSae00LlxtjZBkZBkKxqCRk+3NfF8nx28&#10;SeMta+HeiW9jqmqXGiRG0juluPLPnSx4fyypCbgAyxZ/eGPcTuNeQ+KtcvPBuj6h4bvG1Btavla5&#10;LLG0Nz8ux4FmlJHmxDawAHZq53Sh4s0Ky1ia0s7y5vrBG1W4Zbho7aLywFVxGAMuAXxknhq1liJV&#10;XG7su2z3RN7o+6NP/aou/hPpPia8k0++1SGC9tvtct5N51zAm0KxEZO5l4xv9WqHxp+1h4k8SeJv&#10;hzLplja6HNqcX26TT2uGPmxHJiilfgYP/PPuW/2a+OY/HFxJosjwLqE3iLxJcKzJukYvGQ5810I/&#10;eAoVwe3pR4F0HUbO1WK4ZrOa8dZrq0Vvsrr5e/8AciTJ8t9+4Do9VLFVGlFf8HRk3Z+g0nijwJ8X&#10;tB8TS6jo9x4PbSbaPUru8WP95tTh18sDPsR/u1+XPx++Iuh+J/iy+v8Ahy3aSKzmiWO48to0kCAf&#10;IUDHGTu6V9oXXxES18JX2qzzSafa6Zl7rT4bhjM0a4E6ucBjx1JHNeP65o/wq8eeKde0bT/A8lrv&#10;uBNaeIYZGkjvBJEJVw2AN/3jt716SqKUdVq9zRNbs4r4lftF2S2Ph7WfDcGn2LLF9kHhyFnSPT1z&#10;vKkYG4b9xB6g15be+OdT+IWkas0uiw+dp9v5n9oRs5MCFstg++OK978H+EfBWl+H1sNU0PUodS1q&#10;UGyXUrXIaKZtsTRyZ3bjsY47VDZ/DXxJ4xZn0mTTfCMOlW8mm6xY6panHzS+Vtl3AMf3TJIvb3rz&#10;VRwuHipX+d79dtN9dDLlhFfqeDCz0rRdSe/1Gxhj0/7T5sFta3G+MhYkcKpB5yWXrVW803xj4q0n&#10;WdWs/D9xd6SkscLXMMDSBA/3IkkxlhntXqGjfCr4daJp93F4u1W9vv7FupYYbW1h8gX5fZslaQ5Y&#10;RHsa07z4xXdxZ2MFpqU2l6dkaZBBZ3wb7LEnEbKgOd+ej+lYyxSvzU48z01d0kvLzZm6i33Z514C&#10;8e23ww0TUNLn0t49eaUzSahdW5eayjVdoiVGO1GOeXxn5qxtb1vw/qeopeaNbQxSzW8bXyXDyBRc&#10;Zbds5+7XTa1qGg+NY9X1nxjdahF4mvr02Mlzx9lslVU2SOqjdK7BZO9d9o/i/wCG/wAJvD+n2+kw&#10;aZ4tvNQU3F1eXqyQyRgYVEKKwA6Oep+91q5VI05Oqoy5nvb/AIYq6T5rPXtsfXnjb45eCPjpoh8a&#10;a744j8F6xpkr3vg3Q/EEcckFrdoArSy+SriZGI+VZAHB3Y3CvJfC95eeAda8P+KfEjLa+JNJlspY&#10;r7UpgZ0DMBJZx24G2MIDuUnBjSSQEb9przK+jmmvNas9P0+xXwpZ3c915rSCYWV0MblSNs7lWQbd&#10;rJnvXAeILO+1iRodM8YXWuXGpyvb6rYt5hVZ9yHdlRtkibPmDaN4EbbxVuTry93Rr77W/B6hds++&#10;vgX+2Fd6l401RfiLfSapoMc6Qx6hcLAkFlKjEZjtok3M3mFR5u/5BXk8P7TGkWvxW8Ya5N4b8P8A&#10;hPxJZ6hLqWlSrpsd1aXs53okt3dENJGQFaRfKCb3k/Gvmn4br4k1LR7q3sf7JurfwdaSalJLdR7S&#10;iCYI8KbnGdxZSe9ehfCn4Rza1puueOvFt9pusWaaebiOS6vtkkU6ttjNwgIMat/B5gxIF61o61Wm&#10;m6mqW3d62Rd2b37cPwz8H+H9O+HV5oVl4ftPiBre7U9RtPCvnzWN+J5swyqGJPJ3jAx7fdq7ffEH&#10;wL8GIdU8EX3hWbVLeW0Opvqslittd+Yx3SRxSSbnkVSqBM9v92ucmvgug+E7K/8AFUkP/CF41LS5&#10;bjUPJTkiRliuQhEOTzHHnov8W6rHxiuLf4xeAtY8U2Vn4kvNc037XE+pLDGILjQmlBhnmRtrWy4k&#10;WNPKQhwrZ21zzf1uSS+HW/TsJPmO48FfFX4WeBtHurcrD/wk2t6al9O2pWJmjfMSSrBJIScxyOWi&#10;jjUZ/wDHa8J8a2V//a3iC4gt5m1LUrEW0CyW8eUtgC1x5bJhYSh243c7K8j02N1tY/tLNcRvCIoL&#10;bzMCUbtxi6cZ6rj+P/er1Kz1TxR4X8Hw6oJPt2nwyw2r3d95MjpDI29VkRHMmCP7393ij6rKn79N&#10;36P8LEuLautTrrPxprDfDGx0TxTdah4dt9QtY7e1jmXEd1FNgO0UfUDCLu7/AMeKj+JHgfxBeW9v&#10;4CE114durBBFp2i6os1sjWjfM0cSOCxEkqq2T9/y81ieEPGt54ZlvdU8UL/wkHh/xFp8nn2OoWvn&#10;2sslu+xI/KgmE0KDOFlbZ97GK9S8V+FdF8daZr3jD4daPceMp/7H0++S6s76VbrQZlAYRJDI7yTw&#10;rt2NExL7P9X9xq6Y4W2qdnvpqtfXy0NVTffXscN8EfEGrz27aRZ3FrHrm258PzWtmo/tC8tmXmNy&#10;XHy5XYEAwR1q1fX0/g/S9Ll8BzNo/ibw9afZL2CxjWENtkkaQ7JE/wBcC3+s++hX+Gs3xF8SPD/w&#10;5+J1n438Ew6X4km1NIzG2pQyxwaRMuwPFGQUkOCWDGUco3rXSeKvi7rvxS8K6po1j4N03T9Hspoo&#10;Xi0tlENxaxt5rrHd4BBJH/LPk7q5Z+2pTveyduui119UZP3b6/5HD/EyW9k8SeMDqt9pupatr0tt&#10;enUPDNxG1qocvKAcZG0Y+eP/AGa1PiNpun+MPDfii40+ObT5vD1rE7NeNG8zzNshFpbzRuFuRKH8&#10;wqB+6TzPvfLtm+PWmweF9esZfD/h9tLt73wvYL9hjkNyqzMXyI85YLw3zHGetXpI/D+ofCOOXRof&#10;EF9p/gvU7Ka++3X2yyvzdQvC8tu8SDyD9obJBDyGNvRcV3UnGa9ouuurvuaq2ljhvgrfX3izx58P&#10;9D1S6XRfCqXqaZqV3ZzeTGYZ5iSd5JETkfJn0rqdB0nxV4X8QeNh4Wh0vw/4dtLsWOp2OuNFe3Vu&#10;XkKQ+W5UMSS2FkiIx1zXrln4V+F/g3wq2qeH77+z9Fvb9LXZJm5jtyixtKMrlZeBKyOSj4b7nZfM&#10;dFtbe40/SdXEi2832svquoNhZLred0ewt8giAaPaCnvXHUxTXNFLbQyc7XOX+Mk3jDV7rw3JPq02&#10;rTQsstlHZyESLsbp5uOuPlDf7NYvw3utVuP7LkurOTyZri5SOe6uNxa4lPJRJMhj/eYjndXSal4w&#10;i0Nbi/1qzjh01cQ2enruR5UJlH2uHIHo6txj733TWXeeKo9a8G2txqfnf2sJi+nS2sapHsQAYf1V&#10;fu9Af++azTqcns+X7iW21qiPxRqVpY+Mo7TT7NfsdokayeXDHbXUU68mSKWMAxsPlxnI9q6KT4ze&#10;LbfxVZ+LovEGseINYtbUfZNQ1SERtZxM20R7FJG04YF/4zXG+KtYl8U+E5rm7WGPVrDJkjtbcoZV&#10;mk+aSTYAF8s9zyd1YfhOTR7zWIVu76Sz0lEC3ctq2ZlhyCfLjYgSHPOM11q6il1Qa21PvD4V/HRP&#10;H3h/wnF4w0W61rVL++EMfiGO3H2awu8/uxszkZjZn8zgfexXv1nptnqmpSX9zfSQ3Fspgia1XIfO&#10;OTkf7NfnHdW+meAbrS4IrrVrjRdWTZqljZyG2klCsRHIUXIMoDeYvJB3fw1+gml3U91eaDn7UtrD&#10;pm15ZFIdnIjA8wdj7UOTcfu/M7sLeUmlKztL7kndfNaHTSN96OGRmjK/PJuxvxRIslxMsvmf6R/d&#10;+lXNNtbWaFYJLeFbiRjskmmMYQAdcVXWF2kkx+8VmKi5XIDY57+tZ2KJLi+87T7eOKSSO4t33I3O&#10;Mls4THv3NV/OuLq1mae83Ycv5UjElnY8n606432tvDHtjkWXExRWyy4/v4/lUMkkf2dfKkaRix3b&#10;l5UdulVcC5a29tNarHBGv2h7oNHGzAlQB/GeOtb32UXF1Jcz6XDa2tsv+ojb52UHls9CM965/Tbc&#10;tJG8Eaq0Snf5kmxMY9auafZ6lJtntv8AXH5Y4/MBO0Z4x3oA9l02SO6sY5YmWRXXduXA6/SrKr8y&#10;15z4Bmu/7SWWeGT7KrGEyx5IaU93JP4V6aq/Mv8AvVuWfncsIX9s7wef7/iAsf8AyKK/Qjy6/Pi4&#10;vILP9sTwfPcSLDDF4gdpJZOAozLX3jrniDTI9NmLak1vHt5lt+So7ngGqkaSHeINSn023UWUMdxe&#10;S/Kkc0gQLxnJzXn7eNLm+0O4g1SSOG6jcsU8tgX6/u8DHOduMPWTqyz6XrCy38cniBplF1BcxyHZ&#10;jnFUYfEh1jUpFv8AUPsq2+5/LhweBjhMd81yOo7vQ5nNki31/JarE/8Ao+1/3kbMPmGMDhv5+tVb&#10;H7XMy7IftCwsXSK6bhX/AIfn6E+1OkuLTVFtYLe+jhZPuRSM0gZupyMA81Vt9F1L+z5Li3kjutsv&#10;mzW24/IjDqc9K57/ACMTrPDOoanp82+O3t7GONdk+1c7sfM2OgzXp1jqVpqlv59vcLJH93d7mvGZ&#10;PED3Ek2nQWcm5Ij80fz7CvzMcntW5oul6vpNrbyfbI7XT5kF3K1xCpRW6gOV5Of0rqpzdrWLg+h5&#10;X+0F8TNL1LxhDZ6jts9J8OanDDNqFrJvd9+DLGdoLcAL8o79a8x/bG+Nlt8VPh/4fs9Ls2kmsNYS&#10;41Xw9JNJvuNPyGSYBdvmKwX7hG9P9nb82t8SLfR9U8YeIBpkn9oapNqF8hSGx8w2saQBkMcjfKQT&#10;v56g/wC7Xyn4w0PUPEHiCHxBZx31rqD58RyNebo0aFZRG8ds5RfPBLY+i8VxwrNOa3vbppZGtRvl&#10;Tvo29Pu1/L7iT4nQ6B4N0/wX4U0jTbObxhf3sl7d3mrSExoDIDBFH/Bswu0E9+TzXQ/FTwvqPxS8&#10;IafbxR7vHFrZBjoWm6gP7P021RhumlIIQZO5h/f24/hrK+O3wf8AC+qn/hMPDNvp+nw6tNuZI76R&#10;LeC6WGCS6jjikTKwh5W27iH9sVR8M+D/ABJ4b8K6x4pbWIYYZNrXsFvJAfPtFlQRbEf5R86uqgE8&#10;7c1z1Y+yktbvf1u/yON2ucn8TPAdp8M/F2j+H/C+vL4ovjaxo7w6fGg2vIT/AKzJ3ZO5c8EDcKw7&#10;7XtT0XxRb6RqlrfTabYTf6FFJIXSBTlo44zLhQv1rtvAuqa58L7FviFBocP9i3Tr9hl1K4Uh47cy&#10;CeOOQIXDZKl/kHPtXE62114i1KbxPbw6hdaxNF/a093cTDycuxLs+0D5CNxzj/2Wqs5abr9fMNzu&#10;IdL0jxT8KY73W9UvvC+l2GpXLWizWsrWl5MY4xcLn7sUp+8SEPpmuRtbfw1oOn6l/amqSa9eSxI9&#10;pO0wQXUa4OIi2Xi+QeXyed3Fekaf8SNJj8HN4e8P3TTa5qUUOnvp+pagT5vmsBcsYyFt4Dv2eVIS&#10;eOo71em/ZTt7i41jUPEmtR/brPSpWtPDlvCzzvJBxIdhIUIM7w0Zxs3PRzuKvJ2QXa9D5/17xda6&#10;5qEMQkuNUYtH5kuoXjSGUIpVItnAwo2quB9K1Nc8P6vpul2fiK8j1K81qxuzvtbqz86NI4tmwzO5&#10;55KKUx9zbXdeF77wb4J+HutanDDY2OvSXr6Sk8cguwkTRxbljLEksJF8zzoznZuGKwdH+LnirTft&#10;2h6ndf2ho9r9qhj8mFWk85yN00mDmVsNIRk/xNW7vf3Nba63/Av0/Eq6beeB7PWNW1XxJod5NcXi&#10;pdQafDM1pDLM0iPIFUITCgy20MCCOlXvAt5rHiC616/uNBbxNcKttZO2oNHIbe1ZiVhhEwZgx27V&#10;kH3AtZHgLWNGjF4/i3w3D4gutzvaRXVwySXc21wsckhO0KM9/wC7UvhP+0NBjWa/mvvDMf2V2Grw&#10;rInkAsjRrJlC0kS/KBt5+br2oV73uH4kPxC/sxrXTcWuoSSXDmJ21LUop54IlGAsiIgkVgTnLHkK&#10;orq/gV4g/wCER8I+NNCKX3iS41goumRNaly8K5EzTJ83lgJtrhtQs73xetnqtvuh03bGZNQvvLF0&#10;you2Qh1AGz0B5P1rQ8FfFi5+Gvji8vfAjNq0MyfYYV1qEQyXEMg+YkK5CMCM/f8A8KmsnUg6cdb2&#10;+/8AQiom1ZHsWqahceDdB+GsFhZw33ja5sVt7e+1BRHaRWkUhPlO6nhR1Pcj3rm/FHwrNr8QPG2o&#10;aHrUmpW+naY+rTtebWhe5Yl3UyL8sg5YpnOPlqp+zz8f7fwPpmtw+M/3lnqUUlxpurWduLqZHQ4e&#10;2jQ/cHzMxHAq78M/iB4a1vR7fTNY1aSx8I2MU1xDH+6jTUpvNLGGRG5Ayykjv0FcNquHb09Xa6d3&#10;e23TovUw1gWvh1bjxr8L7rVNUumt7zXrG4itdq7ysWSksiSA4GDw6MP7pzRpvxO074VfDPR9Ai1C&#10;bS5vDVlJdwW0li8cmpamZSBONyANEo2fNnpXOan4wh0BbzVbuxj8PRzQrZ2Oi+djTkgSUyOPKZz9&#10;4tkAEAmvPfiJ8WtX+Nni+1t9ViaGxtmzavJHtEAdI1HoAoCKVAr0m41lG0LRWrd7Wa7aas1clNaL&#10;Rfmdxqn7RFmfjD8PvF9tc3F5p1hYxW0OnzKPP0u5VNnmBQNpzIN4x2rF1vx/4v8AFfihfC1r4gk1&#10;zWdY1ELFJJIv72SYEDzGAJAAbkdu1ei6lF4B8G6BeeF9Rt103S7W0jmTWLj98bq9ePzEl3qgfaXV&#10;QVHAr5y8O61qVp4k07xPFbta/wBkoI7SXTFyHnijQNJk8lhu8xs1nSp0q8XNRty6Ls+q/F6/iSkp&#10;q/Y6zx34J0/whpevx3XjFdd16K5htPKhhcJOxXDhSeWwehrz3xF4R8QaRqFukmjXmn39nbqbhmhM&#10;bxnaSu49ASi16l8a/B8Phe98MSanqSyeIJXivrqzs7dYQYGPmGUuSW83PXNYvj7x7c+I/C+rX66f&#10;qkmj6ldyw3F78wt5JlJe3Xcc5IBbIrqw85pRcVzXvd7W2Stsu5UHa1ldvc4fRbe++Jut2OlWkKx3&#10;07r/AKRNMVggXJzJJweBnk+lT+L/AIfyeFvEd7omp65YX01g/lLdaZciW3mHUvHJtw6btwBHdTSe&#10;CPDHizxsyzeGre8t5LC0Oye3ZkHy/eCsMcndyK918Bfs6aIfAuha149nuY5dZtzc6fYw5cW8Adlz&#10;zyNxGcV1VcTh8JH33t03f9aG7dOOnYj8C+BV8YaprHxB1/VFm8Px3cn9pWOl6gsGsXRJ2vJFbcea&#10;QZInP8B6V658NfC/w41jS/EEs+rQ6h4ik8RR3VpqupSSaLIli0SJdgxp5nlnY3lxgcu7cfdqi3wZ&#10;8WfCfwvq3iDRFvo/HVtrdrot1q+i+IPMksop1juIYwEQKZSW8pizumW6V79pfwH0r4o/HrwjL4f0&#10;PWvC95ZNH4m8R3njKOb+0IpoZEhEMR+VZBLIrP5mSCVyOPlquXVd9n8zJLsYnxh+Cfg/4IaxqXgT&#10;RNP0sXnxI1NJtOf+yZ7y8t9KZAJLaDe7L54mRGR/9rn0rhviZa6Ta/DfT/h54w1C+sfFWk+FRaWm&#10;kapG0N3FqE5IgMnlp5FyixNs3kh0H94/d/RT4peNvB/w7utN1TxRZx6lq1vFfahpsslnG80Qhi3y&#10;CORsCMkFY155LKK+CfHH7dS+D/EF1p8Gj/2xda1KXmn1yGHUxockk0kkZikTAnQRMuyLegQ7v9qt&#10;ZJLS9i2tT5p0XWh4U8Jw3msXiww6tabLezsVWbyo7SQQv5ifMqmQjDSNx8vT7tdV8RNB8Qr4TmGu&#10;XjeFYdSt/smrWd1ayONNjbYyCMK54kxBu+5julVdK/bL08aXovhTXPCul654bgsr/TLqC30u1tQv&#10;mhGtvLl2GT93KjStz877f7tdZ8IfhDBa6brl5quqWN5o9ha293d6DDbyyJcSTRRo0d26ktCWPBDP&#10;wW3/ACiuGrTjS/fR1en3eRk1bU+eJfDuh+FfhrcR6nBrT/EJdRtr3TZ4fk0+LTcB/P2sMsSRhc/3&#10;lNc7oF5p0fiGe48R2Eks1jMJbixXAkuAXJJbzMhmBKhgeqV9JftJXkPhX4yfbdD0fUG0tdKtrXX4&#10;luFngs2U7I445CWRofLWMDge3Nch8aPh3pl1q11LpN9JdafpSQ293eXDfvIoSE2SCJgJGcu+D3x1&#10;FFOs5cvaV2vL/I1u723Oj8G+PPh3Lfaz/Z9peWVnrFpd3ej+HpFt7LTrK/e0dbiGW4OXaDI/ddw/&#10;l/71csfFfh7R/BOp63b65JZeJptMsNP0DULGG4sbKOeEf6WJiybJ2Mcrod2SP+BV561vBpOu+G5N&#10;UkaTRY0W7O3pvGwSKjrjglOSterfCXw3q+qeIl8MaZpNn488M+NLTVbXTfDljqm2TSZmAk85BMQs&#10;LgRxfvG6xqwHNdy3KW9zh9K8H2upeEfHGp63pv2HXo7F73Q4tNmWOxlRGQ3PldfMK7oztz9xm/u1&#10;ueC/Cdhq2qR6mJrqx0+G4t9Q2WMgd7WJgjkfMSmQA+cj+GtzQdDtvB/xQ8N6Nex295DbOLKO2t7g&#10;XsFuHjLHynydyMjvukHdv9mtD4N/CK+0nxJ8SNBgmurjQ9Hc2seoNbmEeamZGUcn+Bs5zz1oSU9v&#10;MpJPY9A8Gw+INH1jXr+503wvr02j6FshtLqMQXV/lSQdkYPntzncMHH/AAKvC/FHjzxr4X8F+MfB&#10;OmXE2n6HeSxzaqisLa1aZVDOgVgTLy0QHz49B/FU03ia70210nQwupW+seba61b68t9vkSSRivnS&#10;BEMi437VwQT6NWtrHwb8eeGdQ07Ub6OHxRp7yXCW+nwxyTJf3GzMqR8F45CgWXEuHA5xXn06XsG5&#10;N7/Lbr5mduQyvh34yvftFr4E1PT7y18D68y6gkF1Ir+feGECKTzggYRb/wDlmD7EV3+qfCfUPHWj&#10;3kul3lna/apo5bp11CLNrp8EEh8wozgw5kjUcg43c8Vy/ivSbT4X6XZ2d7DqWpa9r2jI1hZtIHDS&#10;rMYngl2OGtpYtrdOfuineHfC2oeMPhzeadJ4isfCcN/D9q1y5+3RQQeVGC0H2sZzMXPy7I8ZLK53&#10;VzVG5yVRaLba/q1Yy3aOY+KHxA8K/FlPD+lW1vdaPrFjafZG1rm6S/lZt37zLBlUHkMoO/d0rnvB&#10;Ohx3VzeWeo6xDN9mtJHt7aNfJMsynoGkAYdc9Oa5W402C8VrvT7iaHf0a8YO/lYx84A5q5Z2eu3V&#10;x/acf2y18lBLJLGuyZ493yzAn3PWu7ltT9nB27dyt1YkXWrvSLyaEyXX2xfnuNyyIbfdz+8K85B9&#10;a6SS3uLi6mlv5LFZkz9oks1a7eCBgAZt6DYVO7jHOaozTW3/AAj90BfMuqFneRrjd5bREE/PJ/Ez&#10;SHGM/pXrnhn4Q6p8O/DvgvVdUums9a1nzFh0zUIfLgaNSnkLL5pT5Cfve23ionJK11q9PUzZN4Tv&#10;rbWtasbOa1kvvEEN9F5N5HeeRH/ZsCox8uMgovmBMZ6Zavubwn4o/wCEmuFvLHT9Q0+O88y4T+0l&#10;xJsRgvCN2OeD+NfNvgn4A6nZ/E63jvbOPWvCN7Ferf6ha3n2qxcYC/Z1k4kjeM/rX0x4J8GWXh3S&#10;bOyt7q8vpLFGt4GvLjzpvLJzzn0xx6CtFzKm7+S/E7sKoqT9otLO3rZ2fpc6iRZLiZfKWSSZcK7L&#10;1Y1YtV3RtFH+8mkX92qqd6uD0/GoY7G5aFTFD5iy4V3X+Ejn8KbHILe483/nk29IvvbgD3PpWdii&#10;aOxK2MN6GWTdKYTEv327nI61VW3kaRhu+YfxMoG3HbmrUcYZVl8zbdNlfK28bO2D71C2GZTFDIsL&#10;sPO+b5mPsaACK6jWNUi3Rs2N7Lz+lbWm28d5pcgjuGhukcy7WbA2qDnGOpNVdNs3uJobQt5Mczhf&#10;u5KoxwOvety68H39nrkkEbQ2/lr9q8xWJRI1+vX6UWuBueEfF2labYtBM0cN0q7BJtwHC8jPJ5rt&#10;tF1aDVreOeL73DPH1KH0ryPSfD9/cWsm213TP0ZcJsIIbMgIxjFeoeF9Bk0mGNzcNJvTc8XAG4nO&#10;fl4rSLuWfnX4kuo1/aw0FnjWSNdff922fmHz+lfYH9tjzLqb7V5NjA/yRRqpkYH5SSSOeDXxv4qt&#10;7m6/ay8PwW8e66fXW2J75fvX2Fa6Xbw2qwXcazNKzOjRt88R/iYD0z6VnXV7EVt0FnHaX1jDLO0k&#10;lvJceTHLHw7c8eYD0wazfsdvNcTWdpYyNcQszlbjHTqfp061a1i8tdDt2g05VhaJD+7mkJmUnncB&#10;RpdrZzab9quLdby6mbdJLy5zzwOR9TXHd2vcwuyvJoekLMv+lSQ3BxK8sMm/bg4XZjqc1X1LS7hW&#10;m8iTzoy4Z493lu4UZOfXk1VtZtMh1aSO8jVbVl/1UbZTI6HeORTrq+0lb6znFvM1umVkVZAHl/4H&#10;6VWxJoQtf/2HHKZI9qylS64D+vB5PTgis2bVbi4j8mCSORQ2+SO3UDd2AHuahkl868X7Jp66eoz5&#10;jQ5+6cDg815XrniSXS/HWrQSs1nH9iK2G7DeaiMHZpC3CqdrIvu38VNzSXqUZfjKaK61jUJNU0m1&#10;hhhW6a01W48xC83DQZkQcADcD615D4s+KHxDs9Ss/EM+htqGoX9iFj1q8YPaKCEj81IpCI1iYBQJ&#10;Cn8LYGfu+oeGtYvfiNcXGlzXk2n+b+5slZvM2S8s6ktgbsHCZ5/8dr5R8ceH/Gmm+INWil1htPbT&#10;W/s6G0bIne083aDGpTJQFn5xn/Wfe3VzJOV2n7r3v37BLl5Uuuv3aW/U6X4jQ+LfDHgXQ9YufGn9&#10;uaC0Jl8qxjb7JPdPvU7RjaWPRi2c7f8AdFZXwV+COk+NtF8QXnjLUptBazUy/wBiqohbzEHzyyLI&#10;VG0/KMD+9n+Gufs7O40uS31vVFkm8JyXwWa7t1aa2sLzLs3kx7xvOBvJGB8zCuv8dfF3W/HWitr2&#10;nzW+tXivcLNa+Wc6R54EaKHYgFm2uflzs9cs1TJVNVH7/LsZamN4X+KWgeA/AbaFqmntrV9FM7Wk&#10;V9JvhsoZsbpYo2PzNhnJBfD/ACitz406x4K8TW+qHw14ZvNH0PSr2Gxe6tV8m2XarmBpeT+9lJfI&#10;xwOlYdj4Z8N3GnzXfieRo9JLb08RzWM17J5qxbFtQY3C7S4kO8pneq5+SqfiDVpdBs9HsJLf7Z4R&#10;iZ7q2sbzUFmdJmkO5bkxgrHLiPaUGCe3FaKmnaSe9+ttX1BLY75v2a/Bdn4YsZfFHjK38MatbJHe&#10;6rcxyb0aRwTHbwljsyCy5wD/AOOtXE+OPElndeMLVDqGoeKNNsbFIbLxDcXEkM3lBXDbzHlhn5/v&#10;Hp14rrPAOhn4seKIY7f7Db+E9M03U38Nwa9/pMNhBM3mXBkkQgMYnlbHmHI+UuKsXkPh+3+DmpaH&#10;ZaX/AMJtrVnqBi/tGx8uG0lthvkzCVIZk/eZGNn3tg3VnL3Zcrbf4JXB723PnuzudFbUppJ7WPT7&#10;O5RmtXjYTFJEztJPWPJGf/rV3nh34vR+AdLm0+w8OrdQ3dqDBLeRxrNZwsP3hDhD5hJ5y392rXwz&#10;8A/DjWvC+uarqd5rH9pRpK8FjpsPnpFGmz93Ij48zOc53gj/AGq4vRdNsdNkkn1eGaGSZ0eG0jjb&#10;ZLCQWIIzk5G3avcc9K0lyt8u9vuK0Hafa2d54ut721Wzt4WuonS61KYOkStJ5RY24+aQZdZMDnC1&#10;rax5mpaleWfiDXJPFl99qEJs7OaRRL8pCzRyMhGR1IIx81cfZzR654gW8XS7drqdiv2NVPk+aMbQ&#10;gyMcVuQ3V3ofiC4vdTaSO4nYJNPCokS3jfP+rx8oYD7oom7LlXQb6Lt0LGvXC2OnyWWqfvLx5nzG&#10;yh4U2KnlEupAcZDAqRgDmsPUvD+naxrH9jPfR290EkWR449kPnY3BckhQnON3bbXReKNU0jxBq0e&#10;hT3Xl6Ho6bf+Eht18yRkbZ83lKVEmeg7+tcXNqlzpOuXVzpVxM1vzbpdTRqC0ZXG1yvAJT72DWtN&#10;Oyb0a7dyoJ9ST/hWpm8WW/h7R9QmjuPJd0e6uFgRQ0RdsSMQvKfLjv8A8CxXeah8KPCtrMumXltd&#10;eH9Ui0y2uY9Ft7r7WZbuQJiZ5QCixPH85/557lB/irj9NtdH0m3uoNbt7htUCkpF5ZAUnlCH545U&#10;9K9k+GPgG31STVNU8X614k8O7NPPmS2MkIOo24jRfscZYjGRt9Rj3rdVZN2v+i/IL9DnLj9jP4ww&#10;rY+JNU03TdS0PTrJ5ReR30WoRukIdhDsjJZm4xsxmvPvFHhfxP8AD/Rb4+IdPtdPkv7aHUYPtH7u&#10;Zi4TMcaED/Vh1Dp2r7k+HPxOuLjwzY6VZWcen3mpIbuwto5FO4iMHzR/ebltz9f93pVzxVrln4o1&#10;KPRNVk09fPXeILqOKd1kSPmNN2cvxXW3GpFe72+WtyWk+h8FaBq2peIb1rfxT/aW1PIvbHT7pikc&#10;pVMJt3jJym3AHUVX8XaZpuiWMc5mVpFv5JZt2RcszdVkXO0cV9a/FTw7o3jSzt7KW8ZdU3yTaXOr&#10;M00EkEYJlGzgAEoP0r4k12z1fWIby9upGvpJXP7yRtsjvu2t+7OSSDx6j6Vn7C8lJS5Y9v0IcLu9&#10;7I7Dw5Donjb4jaHa+MtWay0ObfC18sgTysRfIsjYJxkIvNdJ8VfiFfSTabpWquq+HbRWt7bT7Hyh&#10;awqGC70ROJgQnJPNeD3+NRvH2RyW8aviQNlzEOBz+NOZZ7rdYhWZkf8AdxsrHk8HH1xVfU03F82i&#10;vp9+q7PUv2W2uh9iat/Y3gP9mTQdLTWNQ0/WtVU6lp39myKm4vIQinPz7crjg1h6h8GPD+kyx6f4&#10;o+Iuo3GuW0SLdWQLOtpIw3sgOeOW6eqk968P0XUtR8S+IPC+k6ErQ65YXEb211NM0m2UlT0Pyxou&#10;M/KK9jfwH4z+ImrardeKfEehaPdWt01v9onmRPtsmA0kq4XBHzLz+H8NeVVoywyt7RXd29r6vTo2&#10;YODj11P0s+Kn7M+jatfWumeA/BWm6Tb2mmXa22pWOpNazWF4ynY1vbf6qSVh8pllOR/wGodQ8H6V&#10;8Ko4fEnxR8datDJr1pYxT+HrfUGntUvrI/aSUkbARGESAoNkeWx/Ete+W949q0hT5ZH6t/dr5R8d&#10;eKvGvxc8UQ+HdU8M+X4J07xFPovi20a3FyJ7Z2jNnJGciTDI6lpIsbO/FfRSSW251tW1PEf2kfi1&#10;47/aEv8ASPA+qX2l6f4Zv76XUbS7s2hu5kiMhO2SbekBmgQ7DEr89+VrjdH/AGfPCfxl8Tf8IH4W&#10;0v8As2Gzv20qTWtPaa91jUlt12tfXcTOIba1MrLyuH9A1e4ftofA/UfGGtfCXwFoWpf2L4RvLp7K&#10;Cx+WG0tblBlJEjTDyP5Zfj/Z6rur6S+BPw91D4W+C4dI1BdJ+2WzlI7nSbcxvLHn/WzOxJaWQ/vG&#10;7AtxUqDb1Jtdn5i337GvjTwL8UNB8H6Jp8eveMn0yTXf7NZZLaFliumjj8t2xu3J8xB2EbWr0D4n&#10;fEbxZ8Dvi54s1Tw9Y3Xh3wnaatbWOtJp6yTaLf6hGEaWI7wVCs6y7APnQLzX3h8bPGXij4c2d94v&#10;0XxFa295cWsWlWmnahYq8bXTThlb7QE3RgpvTEh8vO37prjryHw/4p8V/EDw54a+Gsfhv4qTafJe&#10;mDxNCZ9EuIVmSVbiUbzE26VpQkipkHk0TitQaR8UfDHxFrmpWN5f3FjcNoY1VNXj1OFbWffIN62t&#10;vHGx3yK0rpFJ8j7Pl4rqPiN420vxR4B8YN4n0NrfxlpF9DFfS+ZAXludiQtG8SY8xfu+YFOd/wBz&#10;btq3q3w28B/CPx1rsVz46s7W6m0/7cunaT5d1DLq6I9y1t+7YusETrETIwAcqoNfMnjbVPE+qeOt&#10;U8S+I1/eax5d3dT6TY7fs7sN8V1JCgDROTy2QN+5q4Vhle60fkZJdjQ8ceE/7N0yPT7Dy7zwvdNL&#10;Lp1xH881leLHvltJCQMkj5gSBkL67qyPCmmfED4f6f4b8Q6fY3zSaxZXM1pc28jwfZTFK0XmNKpA&#10;Ug/eVu3Wur8J/ELTfAOoWc/jKXVtQsfEV2q6ml1byRpDHnKXo80BmuEcsRgfc3ctuxXReNL67+Hd&#10;xrHgPW9Q8nQTdRpJqK2K6hdRWlzkyS2xcjako2bowedvG012dF3N29E2rPY8l1jWNT0mzsY5YbHS&#10;7yaWS6tZ7O4jmjlmChPkuYTuXaefLz9d1fT3wV8UXNj8fLq/1WZriO58Lxfa7NZjJbLIfKW5kjAO&#10;07gqndivE9H8N6B8bvGXg3wzeeKrpdajvruyu7qaFoLSKzhiAsbpHx+5WTasb7uU+UmvQr74d+LP&#10;BvirTYjM3hnULXRb/SXlvoftAlmT92S2MfuTn5X6jqfu0cygrvQuDS1en/AOK1zSn174qah4N8KT&#10;WNm2t3wuBczMI3V+VsohIeVWNF3cd5K9b1Dxd4e8C6fqmu3Pja38TeLrOa2vXutcvpDevOFRJ8Wq&#10;IVAZB5KiTB2SLkrtrldY+DMDaTpNn4Z8ReF/EXjiH7TaeJbnT45bqTyyoYfeyiiJFkjJUDKc1xvj&#10;7WPA/ibT/CdnpuizWeraXbmG9lsVjmgnsF4e6kaIKwPm+YQDk+W3J+7XnzrRrvlWy36ej9DnqO79&#10;DN+M2sfD/wAYeL9H8QaLoM2l2d5dTXOtadp7CaBIWlHkqMYK3DDdvy/PXNZsPiLw54m0tfCUUdjH&#10;bpDssdXuLeRTDO3yoHQ5LEA7dy9+a5fx54Vv/ALeXbyXH/CP6q3nWU6/LbXipx5kfz8/w8kV237M&#10;vwTuPjJ4ovp9LutP0uTSljZ21BjIJSxAOyJSGOB8z80TUFTVS+i636kuz16nmuseB9b8P6lNEY2u&#10;mlSO4nntYydsbZ28gbQvGa+gvC/wVl8H+E/Dvijxbr0Nn4L8T6ayWl9ql0U3XgDvHbyQx5byiYlw&#10;54G5TXo3wz8eW3w7+Ml9YXS2dr4NVxC9rqEfnWrWTgQ3M7uMKqb/AJ9pGRX1BrF1o3xSvNa0WDTd&#10;Pj8Nw6fb3TrwmnyxS71W3+XBwUXzG8vHFCn7ak9dVp6gmnufmPpcmk+Mte0cra2ei6S1uFutMjuG&#10;u7ueVFzJIPk4DHhVPA969s8XeKNE8VeAdL8EjVm1bXNLa5mg8mzmmg06JpUVY8SFTJc4fDuofZ2G&#10;K4P+xdH+Bfjz/hHfEdmsdxBdC7k1yxuI54WtJgBhEZC3khGyBy5P92vSvCtxeLeW/ivSNWkvo3tf&#10;7Pg1yHTWFsyCYzYj3j/XMR5Uice1ZTVqnM17q+evfa/rqS9L9u56x8CfGHhfw/eN4Pu/DereC/EU&#10;0pWSC4jY2zlQduHkcfOwGflQbzX0ho+lyaX4usb1F+1WaWlw32lWCPhtmDsPTpXC6Lodv4q8L6Ho&#10;erfbvOHlSxrqTDz4JImEyAHBwCRsx12N1roLXxJfW/ixotQVlZ4WYxMo+TBGAPb5q3qNunr5P8Tu&#10;wntOZ8ur5Zb9nF3/AAudM2tDS9Gkiimm8u4l2vFyOFz3rN/tK3mWRvL2w7Rj698fjVea4juI/MG7&#10;cmWEcjE7nPfHQVXuFe18t5du2ZQ21WyOfT0qU9ANxmhk2lJmkjVQsbNwVxzUyzRtJGLeHbGilzI3&#10;Jbvk9q5mS8e4m2hd0nCqq9eBipo9UP7uIsvOffaD3qwOksdU8mZnMKyTFCqN0O5uje+OwrrrjxZd&#10;6s1riGSa1t12SRSYLynHIyPpmvP7WSf7HHPLayeXJ9yVsANjqRnmtrSbyS1uGgEbTSPjy4o2wWyD&#10;jntilqgPZvDjWt9Y/aI42jaZAkkUjE7cDpz1raiVV2gLtVei1574Ph1VmWYeTcbMRR3M277vU9PS&#10;uouNe+y6XcXN7H/ZrI2xGmYYYnhTWiehrc/OvVoTqH7aXhGzSb7PJLrrL5q9V3GQV9Zah4N+z315&#10;FcyNdMmVSeHOFzznHt0NfF/iTU/sv7XXh28kj+1bNV3+WvG/79fXWoa1f3XkxzLMsa/PJFDjp1yM&#10;kdz1rOu9VZfeZVnqkTabpMFx9nEG2bVJX2hriTLuOgI3cYAqnq2m2+m29wYG8mR2LSKsgBTBx+7A&#10;9t3Gao3GsRXVxvlVre1t+kSqNznHzR5z+tZ99cXF1ZySwR7bM/d85t7rnt7Vhd7GF9LGpY3mnabY&#10;/Zhpf2rcpaeeRsbR7dulGpXlpH5NvPp9rbwysiGfdkp6/OOnHNZP2r+w4/s8SzTalKvlF+8WOvyL&#10;16U7ULG9uLdXELR2obcsci/JkcFsHHeptd6iKPiDxVf6Xo95JZ2v2yEOXKwrz5S54BP3f89681ks&#10;b/xlpP23TpLW4mlmN7br50Yu/sjZJ3guMbSrYya2PiJNrOi+XHHcX1rZ3Q8m6aGFZIHRhnkdVfHT&#10;mud17Qb/AMC/DvUtV03XNFs4YmjsZ49sc0zoTtKxjndkn/VkdFauWvUSlyvb9S2rM5vxJ8Rre48P&#10;6f4U8OeGZtH0+4R1jlaPzLm6ugCCPMPQnC7Rk/exmvK/i18Zv3N14Z1fQ9Ps9UtbeBb2X7RKb2KV&#10;tjCLzM5VgRIzL/f2/wCzXTeIPDer+CbOxvDqTTX13a757a+hz5R8rzsuSMZjcLgdf/HhXnuvfs46&#10;jq/xEbw/L4oh8QeJLvSYNStV1C3lEaK437ZHjBwQBsXsXbFY01Tvq9P10LqL3I9ru3e+l/0PTPHT&#10;R+H/AIY6GieGdJa11i7DvYw6fPJdyzyYZLvJDIJjtWPyyCceYAfmevE/HWreN7e6vtc1lrWzuL9z&#10;bx3lxpa2l28OAPl2BSuQNnTkLjNYNxceMNJhs7zU9culbRb6P7LdWcn2t4igCcZO0eWi/LzxtxXo&#10;3jzwbpnxo0+1l8OeKlvtP8N2Mdlca3rEkhe8dyZWYA58sDLcNn7vrW/tJRd5S0e7ttbbYwu0cn4c&#10;upNW8B6tpR1bS4/B9hsuLq0aMCdnUoW8u42eZGCX/wCB+XjpWp+zn8PdMbxw3iPWZLq38C+VcfZd&#10;auoRsyfkXe7YRZSeFAzy3HNewfD/AMO6X8OZPHGmapo+m6P4L037A0+r2N8HkupSNySpc8v+8LuV&#10;QpjHydVrx+z8UeNtf0tfh14Xh/tDQbJ5LtZFt2EyoJTJEJgoK7cLxtTn5eazdRz5lF6aWbdtCL9E&#10;YfxA1Cy1a+vItMutQj8NyXt7dSadbzF7R5HkBU28Zc4GNu7ON+3p8vy5+n+MvFvh/wAD/wDCOW11&#10;Zx+E/EdxHNBYL5b3rMD5aSLjdJHtMf3f9rj71d146+Ll1daL9l1mbTYdc2jyNQ0mxjhgeRpMu0px&#10;tUBDtzHznt96uH+F/g+O4utQ8YjVpGs/C6w3CXixyIJZmJwqOOY8Y7Ctov3b1Fft11L6ah400G8+&#10;HeueLtE0/Xm1SxhulmSfTbcol5CQP3xz0iILYHqvNdR8fPElx9h0OLRL6xj8Ntp0cNnBaqBJKFAG&#10;2ZVJw0QZQOfcVj/Eq+1rxR4Tk8X6jren2sdxdNanTreMme4ZQjszkZ2xEybcb8em6uVsdZ8Jaxpt&#10;rpdxpN5Z6tPel3vvtW+1gj8vAijj+UDc45cn5E6VPL7Rp226fIi3O9i1pMf9gqupa5q32f8As5hF&#10;ZaeqxSSSq8g83LqRhSBJj3/u1oWviS31FmvtWkmWO5UQ6Uk0auYIIyAkiAfJkhFToc/NTbNtG0qS&#10;80yyuJNUurKyMsEF5arJ5VwIw1woKFkKb9wV/Tk1zem2OlalHcahql19nmTzLgWcbCFGVMHbF15y&#10;fujr2qmm9Hv5eRTuOuNFbx1481wWW77U0st19jWPzHdVy0x8xcKDgMemM8VsQ6DFoNxHJbR+XpLy&#10;w3UjSZkkiaNh9wONrbjzx23DpWbHa2VtcSX97cSeHZEuvtEcccLC63DYCsbjAH94cZFbnw3h1TVr&#10;O+0q2t9UvLq9fe6WsbGTyI13FvMbKKq58xgRg/LV310Y79mNaa48Zap5Fn4bvppry9mtL2Bbcv8A&#10;Z5U5DeYnIY/LlW4/75qnrkl43gdv31va69YS/ZDp/mKQsJV2cFCMyYAXLc4+Wtzwh4k8afDjxBq+&#10;k6bcR+MJtfeKafV7G8l2oXUhTJIUzvTKkkdO9cnpfwt8b+Imm8+TyYba4+zzK1wAHLfNMXLEMBhW&#10;z711xpvmaslFWs273DVO3Q9F8BXHgy1+Del6RqU0n/CVO815YajY3BSTS40HyzDPyEdm9t1eS+G/&#10;E1pdaFqGnarcW9j4gEu6PULiOQx+UVTOZFJx5m3k991e2eAvgt4K0Kw1Ke71TUruxuYnitIlvFtX&#10;SQxhS2ME5LhtoHBT+9XnGn2fhrTfEWrJoyyaTC7RXumtfbbl59pCsS5xgk7spjih04U1OUptptPT&#10;dNP8u6IdtbvToc9dXei309q8OtNDDbW8moS7Ziuy5ZnLCNOh4SNcVzljY38Piby/Mk86zYuHX5w5&#10;Kbw0mOOM/wBK9a+EPw1k8TeMte1S7tVXw/cQzWTpIwkEtw2CVOMcgFvmx/DVPx9+zrc6DNm31Jm0&#10;t1id764/dmWV5AijA4wOldUIW+1dNdexaSTWt7nhV9c3Fhe6oY1W4W4+WaSaEdGOcjP3ea9OtLqy&#10;1DwtpfhqT7PZfZohqM+p2q7JrokERxSSMNyjHK/wCp7HTzY6hHZx+F49Ys3Crcz28zF5YvvvFvdd&#10;olAGRz0q34s+Htx4C1p9Uazk8P2up6IZ7O31RftaMudvkeYhYFii5/pVVKkbezTtJ+av+ZU5K1o6&#10;di74dkn+G+lWfjJdHtVtZYZdHSXiN7wyZDumB2To/eksVtE1zV1ury/0/Dgi0MW/ySWclM57ArXL&#10;+IPijca9oFvHqsf2mb7Oq/bmkAkhTJ8tY41AVcYrofAb6J8XYtS1nxr4usNK1g3AUzXd39mkuRsU&#10;biqjHGMZrgpUKs5c8t/W+nT9Tj9nKR+47U1VCsxCqrHqy9Wx61J/FUa3ETTSRRzRtNHjeisCVzyM&#10;ivfPQOGs/Aup/wDC2dW8SXurSX2hvaWy6dpjNmOzuFDpLIEIOGI24ZXH3mBrQ8SfErQvCN5qFrfz&#10;XHnafp41W6W3t5JzFbNL5YbCAnk7uB2VjXVLH6L/ALRry/4lfBm/8YeMLfxPofiS68M6x/Y9zos1&#10;3GrOVhkIZZI0BADq461DTS0Htsb3xS8eDwL8NdS8S29xpayCJGsv7YuDa2s8jkCOMyAEgtn5cDrX&#10;53+Jvi14o8P+JviFb/Ydev8A4neIFm0S71DxBNDai3tQ0SvDbW6Zjk4+RnBz/GAvzV6Z4g8K+Kfg&#10;z8RNW0O41bVtQt5rH/iVeJvFF4LrTEuX2GK7uElysLKY5I12j5NykmvOvFfwS+Knx5tZtV0bw7Z+&#10;IrGa9uX1S51K48lP7RaTDTWLSFZFhEflDdnB21zVG5rTRnO23tozzzwrY6RpPxM0m40q41bSYXu7&#10;myng0tRJPbxiILOfMyxPL4yHA9vmrm9Y8SaZoXxmkMmoND4TZ5FeTTWlSayLxna3nHLFi/70x5KP&#10;8yf7u7/whcnwy8Ga94h1Pw/NZwwa3Y6Rrfh1ocTxQrM7CS2uD+7l850/hHDr/crzj4teHn0e+m1n&#10;TpIbzR3vjp/m+Wti89wkSS+XLacNFMI5fmbGwvuwa5qVKpBp3uv1JSa2MfUfGWvalpul6nLrWpXC&#10;2Vxsltp55rm32k/65YnLiP0YDj7uK+mPHnw/l+3eF9L8U3ki+KLy1tZbLX5rxUtEsXUtm5SX5S5Q&#10;pgr0da4vQf8AhBl0m+1DwBJdNdN9st5bbVpFKNpptIzM2JB/r/NDADB9vuqar6hrcL+IvDepya9Z&#10;2vhNLe0uNClvNshs5Ijg28kRJ+7Irn5uHHP8VbylaLv0NXPRo7jR28JfC3x14dg8Z3H2XWtNabT9&#10;asdYhZIJbSUeS4jlRGbzQGdi54+XHSvLdU+IVn8OfiBeeFrS3huPB9nqN2ltqFndJd3LWzTHypg8&#10;eELlFTd6pXt3iz4evovwr1zV/HGpeJLy8uUl8nU9sUlsrSHzG3nl/wB5I3I77cfLXgv/AAgOp/Ez&#10;R7i9n1aO+1yw0zTFstNuLH7IUsvLcsSgQBolAjCyg5ctXDh+TEU5U91r+JlFXTR6B4dW6+I3hGSb&#10;Rtc1DQb7V0a0eWzaKCO4LZWUSvIAwHl/IEU4Lycv8vzdRp/gX4b6H4Nmv9S8F6loNvoSJaQah9uY&#10;x3moxsBPJJGSPmlH7tk+593tXy/fQah4chk0+1kbzLzTnivrNsvHFC0ud2MHYuFVya6q+1LxNb31&#10;n4W8J+JF8YeHdFZr7S5ZLcQ27vx5hEcozJl1YKp6haFhvZXvLRXfb72unqUoWuntqafx71+88Y+J&#10;NPi1KxsfDtnFaxaZpMUyy29lHEC7N+8OQNuVyRjf6V6P8CdUs/hNYabcajHqlrosVtNNrUel3ETx&#10;37bc+XG4w/OFbbvH/j1eW23gnTdR0/SYns9ej1TLTatLqStHZWEhOXjSMj7uCu0qc/M3+zXq3gnT&#10;dP8AhjeeDzf6ppem295dvfyRbjNaq6RHyo5NuWQglcg4J6VhXcVBUr36vsZuWqXzHXHxo8KWvjiH&#10;VdC8JtZ+E7W/hmki1JjJc6k7SBmnmycKVC4AXj7pNbi69Z6tcePPHMtm0mvalLLp+nS2d0skGlxP&#10;blUZxvCkmIZBXP8A6FXhereKrjxRrzefb2N1fNaR6ZBc7vs0EUO5xujjQDOd/wDF+NdQ3hrSLHSf&#10;+EanW3j1qLzJpNYjmkEMRchVV/oisQuOrVTaoq0dL9N/K7JvY9a1b9nv4cax4H0f4l6p4sjW4ubW&#10;BrjSLi4hktpY4bdA1nCTg7jtwpzkfrXo3wJuLTxt4F1jwxqfhPR9L8C26QpZ/wBltcQxylmLvvkb&#10;5ywfhjgHO4V8Rzaxq3heHWvD1nujk1KX7PdRTW+6T5SOQJAXjYgKMDBr66/4W1q+h/B+bUdYhs9J&#10;um0f7RHqFvbmS1tZhIkcauASfPO7eygYQV6EbS0N4NSPoKz8VT6ba+T9n8y4eUtGsik7I+mAfwo0&#10;mzlutcW4umWPUJELR7sg4zkkA9vu15r8E/2go/ifbaT/AGn4T1SztblJ7e316PbJaSzQj94pA+eP&#10;BDbdw+5/vV7NDdIdW0+7gk86FNPZHlhYEo7lMDkdRsas6r5U7LsdeHt7RpytpLXvo7L5vR+TGtb3&#10;f2jfIrSXCtuLdOapyLIsclxLIreX0Xqc9APpW5YSWkjXEt23nXXLRq3yD39az7yRFb9wq7mb7ytt&#10;4rBOzJI7G1kXk/udy7h8uGY9RU1qx8y3iaFY2DEmXbz8xHB9sVHGv2qbEkyrM2G/ecdOvP0p0c0k&#10;NmyDbuufmeVV+fg9M9qq4G5p95bXDW/2uSFls97D9ywGAPlD46V1nhPTLDbb/a2ja4eX7RGy5Q8d&#10;CmO1ed2d5Ha2skUvmM0zDPlsAGx/OtaHVIrPTZIILdoZrlPnn8zJ4P3R/dyaFIs980WG2t1m+zrt&#10;V23FegXjGABXN/EHT4/EVisQm+ztC275m46gjjp2rmfA/ia/umXTrNtsm0sZLhchIx6+pNdVcSRL&#10;H5sskbQ7uW6jrWl7ordH5v8AiK1luP2rPDMEStNM+oDYq9WPz+tfXzeF5ZNJ/tGdl0+RFPmRSTb3&#10;bHogHy8+tfK+rXUdn+2J4PvHb9yNaLbvoXr6i1XT/wC1pPIFw0003zyPJ0UElgOPeprWVmyKujuY&#10;dxfW+mNNFErSQxujSNNghn68n3rQvoXaNUMkNvJF88zMvyqjcgc/d/Ksu50Vfs8iTNJb274y24fM&#10;/bP41mxsLS6kjPnXm7CFv72O75znHaua19jmNrQZo7eaQpIsah9p1CRd+3kgAdhUl5bzalr0ccDN&#10;eSFFm8/cTHsznLj1NUrWzja6jHlt5cOCXVvLDf7+MetZGtatd/D/AFjQ83UP2G9WVTLGu92C4O2P&#10;vvGfXGKmdoK4jmZvFEuveILez1SOP+x5PMi1GKSPi3fB2yScgsCOoxxXjfjTwDPca417baxJqlnO&#10;xu41WNpIFjT/AFZlCD91950zjjrXpGix6Z4k8SX3iG+1K60GG+W5+0eZt3pehQG8t8gcgsFHfbXJ&#10;r8bLbw3pfiKOLULi4/5ddLs4Yf3ezncZJR1wNv7tuh/vV5jqO7T1f+Y1focf8QNJkmtZtS0TxMy3&#10;yRb5rSO4+0pZTIuGIkcZbPpivnW8l8Q6PcK+la5daToc1u0UP2O+kBnttw3LhsNwXYgPj+LFfSkN&#10;x4K/4Vj4g1e98xtcurqVreJlMciRNnLR4Hl5B3Z/2Frw/wAN6DN8bGtfDGlR/wBm/wBmwma91Box&#10;CjwIAsXmJkvKxfacnhN3TFb0HZSctl5WNZ6U43ffTtt+f6GHqWg2Wl6hY6Y11fQ2rxSLIq52TxqA&#10;xJUgBsndtxnj+7XUfCe18U6HpevaB4PbT7zVNe2rcW0bCS5gtYjvkk8wuI40A2l89v8AgVY9x4p1&#10;DybM29vcNNpV7uFncKLWNEwC3l4/5ZNsUnsetcv4F+IGv+C/EVxPoVxHG144SZI4QVlRj935gc9c&#10;YxWtm01v5Pve9zDlbRHqljqvhVYbO+mmuNFll82e2hYlJ3RnVfMjbAYZ6cdGbFdBo3iD4keC/EGt&#10;app2hyWd40SxXsEmnidFiUDH7twcKMrgjodv+zXrGqfDvw94g0uxm1/4iWul6h9ijvY9Mj00u/nE&#10;ArEjyOCG+ZAyhKxdL8aadZ+CbO3uftDeItjr57NvSeEN5YEgOfMDf88/76qan2qata7+diFLQ8Z1&#10;hr/zpvD32f7PrH22Rr1Wz+9mbYFiQEArg8bfWustWl0Ff7Ll0+4sdcW7jh+x29wrf6R5ezouV2En&#10;sDy1YetTS3niDRf+EjtbhYYWDzfZV8meWE/N5iOchmPzHIqvNosFrJcR23+mSXCKsLzfJJblmBUu&#10;M7dxHGRxW9ueK0sX0Jrr4d6zo8f+lWdnY2ZurrSpL6SQfZJbiBd8gEvKFgP4h/e4q98O9W8H+FZG&#10;1e+tbjUryRDFHY3Sqn2d8AmZJOduP4fkORXsmpa1Hq3wz8I6RrLappul6HYu2pQa1p4gtvNBDH+z&#10;pIQSWmi2xnzRg7t5NcP4H8QfC/VPFHia88SeHb6SxuGiTQtMsdzhFUFW3nJYv93rxRWdr228nr6F&#10;N2OD1a6l8ZXck/h/TdPs7O38qGHT7dRHJ5kjACKNCS0rHb27f3a6zS2s9e0PSYI7eTw7cXVw9vet&#10;eRgWKorZUCRB5mBhiwPfpXN+JNFfwrq01/od1/Z9vvf7FKrDzlRiUcIc7uM4yQKoySandW8Y1TzF&#10;0e3SWGOe14RblR8p3LkEk/Lk8VOkktPv3/4LJdrI7yTT9I8eTLeanpNxo/kpDEdQ0OFprSeZmEbT&#10;zPM+2PIX/ln/ABq3FddH46a48O6fpN5pazalfpLYzalosbJ5sb4DLJGhwzErETIRnCqBtrynXrHx&#10;TcTaaLfbM1vEtrGlu0YSIRrsxLjC7ufvf1rNj8TvZ6boYgvNuoWt3hJ5m/1QUAHMedm3lgPZai99&#10;paPfvYN9j3rxF4uv9U0fVrbQ/wCw7O3iXD3Mmmw6eVmhUeYIugZkDNuC87Fz81cb4N1iNfEVnaeK&#10;NYtf+EXuLoXE0tvMYzLbCOVzAN3y7WJzlhWH4T0XU/iN8RZvCL69p91pM3lm6ZmWN22Ruscdu+D1&#10;+VciovB/gVNNuLo+ILOO+0y6e5trbR2k3P8AbUG3zQRhWAB7GtZThT1ctley312VvMlzS3Z7D+zj&#10;ovhv4oa1deFrzUrOSTUsJPbXW2T9yp3rFGXwzMOmFqx+0d+zz8GPhHY2s2k+NNUjkvLyZ7XQLe4W&#10;4hLJy8YkIJiwfkznP+9XzlZ+d8F47e7028ZPEjxyy2t9DlvKG7Y0TMv8WDlZF6HiuzXXPC/g/wAN&#10;+GfEcUbal4sPmzTwTXWd25iyyGPGxSDu69a7vrEKdJKEea97eq/ITqRtprc9I+DfjzwveeEbHRrS&#10;zjsZra9NvZRq2Zp3kEjYkkOQ23qTjpXM+JvH3iP4hWeseHD4ba8msZTbapHHI2zyUjd1kaQJ+7GU&#10;yO9cnFo7/Ez4iaDrsWm6hptjduttdyWsJhTDLsuJouAmVHUqeaqSfFK68ER6tpmna1dXFnq18Gu5&#10;fL2TMkQ8qGUjnkx7WP8AwKuariHVjaK959O2vdW7EzndebLVr4mu7D4feDfD2iafHrDeT/at7pis&#10;drzOxBLAd9m0Y7D/AHqx9C1G9ufseqeIIVuI45rtIEkuGhhiwuxznkHk/Lgda4OTWda0/wAWapN4&#10;WvJLlrV+NRhk+Yrg8AjHU7q9Au/h7oPjLybLwd4gmWFEivrxNSuAiWoKIZPMGP3jb+AQaynR9mua&#10;WilrezbV9XftvZGTg1ZvS547fJpk3ii4P2qSOwZnlSVowZmAyUXaOAT8o9K29Mi8Owo0OtbpLhQG&#10;DQRFjzkndjvXY6x8DLi3+KNv4fsfOuo76IvHdeYsaq4BZx5jHa6gDrnBrX/4UhpWjafanWPGEf2q&#10;TeFtNHtZpjAqueJXQYJyWA/3fTFdzr0Zxjepa50OUWo+8ftN4y8Yad4F0uO/1Pzmjkuo7SKK3j8y&#10;aWaQ7UjjQdSTXw38XNY+IPwl+N2m/FmybVIdL1pTLf2urWMKSWFqkoRrUxbyxYRKp3Dn7vNdF4Z+&#10;M1/pupR6v4XuF0H4ZzeLZHjl1yxmkm1LzoHZyJGDOPLlXy4wvdsb8cV8s3nxS0O8s9csfEdxqGva&#10;99r+1o1qsH2S/lNxvMshlh82HhFDeWQZBt+7trrlPn2HJ3PrL4hfFyX4rM3jLTfG2n6H4T0jW9OT&#10;R7W+uG0u9gujPGtza3cbZEo2HzFPIFSfsu/tNeG9O1LxhZeL/iFeaxrWp6xe3EcU1vI8FvHBkfu3&#10;XdwyLkAcfL6185/ErUIpP2e9Y1H7HdX2h+JPFC6tpUV5qFudRt5mhSW4lkSMbmiMolwOOPLP92uR&#10;8J/De0vfh7r3xB0DXPEC60uo6fZWjQwjT4fPuJnM8YkD4ZggY9BsHJGKmMm7Pa/3D1uj7U8I/D/T&#10;v2nNQ1jxX8TNUt2t9N1KW1t9ItZgkKaY8Q2xySHZJsZysqlgDla4X4tftAW3/CQ6X4W1G+1TwvoO&#10;mP8A2Tqsun6p5mnXFjl/LFv5aO880kAVTuI2H/drwrwn8Z/DXhm11vw7BI2k/aLF7W/h168g1G1n&#10;jaV2Y+eh2yuMRAAJx8xr0+38O6hb2sms+CdL/tK81T/ibax4R8RQwxx2cXk/JMiMCkZMZ/1jD5/m&#10;2Vy1MSqWk1Z9+/Yi726nzHa/CvxXJ4uutOMfiCx8Mw3SvJbaXm+PlsTLbqke/bKqHuenzd6v+PdB&#10;8WfFC31LxzFpNrDb3TrZeJNT0mzf91chd0k1zGE+TzQmWKfJv9DXt9xfaf4009bjwfqmqTaPLdfY&#10;tRtZreIPqMnE4s42jcGaIn/YBx/vZrz/AOJPxk1DWtYvIPC/g+18Ex3PhmXT9W0+3jW1aeKKItK7&#10;xsQAgCqB67f4jRSrN3UtGvu18yVM4P4Y6LoPjxbfVvJsdK1bTLsJf6VGsvl38BBMc65yiuCOdxwe&#10;4b5qtTfG648G3m238K6DqEWs20X9pSzSRXH2+1SdysbxhBHbZEag/Jvxz0asH4VzaZoKzQarqUlq&#10;2sREPp+1oyjLjySMEMWZHbYBx81e8a9pHwn8V/CP/hEILpda1zRtOP2LxVNbxW2oLdLIMWRij/1y&#10;AFhvZzn1rGdVKo3UWjt/wWUp+9dk/jL4kS3XjvXPB/hay1uT/hJfsOrWmmyKslja2sVmHuIVhmjR&#10;on+RvnjIjxtrO/Z5+F6+KPiLNrktnN4f0jXtKuLK0mk+dZRCgeQRt9wguFVvL/1e3/arP8WeA723&#10;8B3moX+nx+IvFGiXSXaeJri+m+xXsJjSWSK4klfZP/zxVISkqbc5YMtd9+zrq3if4paDcaRp/meE&#10;/DOpRS6hHa2dwJ7ayIDhlHIkjQJwFyTnr/FVJUqdqkNb6b79bfgX1T/Ix/jl4I8P+Afih4y1m9sb&#10;W8j0PT9P0bS4pPmj/tKWJJ5JXXPzGKL+Bsj95Xz/APDu6u9Y8baLFcXDaPqWv3At4I7VlMjJlxFI&#10;IWTZCiHvnL/wfxV7Z8fvEH/CaeLF0PXLyFdQtkd5bS3hlP225uBtRjsy2RFGgxnPutfPVpZ6t8RP&#10;jJNfWnhrUL6SFZL9NKumjgk8iHCR8nC4G3BxXdeFVOLXqnpuaNp3X4GvZ+NvFNnp8MFvqDalNskR&#10;G+WS4WXLjMez7wB3YVu7ZrSbxh4h8WaLcaVZf6VfapYxrqsC2MTOsURBZo1wcbQFO/rXfQ28nj7w&#10;7a+K/GGn6fp+pSSlAumwx2kGLfDJH5caBY0AkVGOcndzXqX7NOl6VZ299r8Gltb/ADFpL6PT5blH&#10;T7Ocwxy4YsAfvpG6en8PzeVVqUqcmlGzXloc2ilbY+ZfAOgz6p4st5bCFryO2lDyS7lQuM/KMkEE&#10;45xXN/EDxRd3l95BupJtSuZbi2kaxm2PcRMQixSImFxx8vGX3V9FeJtN0jTfEV8NGvtPvtJa6d5t&#10;Qj8uBL+2eMMud3EZDthgcYrxfwHfaGvxW8Uahqnhn7ZvSeysltWBk0694Ed1uyEwpGW4PHSihV55&#10;yk1sv6+8mL1u+hzeh2eo6fcaWfENjMtm91se7mU722HLq+DuyB14r3TVPipqf7QV94P0Ozm0vRdH&#10;0vSZb2Sxa3WSOzuYZXUtJgD/AFkapjIP3sV53r0Oo/8ACP29z4pt76fVPtNy1v5mBDFuARPLIc/K&#10;AmQuBz1rQ+FvwWvvEmkzXNvMt1apam9u2hYvNApLnLooz5XysDznNdKqpRcpaX08irpXuetfAvxN&#10;4k8ZfHbRfF95oK6L4TmtP+EcMVnC3ktKVeRpI0PbenzP6sor7Gt9QSG+tdFtFjuoXtZJpW8s7/ll&#10;BGwd8bua+VdW8VeM/Ctr4V1Syj02z0W0090f+y7gGGUNEDGwhOZB/CmD1duKy/DfiTxXrXiaz0rx&#10;LpN5/b17pslxotyuqTWhXdKkpt0cYO0bcMM78Lj+7VSmp3S6W/zOmlVhGTvG+j+9ppP5N3PtrWro&#10;RqsUEazRp837yPBVz6CsmG4RppJNyq33nikX096kWTy2aSSRty4WNlbPPeqskIbc3zMp/jj5TFZp&#10;I1JYVf7K3mrutwwf5vy+/SxqGs7hzHuZ2Cj5vzPWtTTdL/tiaGwjXayqWSDcdj4BO539fwqHUPD9&#10;xpd5Ihkja4iVXdV+5hvc+3pVWAy5FC/cba3KhWx1q5HdSrDboIf3nP73n5h3HsKja3uNPkV5IVjV&#10;nOI+oz2q1a6fc2/2hxC00e0MGjblRnsM+vWpA3tB8QX9iywPDG1vIrRb1jyj5HOXweneqN94ogs/&#10;J0i0uluoQHeeW3X5EcgkAZNbmj+GdZaGNvL/ALPjkUq6rcHoTnOz36cUN8Lrez86eRYZI2TzZF2k&#10;u0i8jBx0rRp2sDTPh/xBcJ/w1B4PzIyxpqCN5v1zzX1d9n0uaRbZLpZpn+bazfdzyAhHFfKfibzP&#10;+GpPC527ZP7VDbeBtIz619VeSb6Zb28vvscKMfL/AHa5yR0OBxWVboFbdGbqGmmzEmbpftCZd4pm&#10;z8xOMZHeqsN1d7beSKNvMg+aNWwOO+fb61sW7W82rRwQaPHJIGPySZcMR1L5FTaz/bdjqSwTSbow&#10;vmmNYx8oPVT+HFYrmSMNUV9W1a8aSP7fDthmVflbbsznqepA9K5/4iaTqOvQw29nDYx2cKlpFky+&#10;4YPAfsT2IFdxovgm78WXn2m4kZbOVSskvX5l6LhucVx/jjVL3wnrUelXK/aNQu/3UfmSBI3/ALsm&#10;W44/+tVOGnkVZnjcLa3Y6TJok2hreeHXuluJtMuIyh3KcgRxvjdn5vujkbjXC/ELx5bfELxNm30n&#10;+xbiG4kt7SxjtyC0GNpeRFC5IAY8DOF5rtI/E1k2uWurtM2oahpMrRTaLdXx8l5khO6aHcDjOHB5&#10;/CvN9Y1jxTdeNrjxDe2cceuS6l5sFn5ZkHloMMEj5JQDaOteY9JLstn69ARm658MbiPQdPnMd5qW&#10;nzSyLO3+pSVgM+XGQTuwfvN2rjvhP8OfEmof8JB4h0O80/T4dITGo6ZfXEnlvCVO1bghMlRnKjHz&#10;n+7tr1XQfid401Dw3rSWEdnCumoZo4mtwYYt0hJ3xscZy+dxHXbXzT4m8deY2qGyZtNmvbuV2azb&#10;Ftdq7bhvIOCAH4z0HSrpupO6+XcubbjFW11u++2ny/U2PjV8Srf4lXkMVn5kdrYYigl3SuHiVQFy&#10;ZPmOOgOBmtL4H3ngjwn4+ur/AFy6ZltEil0uDUFkcXUwJO6Ty8eXj5dvoea4u3hj8O27WGstZtI0&#10;oWeS1jElyiOEOY3JAIx3HStr/hHYrzWPtHiC+utB3IPsMk1nJmU4wo4+6ox3PSt4xjyuN7HPpa1z&#10;ptD/AOEf1LxRrE/jW4ks913c3tvZ30LI7q2SF8vqR+8yMHJ69K5fxX4ZvPB81nc31u2l2N5l7VJJ&#10;Fd3j4KyF4yfvAdjwV61ch0W/vPiFa6z8TLrWPJuUk8nU7iEb7yO3AVfL3H5kAC9D0/vVD8QtQt/G&#10;mnwanaLNY6bp8QeFL6MvcMZPuw/L8u0EY469TUuPvabfh8ibK5et/iF4ZvvD/wDxMdJvvEXiRIjb&#10;+bdYEEFtgn90AQNykrt4HvXE2N9c3mqRxO1vY2sIdHubiFpIFQD/AJabQSM5wcdK7LUI/CepWul6&#10;pp/+mas9oLrUbOFZIUgnJwsRcEr0XBwQctxVH4Vtq+ualb6bZ6f/AGtIpuZrfT/OWHeuOhLehatI&#10;aNv779upa02O00v4ma3b/DuPwja6bHtubLyJp1Zn+2FDJL5ccu9v9UJF3BR/vnC15bew654Hls9Q&#10;sJljVl+1wXkK7pFlKjMucboz83HatSaTWNB1RtJ1C6WzvreW68xdQXMcReMrKSnPJ27R6mtb4mWO&#10;neFY9Hs9L8TX2uSfZYTfW11potYVmMAK8s584DdsBKDIWr5EnzRe/Trcq1tTg9V8RWeqXWnmWxkm&#10;1ASj7bKzGTz2JxuAJzkjrzzV3xJqV1b299ZXt0tvalk8jT4eSiqdqL1OAAvz9eau3fh2DwTHb2up&#10;Wtmt9f2SahaXLSM7xBxmOORF/wBW/wArHp/Etcm1r/xMLgizm1SRG82RJFZDgkE7wMnqcdaOWz1C&#10;x6FptncapotvK10sK3KmK3lWQyPE7LjEifdywH+/UetaHd6X4X0+T7HDqFql1/rVtxGVBxsJBO5i&#10;dsnBzWD4f8PyatD/AGZtuNL1Z3+SKFS8lwWwI49nG0f7RPNOsfD+s3H2y9vLiaxk02U/a5JI5HkT&#10;ac9FHr0PT3rJQSe5NknuZuoSRafqi6rotveaLrkNyJ4Lpo/LkilWTPAyAcHaBxUHiPxJ4ittTuZ7&#10;q4tV1KGKK8/0GQMkW5i+7Ocb8Ng4NdfcyeKNP1q6ubhZry+m0+RbqW4aO6kxICGGDny+D2571y/j&#10;nw3oerWrX9nNcWtujJb2/wBu2h2YnLtIE4GOgx+NdNOdNtKWva6u7Pp6BaLINS+IN74qhdFjhjXT&#10;0MaSwsQ8qNJvIOPWvQvip8RPAXjFfD93o+g2ej3mnmEXEdrHm4nIwZHk6KcjkHt615I3gxv7bWGw&#10;+ytHcYtYUW4JErZCF0Py555wa9O0LwX4Z8H+H7638WN4d1rxAhF2Gh1ASTSqwIFqHVgsbf8ALRn6&#10;p0610fVqUmpJ2S7aO76eZHslfcj8Y/HSX/hG9KttF1K8tbGLMNxBbqqImN+PLX0PzZOK4TRtTuV1&#10;sapdTWOo6hfpG8d5cb9kMmOE8vARnHvwKyPFupLq2qSatBHY6WtxhBBa8xpHjb8uSWxxk55r6K+E&#10;f7JOr/HDwLby6NqGnw2Nv8zahb7pj5smwKsiZC5AOW28pt/irpw+HpUk1TV/N7mtKEYao8duPHGk&#10;+F7vVlt2jvtQDPCZYdskMqMMtsk75+ZScfSuA0l7mO11SOyWaNb8C3VI+m3cPlY/9817P8MP2fbj&#10;SfHmqW/jGz8u1029+yTxSRlY5RnBILAHHevur4jfsu/Dfw38Edc1O3jt4ZtMilu49X02MHai8hcA&#10;kZA2jNdfKpK3oaydz82IfFninw9atObe4uJIVisrfUN2UgMQwEHVeA2KseHvijrtjq+sX1oFQ3zo&#10;8iZyFK7hgc13/wAXPAvg/SPgb4R1bQvF2tXV1ctLcPo2oW4hCu0m2R2wQFPy8dc15v8ACnwl4g8T&#10;NrD6BoGs65bxPGGk0xCdmd+N/wBcH8jWfsKSk3y6kKnG97H6deH/AIO+G5vHGj/D/wCImg+IrxfC&#10;ELXeieIZtSlktb2227p5ZXGFtogUXZGDkf8AfVcL4T8A/Cjx7oPxE8KRWej+LtJ0APrel+JdNmXT&#10;L6e6mLgwb2AUJH8oUcofl+lejN+29YW95fPLbtrmpX9vFFaeF9PkV7a3C7xJObt0VZllyu3A9vev&#10;J/G3ijwh4y8L6prmq6lofg+bxWrWN7BHD/yDbyP5D5LqA3AjabGRl9oPrXPVqxpq8dWvvszC66Hk&#10;PiT9mvX/APhFPDfiqDS/EVxY6vLaJ5Gl2sNyiSzFy3l2gJcmMIpy2Ef/AGKd8K9ca8+JdjrHh/xk&#10;uh+Ore7NxPo2sQyyWTlI/Lu9Uu3dwFcJvl8jZlAuM1ND8Vrmysbzxp4X8Qa94fuJZYrf7ZpNnHHa&#10;3t3aQjy2kI48lgGLAAjK/OFC10XhPVofG3xG1Lx/r/hfTd3iRbaZL+3m+zHe5jjlkkCDaIgUaTgZ&#10;O7ndurOdZUqfM9+vqHOkj5rs7i4+I3xI0+DU/wCz44Z2uIT9jhEFssYaR3lSNBwSSz4x/FXv9940&#10;vPD89j4tk0j7XHrmmHwjPqMd0XtUsQNtvP1G5wIug4PzA81jfE7wDHb/ABH8RXvhyTS9S1i2b7dY&#10;porSTOmxX/1kj/JuYP5jff8Aesrxl8dtP0XUvC/hWLQ9H8beH9Dt9l1YeItNRVnu5G8x1WSLDL5Z&#10;baSpAkK8j7tcbkq9SPbW+tmr7/jYm92c5q3xc1bwbqEb+Eo28HaDeRefpVs18t9GhaMxXNxI+wyR&#10;ySgdEdHjrkdB8a+Jbjx/4f8AE+qatHry6bKJY7zWmmkTYu9gJd6FhHk9AhBroo5NL+IHiTT9M0vQ&#10;ZNP1R9Qu4m0+1wLZTId0ccYkBaPywr7v+ma+tcb488TauupLoVteN5lhEYrj7PlI2K/eSNePlB46&#10;fOeteml7tntt8jeG2p6R8UP2iI/iZdLBeeD/AA3oOoak8Rk1mFZCbeMwJFtyx28bFIyPkHHzVhzf&#10;D1PCPxI0vQvEFqun3k0SIWuJMhXZiglRFPII2tHnG8NmneKvFll8VvHWjz+J7rSY1gt7VY7O1WKx&#10;hW2UjZaiRE2xvgvlpEODV7xBD4a+JPxKjheO38O2thDHpn2OzuGu7yU7XHnyTTOBM0XyA7cfJwg+&#10;WohTjTVoqyIeuq0O8+KXivwVd/CXQ7zRLG401Y9dt7G98K/bDdI7IMmQeYR5f935hyeM/LXZfsK+&#10;MdM/4WF4m0tdLkt7HRNG1DXTtY77KdZSPspkx+8iI4bOcnpXmfw9XStH+G9r4Xv49PhvvEmF1mWS&#10;1M8kreefsp8wnEBG3O3B8zvtr1j9le1ksfi542+HXkrDcQ+BL63u5I7eOAfapJ4nVkK/NLuDIMt+&#10;AWppUYLppdvXv3/yNVFXTXz9TwHxJ8ULdvEWtazqUdnJrTXbakFkaWOd2fKJHC65TKhlb5v7vFUN&#10;H8S6deePdQ1MaXq8Pk6cjamJJo4P3igZCp5Z4kB9OvNdr48/Ztj0vxhcXOt6w1vDqWrSaZJptrHI&#10;91ZxoEUSSBEZoyceauUw6L1zxXM/Huyn8B+Jm0Wa4hupLPFvPeXGDDeCHAiZ5k/1oGeYx/d5+9Q5&#10;03WstW7+lv1JdubzO48ZeKNI1LwHo8dxHDpPiS8nimn0/Rb6UR/YyOZJISCscsmI3Yq/z+i9K1vC&#10;fiKXRfEEMPhTxBqVrbzyi+kubfUI/s07OZIzkHlXwW+Rfv8A/AaufHb4teHtc+GPh+4s2h0fxlYW&#10;kFzJY3FiEumIjQggoMNC3zYB49dteP8Ahvxd/wASNbDS7hrya3uLa7g8nTTBvUkNJCTndGAW/wBa&#10;TzuwK81wnNc6VvXbU5mnc1fH8Ol6V4ZuLdND0mztVt/OQR3krz3c4kC+YImQksxX5ucJ64rC+Gui&#10;3K+FdaudZ0m+8m8eOaNtLVhJFD+8MkaHGGVsYb58gR07xdoOsahrkl5calpbWc11Klg3nGPc7YLD&#10;L8biAuQz57U3wj4813QUk8P3t9Na6OJ3Mmj3kPnSWTSEJLcRwsB5cpC8Hf8A+hV0xi3R0e+t/wCr&#10;lLb9Q0+x1PxJDDaPfL/Z8V1tjWZifnfIGzGXI4xnolfVXwv00+GfCt0J7yxs/DJ00TalY2cxm1SC&#10;HdsS7jCjZkSNtxLx3NeY/CvRdH17WNJsoNcktdQvrK+XR/tDQQRrIG2pE7sMrnHOMnHQLWL4s8Ra&#10;B4futSn/ALQ/tq+uVbT9Ws7NWMFxIhJ/0dx8piB2qWbg/fFcdS9Rtcu3S27vYlaatHReGdL1RdNW&#10;z8mO8juZrlp57yaWOSCNVLI1ztQhSAuAFO/7uK94+GF5pfi7xhHqc0k2qTWVlG9ndNh7GDfGEZbQ&#10;n5+NrB93z15X4QbRW1zQb/w3eR3l9Y+H2XWZPtDTwpcsNqWse4I2QPkMhzxR8HfEkfgnVLq3i8Kt&#10;H4khQK8CzNNAkLHlofvOFJG9gP73+zXTpTpOcvno+mm2p6WWYapisQqNJq7T+JpLZ9W0r9j688tF&#10;Zd03ysp+bbxUlteGLdOLjb8xdE+8VbgZ6YrzH/ha15qFpDbzax4f0dgpYedpt4SuexdwoyKktfFw&#10;upJvN+I2g27Fdp8nT1w3p96SsPrVN7an0z4exUf4kkvRTl+MYtHr2j301msgCt5jpuPUPkc8EVYt&#10;deSbS/sclr5n2RvOkl3bt2Tjac9s9a8lhvpbpWUfFSzVv4PLtbUHkYOOa0LW1j8tgfiZM0hbaFjW&#10;1TcPc4oWJWyX4r/M55ZQqfxVf/JKn/yJ31xqUd1cTXfltHGzBvIkYOH/AKda0tF1iOz1JpZNt00m&#10;V8zhR2IzxXmf9n2h/wBb461BpH+YeXJb446cAVcs7GybiXxhqjbv4ftEChSPXAoWI1vb8UczwNNf&#10;8vP/ACWX+R75pfiqDVLyG3jjbdIhfe3ov+Nby/fWvnnQ47O3mkKeKtUWT/pjeRl/xAHSu80+Gy2w&#10;yy+Jtc8zgmOS6j6+/Fbqvfp+KMvq9Jb1Nf8ACz438RWa6l+2B4VtNqt52rFQrNgZy9fZkPwxuVh8&#10;yS88uZn2yR2/AkjHTk9+9fF+uMk37XnhWQzNDC+q/wCthYB1BL8g19nNb6fD+8PirWI1X+Jr6PH6&#10;it600mrq/wAyVRp1PilZ9rN/kWLf4Zz2epNcQapMsgx5dzu+faMfKR0PTrXbWtmLeOMvtkuNgWSf&#10;aAX968/kj06Rcjx1qkbdv+JhD/hVeSS07/ELVo/+3q3/AMKwVdLp+KNVhKf/AD8/8ll/keoKoXoq&#10;qv8AdXivnH9qK3F14g0eA2cizSWpWyvo5CgWTzOjuo3Lj5SMda7T9x1/4WxqVqv/AE0ktH/mK8f+&#10;OkNpfR6f9o+KU2reUxaNY44BIvIBA8sjt61lVxKcXp+KOmGWKp8NT/yWf6RZw954o8B6leQ2PiTQ&#10;45tPS1+1RzrJL5l5ctsQqTwVbO3vivOdF1bU5vFF5PqF1++FqbW3a4uN/wBliX5I1dCSowCo68Cu&#10;81LUNPu9Fm0aPXtLurG5uo5Vl1SzhSSKRcjJ2klce1Z9uuj6Ho8kEGsaXqn2pd0nk29wmwn5W5Rx&#10;1AU5xk140ZpXvt95UMhxE/hlf/t2ovzhY5PUPCeoahfSXg+1TaXNmwupLG3O9ARgERKcsSegPWvm&#10;H/hT+utdahZxQK15bCQCxkkUTbVB+YopI5C+uM19eaH4w1XwbaxwW0032Eu9w89v5iefJ5YG55JE&#10;J2gDBRT1ryP4gap49Hiq41K50VtDa+8xBrF0xgdww3jekWN2AyAHB/h/2q6aVVJ2Xz6HDmOX4vLY&#10;U/b2Sd7JNN3SV7q9103scPoti+tXX246f/aWsaV5VlHpjR+dNeSpG7EpEn3kAVi3PG1fvdKueEfH&#10;WuaH8cNP8SeLbG41KPRJZJRFdfu0iwR8wwATj07niofhv4w8W+A/HGm6zp9qusX1rbPp0cWn26n9&#10;3JvMgB4bfkt8w59Ntc742uNU8TeKrq8v7iS8uLhvNnSRlDLK52mKSPscnnv6811O93Ho/meJ+po+&#10;NPFFz4q1K+1DW9uuaPfTSvYXKzAyRKW3cIOchDjbgDCrWJeaHcWOjeH5HvGk0+8Typ4reQR7Du/d&#10;jDE5IJyW/Cqcmg32peJri4itVs4wwV4oW8vgjaVGT6D5ua6rSWGm6sstw326OG1DNLN+/gt1YhDG&#10;ONuSCqn3otyKy2DZdzF8P3F43jK3t/C3mWtubgK7bmeN+dgLbh8w5wBivQPh/wCC/Ev/AAlXi6IX&#10;n/Cu2skjudSj2rstYmJAHzEmNSTyc8Flri5rfUfDs013b3S6tp+lylHkhyoijI+aIDPy4L9Ac+lY&#10;PibxY3ijXLjVDeahqDXiRC/ivpOJwuCY22Y3JlV25NaxTqLljt97v6FJOWiG3V5PHqF9eXd5NJI8&#10;sjw6h/x8SXUit1fJyDhvvEVe1jR9UutatRe6LJJqV1awtb2NuoO9WiDhti5xlDvb03c0W8NvdQza&#10;jd3UNjDNE80CMpZ2lGAsSFT8q56ZrWs9W1mO6kn+1X2ixiwK2ktjGRvR1dWKOPuhidv0raKUVd9P&#10;u03KWi9DYsdPj8SNY2flyXV1Z/Zlk+1L9qun2KV8tAcp9nHQdT+FcdNcadarNr+nzQ6fJZXaxLob&#10;SN5+4LnzDxhkB4POa04LzUPDHhO8sbPWF0zVrrNs1lar5lxJGZNrxyyg7YgAEKjGHrP1jWNJ1Tw3&#10;ptvHZ2NvqW9Ld1s41QoqE/N77s5Pz9fbbWNV8zu/uWxL1d36Gp/a2rR6HDqPh/7ddNbw+VqWo2+P&#10;IVGYErLxuAzsGT1rBvPEt3cW8Nn/AGos1xOot505QLtOVAcn7o6fWtTR9F1LUtQs7bwvcXDQyILq&#10;4Xqj4O8/IANw4Xavqv41l6Sr3S32o3ul299Yy3PnGL/VyfLkkRkdF7Hn8KzSht2ISX3Fi8h1XRfD&#10;sOqjUGZdVcrcfZ5B5kTIRwQp3Rkhl5wM7q5uSOw1Sxj068kWzhSXm5WPfOuc9iR1O3pXVabMlj/Z&#10;8+u3EOn2M6Mr20lvmZSABHL5f/LTIOc9Kq+OLOx+z6Tq9vHNZrqVvukikhEcasnyjy8ZyMc1onKD&#10;uuhd1exxV/4Q17whr8m6Nr2+spRbzrbSeZ5Eh+VV8xcgg9mBxXUeCfgN4q8Y+PND0610VoXvGR5Y&#10;uUFtH5vls0hODx3A7Vs2fh+zXULO4OnyeS9kJ54rWQgLuJwXR88AbTjoRX3Z+zn8RvAngPQVu7zR&#10;de1K6VXh0281KaC5ngtmYtiN8KYlyzYTJ4r0qVXnl5/oS6kVrfU4Ob/gmDpun6Xq09l4mmutWdGi&#10;tLaaGNbbcSf3hPVf4GAHT/ar6a/Zr+CVl8B/hva6HBHtvpVV72TzvM3yAYz6Dj0qGb9pnwv/AMs9&#10;N1b/AHWWL+j0Wv7TnhdmzPperbf7saxZ/V69L2kO4e1j3PmH9rDxhYab8Q/GGlwalb2+tIIboQTK&#10;z7owseTgdvX2r558K/tBeIPhP4f1TTvDGoR32n61NvntdWhE9qu9nZz5bHaVPygcD3rov2lviR4C&#10;8dfG7xdqfh7RdWuNYv4Vh82Ta8cREYDb0BP6fSi08DeE/wBn7w9ceMja6p4y1C8tRp/9nTwxwwRJ&#10;Ou2STKlyTg/Lx15rO+u9jTmStrueO6Poh8ZePoY9SupJob9nQaPpc37xW8v5Vj3fIoPRea/Wj9jH&#10;9m2b9n3wLqunajqEN1FqF59ot4o4AxRRkZfeeGOQCBx8me9fD/w58G/CHx14HhbRtJ8UeEdatbsf&#10;aLuTynkiO3nynBXdj+Esg96+7dB/aq8LeHdEsdPj07XrhbeJYvtEvlNJLtAGXO/k1SnFaSepm6ij&#10;o3qfml4g1zSvhj8ZtUt7PUGmsYruWFJbdfvQuSAHC5xwekeP+A1n+IPAaa54bk1Pwxo95Nbm5lt5&#10;IJpvPk3LJwNhPytJ1IX61veGdJ0bQfDq+JPOhtY7+38qFdUkV7m/dOSIkYMsIwPvtk/7tZ/h+30X&#10;SbrQTbxzae0115V7KrSeXLuBQlJA+3jdj7ma8ZpwtJatfjY5dmWvDtvc+GfA9hbaTqyx6bZxFtUt&#10;Zo/tcCztFl9pOfL5+UjHWtTQ9e8QeKk03ULOaO101rVrTZJbxxyLdcqBbYGTkhZNvr/u15c6RxXA&#10;8N+TcWd94fvpZkvrhmhgm+f908kYGV/iyR1r2b9pXRvC97Z6T4g0zXLiSSzt7eW5j01ZTPFJL1nB&#10;bEUe0jGMB/mzmpnSu7OWrv06fIvku9XZs0fih8SNO8C+JPCPhLS9S1KO3t7KeXVWa6lQNdXh2vFc&#10;QyIv+rIyS3GzoK8t8N27LPqGlXTab4gt7y7e6vNRW33upj3gkbjjYeq9q5PxBYNrNnHrT61ea99p&#10;JifUb7C7iqf6suXYhgBzmu0+Cui6Xr0bQXV1N5cXmfaorPc8jxqRyeRuiHy9Aa0VL2e2/Uqasc7Z&#10;3+meFfsvihGa3uoVKWf2eQfurlWD+Y465I4rPvb4+NGt9e1TTb7WtUvJfs8EsalBPc4GFZhwAPvc&#10;Ve8caGlvps1lZ+IIbr7RcC6jjjhwLqFgdkicngDdxyRWx8NPCOo3Gi6lFLoMmtW+lLFeybvNtpvM&#10;XO2ON4/vAg5wwrp23ZT03+Q3S5tA0/xF4bvNE1K4m8YW92bR5ZIWmgeVSFEkQYnoC3HNXviNrGla&#10;LFJrX2FtU8Ra6GaTU5FWB2xLhwsPODleq4OOtZNnDqlv480uSTT49Nuprh/7N0iaby5HnkzmZyMe&#10;WEBXMmBnbgD71NtPL8L6zLqsGq6ppccwNvLPNapdzRysPnLZ2kfxFcEHFO1mga1RzeveOLjxM1qL&#10;iRmjCRQu62uy7QqMLL5g+9gnoTzX2J+yjcXfxOm+IXieymjh1q08Lx2Nxq8cPG9pI8YK4dmP2fcv&#10;pXxz4ihvmaHUL64/trS7xnf+0LeRoYbyaNSVVw+DG2Oq4yD0r7+/4JmeHtH0/wCFXj+9s5riaORr&#10;OWV7iPZuETlmEeM/Lk4Ga0cLx5XobpfZPDvjz448eeL9ebVJLNdb8rTbTToLG1UA6fFgStLI2QzG&#10;TPmZJ4NZGmWOkeItWuLbxLZ2fiLSzNttdCsb4IkFysRPlA5BOHfc5LgEf7tcj8TPile+HfEvxAt5&#10;9BX7PNf3VrHMrASLKrFVEmcgoAemK0/D/i2HwTdaTp1vp8LfECe1hSwtL7y7nS7WzaEyN5ofDGdj&#10;yFz8ny/erzHRqJNJWUdnpdrTV72MHF6+Ro+OPCtteabNZwWNjb+ILyZbW0nVt6OyxYMSSHGF7Dtj&#10;muV0fwNB8OV8RahYXVrfahaQn7Pa3i72syfl+1GMkbm+8Y/7nykis3xF4s1PXvtXi24vIbzT/wCz&#10;4tMt7O8mkeSy3LsXYMYVA4Ypk1Ja/ECy1K8vIIfEX2y4v4o9PS+vIVhRo2+aTeMZzk7VJ6damEKs&#10;FpLTr+GnotjPVbDviNq0njCz0mSJpptFhUu0U0wmdJmOD5hyW5xxn/x2s+1ju7rVP7O1fWoZNBW3&#10;j8ueOTzESMjIXoXyCceX0HzVoTeE5LXS9PvL+RriPUpnW9W3X9/ZS5IWOQg/eIG6snwr4bvV1C1t&#10;I7yzjsVxLcRX3mQfuk5ZpMfyFa0rJckdgWx0A8Py+MdLm0/zltfDeiQzbtVWZTI0zLuWTYQD5XGf&#10;LFay2fiCzuvCOj6TpdxJZzXUcI0W4mjJS5HP7yRsjkbmVjwK7bXNWsvHnhNbewWH+2IGN3CunqI/&#10;khz5bGQgiI4Gdh7cVw+l+OvEE+sWYubxbHzbLyTLbwsT5c2AzbE7sh8vpgCsmqiei0Wvz7+pCnd3&#10;Ogj+H9vputNd6jdXmjx3CJq1pbXVxE0i2zndHNI8TlG3j0r0Dwn44j8I2+seINQsY9SkRYF0vULf&#10;BDeaxAXzD/qkOFBcmvNb7w74rj0++ttG8Ow6fpepTxQ/YfleeJRjEcmD8sRz0rQ02OG+0ubVbjXr&#10;PSb7R3tdKGn3EJngaTzAgkeP/gOc7CBRyyau3v0ZrSaUm2u/320+56n2Qq6lq1vZ3F4q2tw8StJb&#10;eYJBE2OY1cDBx61DDYQ/NHcWfmLMp3u0IPepPB9vrdr4ft08Q31rqGrbnaSW1j2R4LEqEHsNvNbV&#10;ec/dOxVJLVO3zf8Amc3feG9KuGhVNNt5FdtoVoVx0+lR3PgPRGs5D/Y+n+Zu3f6lRwPwrpo4UiXE&#10;aqq/7NBPFS0uxusXiI7VGvRv/M4P/hA9AmX7T/Ydiyr8rr5f3j9BU0fw58N3EkYj0e1+78+6P+Vd&#10;t5Y2427V/wBmiOMRxrGPlVelHKuxv/aeNX/L+f8A4FL/ADOXtfhz4ehbEmg2Plrk+YqnP6Ypui+D&#10;fC+qabDd/wBi2/z5/vdiR61ua9fDTNFvLg/wRHH1PArn/hjffaNFmtC37y3l/RuayfLzKNt73Po8&#10;P/aNXKK2YKtO0JxjfmezTv17tHhfiDS7S1+P3h3S4rdV02a7VJLZc4YHPHrX0J/wrvwv/wBAW1b/&#10;AHsn+ZrwXxN/ycl4V/6/k/rX003y16OKpxTjZfgeHVzPGpq1ef8A4E/8zn/+Fd+Fv+gDY/8Afum/&#10;8K58Lf8AQBsf+/dbjTP/AM8Wao/tEv8Az7tXDZLp+Bh/aON/5/z/APAn/mZ8Pgnw3bqoj0HTVx0/&#10;0dW/mKzfEHg3Q5o2kXR7VfJTcFhjWPdk45wK6Bri57W/zVTulvLqGZDbrulUKPm+XFUuXqvwMvrm&#10;Kk/eqSfrJv8AU5PSdL06384/2fJNGH3xyxqvyxp0Xp83pxVjQZPtl4serXH2WzRDFJEytHN5Yycc&#10;naTitjVI5bLR7gGPyY3Yf6lRlASBhOOBxXN2+of2DrjXctjJeWrfNHHcMJNvq3r/AHj6VzS0VkZO&#10;pUlvJv5sp+KNLM2h6he6GsNv4fjY3FrBqkck0bSKocKwyCOeqA18pap4kvfiB408K+IfHt9eXWl2&#10;d0lreRQwi23o02cRheAO/P8ABxX038Stcu28M+Ipoo5rGzitZHkTcFRsRHMgQD9230r49h00zabH&#10;pNhtuLWaL7beyyR7yxwn7sM38JIz1rqw+z/pozrONlrrrddlpY9O0n4jweD/AB1dXHgnQbO+8IlT&#10;pkf7vM3kBpPmXp87Hb8zDHyrXBw6xc+OvEUmyPdfXzlrhWhjSFkWQyEDI4cksT796tSabd2MMNzZ&#10;28lqy2sUV3AsZjj4JCgOP4iOWzzmvRPh74Ts18VXBkW6j+zaesIimXYdjKP9Y6/KxO5jjtW0Y+9t&#10;5XOFtJXPN5Ld4bOS7e3VpnaRpIpo8hVVgQBGcFuAxwDXbf254bbx1Z2+kaPDrVjb2S/Yra3xslkQ&#10;7TPKBlfJGfMJYcbfWrlj/YfiD4raos94tvpthah/7QhmjfaVXAI3HnBP3BnJ7NXD3kbatHfa34P0&#10;2+0/UNPltk/tCGEx7WJKHMa9P4ceu5sirlaTtfb5aspM4n4jaWlrqmoTXq2+k75hNb6Zp8eyBsYU&#10;k4PGfmZfUf71cvbsNSvLiSJmWM25fa3AZxwBXYLoclrqWn6h4ouJLNnvo1uZbpibmfJ+Y9yCP0rc&#10;8XeE49DeOPy5PMtbK5lmSSMYc+b1EnG7pXXh/jjc3pTSkkc/4ds5PF1nJGZPLjsoo/Li3ffcL0Ge&#10;doAy2OctXTQ3X2y1VII2uI1i2wQQqdnnGQf6xFwuccd8ir3hHwTO3w7sdSFjJdWd5aG4jZcKUmJO&#10;GI53ccA1694L8H6PdWem6zFZ/Z7jaGdVygd1XYc56jv0FZVlKpUstEtvTqzCrVV32R47qkln4s8K&#10;W+h6Z5ekyW80cMst1JFGjJtx+8cAErv3Y6+9crqnhnS7q4uks901vEoaOeNoow0YzvkckcLnbgmv&#10;oS6+GKXGn65Z+Tb7btzLA0aqAuT0wR+7bBZMjt71n3XgHWdK8M3xt5rO4mdS7xSW4O6LA3Q7M7SD&#10;jn9Kn2cuv4GSqHiOpXEnhm3uNU0+6uLfT5QkQtrHd5fUb/LkbJUcLiT1qrbeINO0mXS3s7X+0o4X&#10;EwlaTyU+0sUYEbMHgJhj3/2a2LXwreeINX0fTLiOSS1hlaG4VmwIowCzRpIOCpAXr9ypLHwPBazX&#10;lnYafD4ghkaS4spbpiC8McgzsAI2sQVGfTms99ze66lXxFp9t4wvI49U1Dyb6W7LSXUkJZELcsU2&#10;9QT/APWqjP8ADeez0W3l+WaxkluF8/yzInmRgjCFSflI79utevaX4RvfiFfLevpdnounogik25ff&#10;J0Zo8EfwbRvP/j1dkvwzjZrcXGoTXFvbb/LSTLH5hjPXavH91KqEZ9Nv8zP2ltLnhvhu41JoYYA0&#10;l9YwzKkN9tKbFUhAJONuOwJNe/eD2TXtJ+0eZJMod0SVtuHAPbbjGOnIrL0/4WxWf+mW+oXljqki&#10;GKaf5XLqSOo6ZwOtdR4b8L2HhWzkt7BWWORzK7MxPU8D8Olb0/aQeuxhNplj+x4/7zU3+x4v+ejV&#10;o0VvdmXKjxTVvCNhY6x4umt4Y4ZNqZaOMDsD2r0jT/DtreaHYx3H75fKjbbIoIyAOa5PUpA+reLs&#10;/KqtsP8AtfKK7jwnJ53hnS5Pu7rVP0FVzs6aqvTiNs/C9lp6sluvkq7F32rjcT3rQtdLRNwEjdqs&#10;YFSQ/ef8KOdnNY+VfjBqmleMNUt/G1lDeRyW92+lXtncRxpvKLhZI9qDGYyoYYJ75y1cXoNjqfh3&#10;y/FmqW/2izsruNIrOSYwhmIDKwH8S+/TNerfDHwHZXniyz1/xTM1noup30k17HM3kbLb5G86MR+4&#10;+baBmuU+L1/o2g+PbrSfFE0muX2mywxRwQ32LWeAnj98AfMYh/MLnATpWFOVv3VPW3bt2O5O+yGe&#10;Koz8WtQs9V8LtDHdQ2UrXX2iZftbbMKBJHnAU/wU7XLex8M+A9Du9c03+2LVbVLUxabcNbo6tJ5g&#10;kYn594+YYPG/nGKx9Dvp/Bt1cSafo+n6heao3nWkVruf7FsL7NkinLDAywJwa9C8D28GtaTnxBDD&#10;4itYZRfXl1qGdlnv2bgAo3MSDnpsH/fVTyum4pbL7+ulzL4Pkef+OE8E6ppFjbeAvC+uaDdT6ktn&#10;cWuoa0mo2+pYUFJI3EaMJlL4bbxhvwrmdHbULW+W0s5tSh1KwmmCQWMYkSLy1dichxnkMGP9zrXe&#10;fEtdKv5obey8Oww2emedE+nRzbHbdKIoxGANw52ttzzubFcZD8PbPRbeK81e++wyWV2IdQ0iSHM8&#10;YcArtAbJB9SMV6HtE3qzfmT3PU/C99JpdvoeueIbix1zw7NcxWuoyx28kiKiZMcUqMiyRchikgx/&#10;EAe1TeJtW0+1vLHU9C1S+uNB1G9kaaK+jikMEzMSISi/KwEZV0Po3qrCuT8Vao+l2MlxpTf2LrFh&#10;DHbvBCo2vAYy/nSBvvJJjDIwI37cVtfDP/hHPE2iyQbZvCevXyBoZVaV9PeZD8kyeZjy85YMAT8j&#10;N9KFDnWmnqCjzrTTtc8z0PwHdzeIoxHqVrb2K3B86W3wv2WPPyySED5VB25k7V019dXNro/9lRK3&#10;9m3Fw9y+pyeWEv51J+SOR+nCt3z81S6l4Kj+HPi7T9N8Q6THDrG1riCJlY6feW7Llo45FyZVBG5c&#10;dfmB+9WdefEDTtY8I/2NZaLHZxpKuoWNpZqybXDFNxck54Ocmid3a5M07q503h23e98LTX7xw/8A&#10;CM3sv2XXNBvrdgqOgLLJHJgOswLKAV+5344r7O/Yt8Kp4J/Z7+LV/BrH9sRzXwsrdlmWTylSKNjE&#10;7r8pYDaMr+VfAtn4s1WS+0fT721mh1Zr37XcTtN9kjnjEYCtlSByN+885FfR3wn8VQ6X+y23ge2k&#10;W1upvGFzrs0lnJ/ojwxbPKAkHDQkp6/w1NNuDfNLTovy1N6W+pj2fh3wFqtzrHibW/FX2PRbjxGy&#10;aVqGpR74J181PtsvkgEiRd7RxtIMY5P8VfO+qXcGj+NrzxTcWt94i0dr6WK1u7hhB9oQZSMkpjkB&#10;W+7xXqHgPUrjVre+XWbO8vtWvdSF8YoYw6QWyh0RvKccQsX+uORXJtp/i2a11LwzLpqx2dtdSXfn&#10;2dvvSCFSS/2cAbQASzdq5lJwnJOV7676Wf6mTdm79dTG8RfFLXNU+z3umXn9hwwKYl0+xjKxxQAA&#10;BpHIxNnuCMCqOm+KotJ1ix12K30uPyrgNIy26xo0oyCU2DgH6da0vF+pHw7cW/hu98zULe1slNpe&#10;SRiELbNknIxySaztFsdAurrT5BqEn2qVv38C2/7u3Cn5AAceY3HNbpLktbTy7Mm+m2nl2JJLjUfG&#10;l1qksG7S9LZzfXEasZJGRjg4DY3Yzzn+9xUPhvVJtJu2vbO3tZLyzwqxbQVeReQ3zZCt7CptUtbv&#10;SdUt4rhWhWbNw8Sw7N8ZPByPuqTu5qjDo8um3FiIdP8A3czM7pIsuzdj5mEgGCAOaFogR6h4Z1Qe&#10;J/sN4Jm02G5X+zbh7i3+zWyDzQdoMfy7z6NXrngu40Pxl4iuNcs4bpb7Tmkt0lhhMcEsIPyKQeCw&#10;FeY6XDD420GxtIbVrjT9NTcNIZgI2nXO7zH46/K2W/CpNQ1i4s7Ox0vRri40OS8spGks4bffGoDB&#10;mlebGeB97y8vXG6t3yW16+Rg9T2TSdc0q1hm1mDS7i1kv3haSeOHPn7xhW3gkED+L0rc+Hvwv8LN&#10;rGvQSaLb3UM0RlkjuP3g+bDHr7jNeUrH4j8N2+l2EmqW9xb6eqxWFjGrD7QzArD5rqDnIDnB4+Xm&#10;vePgy2ptea9/avlreXKI620PItQo5UyfxdetEneL+XTrc7MDdVXaN/dlp2Vnd/JanrFvCkdvDHGq&#10;xxooVI14CgDgCpNntRD80MZ9hT688oZso2U+ijULjNlGyn0UahcqX1jFeQ7J4/MjVt4jbpkdM1i+&#10;B7OL+xbW7Ee2Zg6PIv8AEBIcZrpG+63+7WH4H/5Fmz/3m/8AQjWTXvL5nvUa1RZTWipe77Smt3az&#10;VS6tfrZXPnnxI3/GSnhUf3b1P5vX1AFr5b15t37THhkf9RAf1r6lHUV6WK3ieRW3QmyjZT6K4tTC&#10;4zZRsen0UaiGAGsW58Kw3V01wbiZZCxb92wHBGCvArcxilpNXHc4bxp4X+0eA76yKrcNLamGbcuQ&#10;wPc55wK8P17wqLzUtNt4rOa3s7ZvOMtuoELSLjBCKfvE+v8Adr6Y8RNt0HUG/wCmRryXZXVh4KzM&#10;q83yxVtNdfu0+VvxOVutM0+61T7e+m3TXG/fJujyHwMAEHjjr9ah8TaxJeaa1mml6gy3DhJGjj/5&#10;Z5+bODkgjiuw2NS4auuxxXPmiTwRq8fiqSW3hvrGO7iPnXNnY4CnOdqA8KDha3Ne8TalebrA6fqV&#10;mzr9ouorFZEM8qH5Vd0APJbLcfxV71/wKjyxuzt+YfxfWs3TX6mntPI+f/Dng+z1bwXZ2Vta3kmt&#10;WkolkivM/uAwOAfkzxnI7+/y1V8RaHLY+XpV7D5M0Ogy72WRnHmvI5Jct6la+iFhjj3bFVctubau&#10;3cT1ry34naXcXWra9cJcRxxx6CHMcjY3FZXwPxzXTRjaV+pvh5XqfedR8K1C/DXwuB/Dp8S/L7Cu&#10;o21yPwakNx8MfD7su3/Ryu373SQiuy21L3ZzS+J/Mj20bfWpNntRs9qRJz9n4PsdNt5o4FaRnywa&#10;4YuFPUDAxwPSo9J8E2GmtZyv/pVxbRGANIo2YOOfL6ZAGK6Tb7UbfalyIV2U5vPhVRBCsihcBd2O&#10;BVG4vNVXcYrFWXt81bW0UbKT9Rp26XOZbUNe2/8AIPj4/wA+tQ/2l4hb/lzVf+A//XrrPlo21PI+&#10;5XOuxxcmpeJl6Wqr/s7ahk1rxVH9yzjZj/C0fH6Gu62e1G01Ps3/ADFc67Hj8el+Ibi41a7m0tmk&#10;vmLmOPgZ/H0q9otx4w0mxhs47WFYYfljVlycZz1r1L60fLWru+oOrdWa0OHXXPE8kew2MMcn97yz&#10;836mrlrqHiVIyHtYy2f+eddZ8tSQr8zfhUcr7hzr+U+ffDOsXN1a3U+mWtxNp+gyy2oivm8jZEvz&#10;tmQZDkH5FjrhPjDs1TS7HxD4k0nFjkvpb2dx5DsDhmWUMh8zooLDYfSvU/GPw11nXtcvtOEc0Ojw&#10;6YNSt7S1VRC13wrwHABbO1cFua9EX4Z+GNc03Sftmiq0Nswu4bO43bIpWAzmMnHboa1pxVOSklqC&#10;nyO58v8Awdtbz4iePobPxDbxxxyIfMto7cxps8ot94EHcQV5/wB2vbPFVjbfCOPRY/D0LWccqtaz&#10;XzL55SMHevmRj73PG89vevSrWz0bwrcQ28UcdrNqV3I8a7Sxllf5mweccCsuTxhpHh/4gWdxBqGp&#10;aT4ktJo0kis5FQ39iI3kZfLkBSYZK4Rv9qirPRysHN7Sd3ojy3wLrms6f4dk0fW/Bt5qk2pyx+Jb&#10;JZPLEN+CzxwXBlP72NeNoETjJXnb/Fw/xO1wQ69Z+GPs8NvqE10l7fy8zhnZTlRvG4hdqgdPu4xX&#10;ZeC7XVfFWveJPFOjRzW8llqAtbCx8sR2rRyS+ZINg42jflgvdsitzUPBdh8cNeuL2C8bTbWxQ2V3&#10;c2sYb7VMRtfy9w5UDjcayhSXNzsLq/kjwrSdKm174hxz2EGqLDZRW8a6pJfR2/2SADDNhFJxk9z9&#10;a7vSfAI8Taha6rdXja9DprfZZPtl0ziK5WQsD5bEmUyIv3B/Krkuk+IfB+tal4ftLzTdLhuN7me+&#10;XFxPbLkclQ21CFb/AL5/2q8x8ReKLy21K88Paf5Nrp6Nue+bBhaTJPmDy8fKRzt/3eK6nGVS1pWt&#10;2N17+lztv+E8g8K+B5orK+/4Sa3F79qj0DxNpphSzm3FBNaSiYvweynp1qv4d+HskepXnjnwZZ/b&#10;rzS7H+0tV8IxsyXulu0mG8tGzJPb4Kv5ig4DNn7uW5/wf4Vt/E0NjD4kkjksV2rbyTXWHcNvzHz8&#10;ygEJgABPm5r0az8O6d8MdJ8K6lZXEng/xpb2kt3HqCzN5yOSAquVRkaI90PQVpKol8WqKdRbPW5w&#10;T6BqGj+LNL1Cy0+a8uNKiOs3WnzMxtLLzmLCCIsMyNg/dPXpXrOg+HdDs/g7Do9hDeSapcX3+npd&#10;LGIHtriR3QFUJWM4XnPauV+Ji+KPHXiC31G0/wBBmnt2ePT7GbyLG4mRgDcRSRkLHu+VgJT9C1bw&#10;0+81jQfC1xpuj69pfizQdbjR9YmmWQPAkkhea5UYKNvKx/NvA6jhq5VPVSbTiv02/wCGHF2d90Yf&#10;iq68N6TqF1qGuLZ2c2mxW9k0ui6obm2uoFBKQxyw/IQw4bIxmPrW98CPihp/gfR7rUPEH2q3t/EW&#10;n3Ny9rHCjzygNIYPssigiOLL7ZExmsf4rfCm3uGktLHWtJ8ZXE81/cHT7XUvLstL+fDb9oDs/mHd&#10;tzsHXo1cX8NPDI8KLJPH4mjtZI5bixPnQyOswXHESsNr5duRxzzWLVOtB8uj/RbehD5V6knjzwrp&#10;3ijWprlZm0fTbPTVldtSUyNFKR8y/KW2fPucLvf2/u1wLWNxDdWcklxNa2eBFdSw4M+yQoMqhBG4&#10;7/rXumuY0Hw7b2+r2rR6HdROxvJlUTOBI/7h4gQZGJ4XbXjOk6D9o1pY1upmumlileCSQSQfZ8Bw&#10;LiQOMsB/B0G3rW+H5teZWtt2Ig76s7i4s7Pwz4Zs7uW8juLWH7M9rFMpns78FsfOylZN0YLEZ+58&#10;1XtP8WP/AKdrsGmyWeno0vltdQnyZyqhSqP02HKnBPXvXM+JNUk1jULqfTNYkuLNLQWiSxw+RG0Z&#10;z+6jQ8eUM445NXPDfjC30G4ht592qRtaKkaSMSLCVvlPlg/KcYymB1rWaTXK9UN6eZseIvHWkalb&#10;6pZWWoRyQ3aRxTxXDGEQRJGWlkO0dS/7sAZJPer3h2DSvAvi6O3i1j7Zapaq8dzqF8Y/KjdTI2Bj&#10;DEgLjnpXJ6bovhO8kuLKLSV1iSa5MoutQ1AwPACo+WTCAD+Jv/iq6S1+Htk0ljrMetX2oR3bj7Fb&#10;bYnCgYUESEFJfLHUcZrz2o0/c1S9N/uI0R3mk32v6PuNvaxtby2kdxJrSrFHavhjuk8xTgjY2B3/&#10;AO+q98+Een3S3GoXYmW4jmiDpJ/eDf8A1q8f8QT6pcaHYi0vP7P8O/Z47W9upPLdIo1kw8sbjPzn&#10;7gGK94+HcJ/tTdHuaMW33/yxn60529ldaLb/AIJvhG3VdpWdpfNKLbXzSsdZHZ3aqo87aq/KKkW1&#10;uO9xWjto21w2NSktpJ3uGqRYCv8Ay0karWD60YPrTsgK6w/7TU7bXB+KLvxHD8UvDsVk19/YpWNb&#10;iKGFmhfc0gkLOEKDaAhPmEH/AJ587q5278RfEXQ/GV5Bb2Laxp9zfTPD9ot5QPLX5UhjdQViAA3b&#10;2IDlq09m3189wPXmX5W/3aw/Aq/8UzZ/7zf+hGuR+GviPxpr2uRt4jt/sdi9jLiKPT5YUaZZI+Xe&#10;RAQQGdAO+3IrsvAa/wDFM2f+8/8A6MNZzXLUXzPapf8AIsrf9fKf/pNQ+Z9Wbd+054bHpqAX9Xr6&#10;y218jzN537Tmgn01Pb+pr69rvxe8Tyqu5Dt+tG361JtpK4TMZt+tG360+igBm360bfrT6KAMvxFH&#10;u0G+X7v7o15T5deteJlLeH77H3vKNeW+XXbQ2Zz4m/s4u/fTtt+f6EHl0eXVjy6PLroOEreXR5dT&#10;7KNlOwXIPLrzH4oKJP8AhILd9yxto6OfLX72JJP4wDjGa9W8uvM/HEdva6n4qe4VpPO06JQisfmB&#10;3rjHbkVpS+I7MLrUNb4Q2otfhb4VjHzL/Z8Lbv72RnP4113l1yvwbjf/AIVZ4ZEnyyLaBSrNnbgn&#10;jNdl5dTPdnLL4pfP8yDy6PLqx5dHl1BJW8ujy6n2UbKdguQ+XR5dWPLo8ukBX8ujbVjy6PLoAreU&#10;aPKNWfLo8unYCvsFHl1Y8ujy6QFfy6kSPk1J5dKsfFAywyfvGprR1caL5mpvlVtyiseG/Ejx5omq&#10;abcabdtqmn+KtOlKwaPZzESSyZG3DgFGBHIzXnPwz8L6l4+8Gx6rKq+LFdbq1jWSbyJtLXD7NikY&#10;lLE9zgV9USeG9Lk1Br+XT7WS+cKpuWjBf5M7efbNWrXT7exhWC0t47eFPlSKFQgX8BSNeeytY87+&#10;EkMtn4fbw1qVlNHqWlRR2t1PMwdbr9395HAAOBxXUXmraH4VsZPPurHTbe2Xc0XmKm3jPCeppq+D&#10;7PS9a1zxBcXlxcSXkJSSOaTEcEQHIjPG3OOea+TfEXwx0e4mk8UaN9o1KxlYxWOgx3W+53oodpJp&#10;clhEvz9eu1aaS2BLnerPcPE3i7w14ojutTt/E0enw21k9q8TW6l7x3BIjw4LMO2FHXvXhen+EvDN&#10;n4bj/tRrxdQmWSawitVkMmJI8ZcPgR4ccnq+2tDwna6O2kt4hutNt5tWXDva2/mSW1lGGCBvLX0T&#10;5snhzXp2oWf/AAjNnb395pcM0l/cbJNVuI/JF0jLuHlxKHPKDb1TmsvaNXstu+n9LzKvyaI8r8Ye&#10;G/8AhGdW1LS47hfs5S0WFmZoftiBcs21uuX9OBXSXi6prngeziNneatJ9k/eaZGpEf2SOUl1kyDt&#10;lBG2MxZOKm0/w3p+qa1Ne6rdSRyavaCa0+2Mdn71hgxuQeRL8gHf0r17S9LvLv4kSWl/IzR2Nrb3&#10;Qis4/LRJTv5kcEZyUzgVk25e7bt5IGz5Rk8Qa7qVxdWVxaw6fo9+8iWGm3ExFtBN91dpzx5ZHGfk&#10;D13Hg345eNNea1sr+NmtdQli0o6rb264ygLMsgPEjkoh+Y/w/wC1XceIPAfhq803xVpGp3FrofiI&#10;3cuq2mnrdNMkWY9x2AAFlk2MxjFeL+HvF0Vn9qudPmWHVNWlEsmn2KokbSNLGsY2HJjUbnJA71vy&#10;Jpxiu3+R00nz6dzuNS0F/AeuLcW3h3ULfT9Q2S3c9rHGJ7iV2DrFGxH7tQR93HJq/e2fw88aeFvG&#10;13G154D8TRXdy1k+sebJDf3LzF4oMcpGwiCo3qWz0r3m30/ULrwTpvkWtrdag7QyzrccDKsN8g7b&#10;xjI9683+L3wZ8S65qUN/4akjmvLa4l1JL6+uP3yynGy3jjI2bQOhas/YtO97Pvft0MFLVpmP4P8A&#10;h3ZX3ibRT4t0+TVmubQ2yT6hqxuXguEHNrtj2ovAY7APrWT4m+BPh6x8Rabomk2LXV499I9wzQhE&#10;S3ZS6qHIIbhWxX0N4d8H2Wlw/a5NPtY9Wu2jur2WNdwa5C4LDPvure8nvt/4FWxm6jufOvg/wnrm&#10;valqUs2gx2tw1oqRy3kckJVGwn7t2yoYBd+An4rXm/jjw/qlqtvbR2cNnY6XqBhtJ5reNdQ3R/Mz&#10;ZXDd9/PH3a+xl0O0XWpNU8tvt0sQt3fcceWDkDZnFeS+IvDup6L48s786Xa+Itae3ubi2aGGREaV&#10;SAkknz7FIG0H1o2BTdzw/wAJ+B38QaDqEuu3V5cQ3mZk/stZv9MuFZF8u4jCcMAW2k/3s1794b8M&#10;t4u8E6PBBfNo9jBZSafdWcduDI0iAxgGRuV2nnA610Wk/DuXT/iJeeKPtjQx3cX7y1Vj80jKAwcf&#10;dwMZHeuyhs47fzPKjWPexd9q43MepPvUtJ7g53OL+GfgS68B+F20O81JtYhhmdrWWZefKbBCuPUH&#10;dXqngGbydSuLfb/rIt27+7tP/wBesPZXTeA7SNtQupT/AKxEwn0J5rKsv3bN8K4Oreorqz272dn6&#10;J2Oy2UeXRcXEVrH5k80cMY/ikYAfrWHceONHhby4rhr6T+7ZxtN/6CMV5unc9Clhq1b+FBv5P/hj&#10;c8um+XWH/wAJRe3B/wBD8O6hMv8Aem2wj9TQt94ouP8AV6TY26/9Nrwv/wCgipujp+oVV/EcY+sl&#10;f7k2ze2e9Hl1jrD4lm/1k2m2/wDuxyP/ADIpy6frrfMdWtV9Vjtf5ZNHyJ+rJb1I/e3+SNRo/lb/&#10;AHawfAK/8UvZ/wC9J/6MNXP7J1Ta2dYZl/691zWP4F027uPD9nImpSQx72/dLGrDiQ1DvzLTv+h6&#10;dKlTWWVv3i/iU+/8tTyPmOFvO/ac0H/sKn+b19jeXXxfp8ct1+0tpcQZoZjrDKJO64LnNfYC6TqC&#10;9NYk/wCBQqa9LF7x9DypU4ys3NL1T/RM0PLo8uub8Vapf+D9BuNUnvJryGHZvit7MO/zMFz1AAGe&#10;SaxY/iFeLda0h/499Lt7q4S5a3yLxLdtk/lorlsg8cjmuKzfQj6uulRfj/kegeXRsryux+PWlzaW&#10;13d3mn280cUUs1nJ5vnIXxiPhDuYZwwXp3rovC/xGk8XWd1d6do815a210bUywyDDkKjbo9wG5SH&#10;XBoaa3VvkWsLUfwyi/8At5L82jstlHl1i/8ACYW0LYvLPULH/amtzj81zWhY65p+pf8AHpfQzN/d&#10;VufyNF49yamEr09ZQdvJXX3or+Iv3Oh3x+9+6P68V5f5deqeIrVpNFvgZGjUxH0ryG70W8uI8R6x&#10;cW7bfvRxx/1FdeHvZnmV7cse+t/TS36lrZTvLrDbwrqbcf8ACTaht3D+GP8Aniqcng3X227fFV4v&#10;8XyqB3+ldTbXS/3f5nGdN5dL5dcFdfDnxTMzFPG19/wLj9BVNvhr4vjt2SLxdeeZuHlyNMTt+uRU&#10;ObX2QPSvLry3xxHJN4k1yJ18yH7FbReV3bd5hz+GKzb74U/EO4VseNJmzjKedIoOPx4/Cs24+DPj&#10;+SGZZdasbyaWVH+1zeY8yInRUJOMZ7Yq6dXXWLXyOnDzVOV5PudF+zbqT6l8OfscsnmSabezWgXo&#10;VjzuXI/HivVPJrwPw7+zz4s0nULy8TxQ2ntc/NJFp/7sMR0rrrf4W+MbdePG1x8rbkVmbP4nNEqm&#10;ukbp6k1eVybT0Z6ZsFL5dcNJ8N/EUit5njC+be247WKc/hV6HwPr0MKxr4w1Bf8Aa8tXP5tmoUm/&#10;s/l/mZW8zq/Lo8usC38H6nHNHLJ4o1CRh1XbHh/qMVrx6XeLGo/tSSRlXbuaNfmPrWpBPso8usy6&#10;votP3C41zy5E6r5a9uuBioJvGml2Onx3El4txG2f3u5U6c8isp1adP4pWNlTlLZXNry6PLrkrr4q&#10;afawyE27bgu5E8wfOOvUZFZP/C7LRo1kh02SRSpwqtk5H4Vh9bofz/g/8jT6tV/l/L/M9D8o0eUa&#10;8xuPjxa26sf7NaNR/FM3l8/RgDUbfHCdljMWn2MyvnDLdZ6eoxU/XaH834MPq1Xt+KPU/LpPLryP&#10;Uvjxc2caxHS44bp227d2fyrLuPj9qlvJN/xK2khTDfMuzj8cmpeOoru/kV9Vqf0z3Dy6kWPk14Tc&#10;ftBaq7NNBpcPk7efMkCbSf8AexWMP2qNSs2eJ9G89gf9ZEd4P4gVSxtOey/r7xvDVF/w59OsvzUb&#10;ParDL8zf71N2tXoHGQ7PajZU3l0bWoAz9U0uLVtNurC43fZ7mJ4ZFjbB2sMHmvNfiV8M7nVJNNg8&#10;PafY2tjO32fUWht4t7xnYMSFh9zAYHFetbWo2tQB896x4e0Kbx1b6f4e0m4024/fWU2mwzLaw3Uc&#10;WHBQMCNpIUEivaG0u51a30me9mksbyBxNNBYyfu3fHMZyPmUGtaSyt5riG4e3jkmhz5crKC6Z4OD&#10;2zU21vegq5n3Gj2V5Irz2cM0iY2NJGCV2ncMfQ81Y8kKzPtVWPVu7Y9asbWo2rQQea/Fz4SweOtL&#10;kvLCNbfxJA8UtvdMxQPsOPLkI52EM2cV85/FrQ4LXx9cRaPp9qupQXcVjB5MYSCAlQUjKdQ2Ed8n&#10;7/8A3zX2t5dfJPxOsbCH4yeKLjxBpqyRrsls7WNsyaiBGnHlj72CmSx6CTFa09z0cI71Lep9HeB8&#10;rpdxZedJcLpt01iZZozHI0kYAkLoeh3luK6IrmuX+Gdv9n03WF3XDL/adzmO8j8uZH43h0JOPn3V&#10;1xU1L3OSrpUkQ7PajZ7VNtaja1QZEOz2o2n5qm2tRtagCHZ7UbPaptrUbWoAh21Y8Otc3Xib7FYX&#10;C2tx9mLySyLnbGSB8g7nim7TVW+04XnlsJpLW4hbfDc27bJEPsf6VnVi6lNpb6Hp5dXp4avzVdmm&#10;r2vZyTV7dUr3segWvgfS4ZPPuY5NUuu8983mH8AflH5VuQwrbriJVjX+6qgfyrzG18aeK9JVUlhs&#10;/EEK/wDLT/j2n/qhrWt/jBp0K41PS9U0tu7Nb+cn/faZrynHk3Vvloe5Uw+KxavGoqq6KMk36crs&#10;180d1so24rm7P4meFr7iLXLNW/uTN5Z/JsVuW+rWF4uYb63mXt5cyn+Rouu551XCYij/ABabXqmv&#10;zRaPNN207bu+781SeWT/AA1RzNELL8rVyvguS5h8EwvZwrcXA81o0kk2Ix8w4yea6xl+Vv8Adrn/&#10;AIfRuvhO1BVlbdJ8rLj/AJaGs/tL5/oe1S0yyt/18p/+k1TwfQfgL45tfiJD4vvG0v7ZHO10Io7g&#10;keY2fVOnNe2LH40jVdzaTI38S/MK7DmjbWlVuq7t/cZYfMHQp+zdKElv70U39+9jhdWtfE+saXcW&#10;F/pOm3VrOuySOO4ZCwznr17Vk2/h29s77Vrk+FWkk1NJYrhV1QlFWU5lEaE4i3HltvU16dgmjaf7&#10;tZKDW0jf+06L3wdN/wDgS/KSPG7jwHo7favP8E6tH9oZHP2e+b906Y+aPB+VjjkjrXRaDq1h4Vt7&#10;iCz8O61awzS+c8bK0gV9qJxknHCLXeSXEVuuZZo4/wDaZgtZd54y0DTf+PjWrGHH8LXC5/Q0Pmtr&#10;P70jeniMPiHZYK/+GU1+dzJk+I2nbWElvqVu3Zmsz8tcvD480bUpGt/EGmxyMjbRdQx43e5HDCui&#10;vPi94aVWS3urzUJCu0fYbeSTr74xXH2utLbtv0XwevnN8xvtcmBdj67Bk1m1Uk1yO/y0PqMCstw9&#10;Gp9awkqbdrXqJNPXVNqLXpaV+x0GpTQW/hm+u9J1j7ZpqxbpLS6beyJ/0zc/MD7GsVcTKrjuu4K3&#10;vRcLqOrTRzaxffaFibdHZ28YjtkPrs6t+NWNpr16FOdNPm6nwGbYnD1nGNB81r6vV62Vm7K7Vr3c&#10;VuQ7KNntU21qNrV0nzxDs9qNlTbWo2tQBDs9qNlTbWo2tQBDs9qNlTbWo2tQBDs9qNntU21qNrUA&#10;Q7KNntU21qNrUAVTaxyNkxqzf3mUGqMnhnS7hsmxh3d/3Y+b61sBTRtNS4p7q/yKu11OZuPh/oVw&#10;uDp0aru3BVXhT7VVX4Y+H1k3rYrG23advy12G0+lG0+lZexpfy/gXzz/AJmcXN8K9Amk82O3aGQN&#10;uV1kJK/iTUf/AAqPw55nmGzZvm3FWbhvyHeu42NRsap+rUf5Cva1P5jh5PhL4fmjVBZ+Sq/888D+&#10;lQzfB/QpGbNvG0ZXb5bRg8+oPWu+2ml2N7UPC0X9gPb1f5jzib4IeHGh8uK1WFi24yKp3YI+tV/+&#10;GfvDP8FusY9Nv/169O2tU0K/M34VP1Sh/J+f+ZX1ir/N+C/yBl+Zv96k2e1TSfeb/eqhcaxp9ruE&#10;t9bwsvVZJAP613bHMWtntRs9qwb7x/4b01sXGsWcbfe/1mR+YrNk+MfguPr4gs/1P8hWXNH+b8UG&#10;nc67YTRtrgbr4++A7Xg64sjL/wA84ZD/AEqq37RXgb5SNRuGU/xLbtVc66Mo9I2807bXkd1+094Q&#10;jfbBHfXDdv3YH8zVWP8Aam8NNJj7Dffe2/w5/Kp9pFO1wR7JgUYFeOyftTeFY5tn2HUmXuyqvy/m&#10;apzftaeGVb5NL1CSP+80kY/qaPaR7ge3ba+I/iJ40sIf2ovEllrd5IujyPDazTNI0flRJGjME8tN&#10;/JDLx13fxV7hD+1l4baZRJpd8sbfx7lNfIfxK8Yad4o+IGveKbJo7hbm6ldLa4jUB0VhgdzjH+cV&#10;vRam3bodmFXv37H394F8RWniG4177JdfbPJu03ybcF/3MYLHPOS4fOec11W2vi74D/tD+DvhtqFz&#10;pt9ceZZvZRQx31jZtD5sqkuTIrMeR5jRg+ka17nN+1V4IjViP7Skbsq24/8Ai6mo1B69TKumpt9z&#10;13bTtleJf8NceESygWOpf8CVR/Wrln+1P4SuG/e2+oW6/wB7yw/8jWTqR7/g/wDIwPYNho2GvMf+&#10;GkvA+3d9rvl/2fsbU6P9pTwI3W+uI8/d8y1aj2ke4z0zAowK4W3+PHgG4VSPEUMe75dskbBv5VM3&#10;xs8Drx/wkFq38Xyqzf0o9pHuQdptxRtzXGw/GrwLI3HiK1X/AHlk/wAKk/4XF4I/6GSz/wDHv/iK&#10;tSh3A6/ZTlSsDSfiD4Y1xmFlrljcMvVfMx/6FitiO/s5Fyl5C2em2RTu/WlddyguLG3ulxPbxzL/&#10;ANNFB/nWXN4N0SRtx0u1Vv70a7P5Yrc4Zcj5l/vUbT9aHTi91f5HVRxeKofwako+ja/JowV8F6dG&#10;2YGvLVv4fJupU2/rUy+H5Y+Itc1iFV6Kt82F/OtjbRtrN0KT+ydyzjMF/wAvm/nf87mWun6qvK+K&#10;NY3f9dgf6VJ5Ou/9DZq3/kL/AOIrQ20baPq9L+X8X/mH9sY3rUv8ov8ANMz/ACdd/wChs1b/AMhf&#10;/EU2Sz1mT7/irWG29Nsip/JK0sUbc0fV6X8v4v8AzD+2MZ0nb/t2P+Rkto97J/rfEWuSen+lEfyx&#10;ULeFYJv9ffapcZ6+ZqEvzH161tdPenBaPq9L+UP7Yx/Sq16WX5WMFfBOjdXsVmb+9NIz/wAyauWv&#10;h7TLP/Uafaw/7Sxj/CtIrTapUqa1St8l/kYVMxxtZWq1pNduZtfdew1Y9vA+Vf8AZo2VJto2VrY8&#10;7cjZaNtLT9v0oGR7aNtSbfpRt+lAEe2jbUm36UbfpQBFto21Nto20cpBFto2tUm36UbfpQWR7aNt&#10;SbfpRt+lAEe2jbUm36UbfpQA3bRtp232o2+1FhEe2jy6k2/Sjb9KBke2jbUi0bfpQBHto21Jt+lG&#10;36UAR7amhX5m/Cm7fpShaAM6+0m4ulkX+0JPvbgrRxkfyrg9c+Et5rkjF7yFWLbg8cYjK/8AfKV6&#10;gf8AWNmlqXBSVmQeHXX7OM9xuxrCt8wb7uP6Vnt+zvqtvJiC8j27doZWUfn8lfQGBRgVl7Gn/TYW&#10;Pn+D9mW5m3ebq3k7s/Nt38+tOX9l0JDJ5uqSTSc42sAG9OqGvf6KPq9O97BZHgH/AAzSLhY0Mywq&#10;vymRmB/kKq3H7Kp+bytQhk/3mYf0NfRGD60YPrR7GIfM+a5v2V59rfvPObnb5d4APbgpWDcfso65&#10;M3liONVLcytcKePpsFfWdJwOar2aWzsUm11PkeT9kDVNsZ85f7pjWTH9RWPN+xnqs7Mn9m2/lx/c&#10;kkvApbnPGK+0aKqz/mf3le0l3PiZv2NdW86RzpsKsf7s27+XFaUf7KOs2/ypb7fl+8vr9TX2Njmj&#10;NTKm3vJ/eS5Tf2j5Nh/ZV1xod26P/dmk2Ff05qxD+ynq7TfOtnGrc/NIMKfyNfVdFZ/V1e9395Nn&#10;3PmiH9kyVtplureNscxxsSP5Cmzfsn3Hy+VdQyL94+Yu38OCa+maK09mu7L94+Zrf9k/UUVs6tDH&#10;uXhdoO0/TFQr+yzqbNukvvlPynbt+b36ivp+k69qHTT6/iQ7vdnzL/wyzqayYg1Lao/5asqn8B89&#10;XtN/Zh1P5jPriwt/zzaMkN/3y9fRmRRkVP1en2Cx4jY/s5yW+3zdSs5GVuGVZh/7PXdeH/hnp+h+&#10;X5sNneY+80luCenbNdp3paqFKMdgtYiht47eFYoo1jjRdqRrwFFO2e1PorUq4zZ7U7bS0UBcKTbS&#10;0UAJtptPooC4m0elG0elLRQFxNtLRRQAm2jbS0UBcTbTdntT6KAuJtpuz2p9FAXGfNRs9qfRQFxN&#10;tG2looC4Um2looATbTdntT6KAuJtpu1qfRQFxNtN2e1PooC4irRtpaKAuM2e1PoooATbTdntT6KA&#10;uJtoReTS0+L7zfQUARv/AKx6WlZTub5aNrf3WoGJRS7W/u0bW/u0CEopdrf3aNrf3WoASil2t/da&#10;ja391qAEopdrf3Wo2t/doASil2t/daja391qAEopdrf3Wo2t/dagBKKXa391qNrf3aAEopdrf3aN&#10;rf3WoASil2t/daja392gBKKXa391qNrf3WoASil2t/daja392gBKKXa391qNrf3WoASil2t/daja&#10;392gBKKXa391qNrf3WoASil2t/do2t/doASil2t/do2t/dagBKKXa391qNrf3aAEopdrf3aNrf3a&#10;AEopdrf3aNrf3aAEopdrf3aNrf3aAEopdrf3Wo2t/dagBKKXa392ja391qAEopdrf3aNrf3WoASi&#10;l2t/do2t/dagBKKXa392ja392gBKKXa392ja391qAEopdrf3aNrf3aAEopdrf3aNrf3WoASil2t/&#10;daja392gBKfF95voKbtb+61ORTk/LQB//9lQSwMEFAAGAAgAAAAhAJTmOevhAAAACQEAAA8AAABk&#10;cnMvZG93bnJldi54bWxMj0FLw0AQhe+C/2EZwZvdJEWbptmUUtRTEWwF6W2anSah2dmQ3Sbpv3c9&#10;6fHNG977Xr6eTCsG6l1jWUE8i0AQl1Y3XCn4Orw9pSCcR9bYWiYFN3KwLu7vcsy0HfmThr2vRAhh&#10;l6GC2vsuk9KVNRl0M9sRB+9se4M+yL6SuscxhJtWJlH0Ig02HBpq7GhbU3nZX42C9xHHzTx+HXaX&#10;8/Z2PDx/fO9iUurxYdqsQHia/N8z/OIHdCgC08leWTvRKkjSMMWH+3IBIvjLeRKDOClIo0UKssjl&#10;/wXF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CYgRXwFAABS&#10;DwAADgAAAAAAAAAAAAAAAAA8AgAAZHJzL2Uyb0RvYy54bWxQSwECLQAKAAAAAAAAACEA7n8XEvIr&#10;AQDyKwEAFQAAAAAAAAAAAAAAAADkBwAAZHJzL21lZGlhL2ltYWdlMS5qcGVnUEsBAi0AFAAGAAgA&#10;AAAhAJTmOevhAAAACQEAAA8AAAAAAAAAAAAAAAAACTQBAGRycy9kb3ducmV2LnhtbFBLAQItABQA&#10;BgAIAAAAIQBYYLMbugAAACIBAAAZAAAAAAAAAAAAAAAAABc1AQBkcnMvX3JlbHMvZTJvRG9jLnht&#10;bC5yZWxzUEsFBgAAAAAGAAYAfQEAAAg2AQAAAA==&#10;">
                <v:group id="_x0000_s1039" style="position:absolute;width:57410;height:46621" coordorigin="1440,198" coordsize="9041,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EFywAAAOIAAAAPAAAAZHJzL2Rvd25yZXYueG1sRI9Ba8JA&#10;FITvBf/D8oTe6iba2BhdRURLD1JQC6W3R/aZBLNvQ3abxH/fLRR6HGbmG2a1GUwtOmpdZVlBPIlA&#10;EOdWV1wo+LgcnlIQziNrrC2Tgjs52KxHDyvMtO35RN3ZFyJA2GWooPS+yaR0eUkG3cQ2xMG72tag&#10;D7ItpG6xD3BTy2kUzaXBisNCiQ3tSspv52+j4LXHfjuL993xdt3dvy7J++cxJqUex8N2CcLT4P/D&#10;f+03rSBJn18W6WKawO+lcAfk+gcAAP//AwBQSwECLQAUAAYACAAAACEA2+H2y+4AAACFAQAAEwAA&#10;AAAAAAAAAAAAAAAAAAAAW0NvbnRlbnRfVHlwZXNdLnhtbFBLAQItABQABgAIAAAAIQBa9CxbvwAA&#10;ABUBAAALAAAAAAAAAAAAAAAAAB8BAABfcmVscy8ucmVsc1BLAQItABQABgAIAAAAIQCaAsEFywAA&#10;AOIAAAAPAAAAAAAAAAAAAAAAAAcCAABkcnMvZG93bnJldi54bWxQSwUGAAAAAAMAAwC3AAAA/wIA&#10;AAAA&#10;">
                  <v:shape id="Picture 3" o:spid="_x0000_s1040" type="#_x0000_t75" style="position:absolute;left:1470;top:229;width:8980;height:7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ZxgAAAOMAAAAPAAAAZHJzL2Rvd25yZXYueG1sRE/NSgMx&#10;EL4LvkMYwYvY2Vpb49q0iCB4EbT6AMNmdrN1M1mS2G7f3giCx/n+Z72d/KAOHFMfxMB8VoFiaYLt&#10;pTPw+fF8rUGlTGJpCMIGTpxguzk/W1Ntw1He+bDLnSohkmoy4HIea8TUOPaUZmFkKVwboqdcztih&#10;jXQs4X7Am6paoadeSoOjkZ8cN1+7b29gf6+17K8a1NjG9uTa8Ipvt8ZcXkyPD6AyT/lf/Od+sWW+&#10;Xs6Xq0W1uIPfnwoAuPkBAAD//wMAUEsBAi0AFAAGAAgAAAAhANvh9svuAAAAhQEAABMAAAAAAAAA&#10;AAAAAAAAAAAAAFtDb250ZW50X1R5cGVzXS54bWxQSwECLQAUAAYACAAAACEAWvQsW78AAAAVAQAA&#10;CwAAAAAAAAAAAAAAAAAfAQAAX3JlbHMvLnJlbHNQSwECLQAUAAYACAAAACEAxzB/2cYAAADjAAAA&#10;DwAAAAAAAAAAAAAAAAAHAgAAZHJzL2Rvd25yZXYueG1sUEsFBgAAAAADAAMAtwAAAPoCAAAAAA==&#10;">
                    <v:imagedata r:id="rId22" o:title=""/>
                  </v:shape>
                  <v:shape id="Freeform 4" o:spid="_x0000_s1041" style="position:absolute;left:1455;top:213;width:9011;height:7312;visibility:visible;mso-wrap-style:square;v-text-anchor:top" coordsize="901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uRyQAAAOIAAAAPAAAAZHJzL2Rvd25yZXYueG1sRE9da8Iw&#10;FH0f7D+EO/BtJqts1M4ooygIOqZVkL1dm7u2rLkpTdTu3y8Pgz0ezvdsMdhWXKn3jWMNT2MFgrh0&#10;puFKw/GwekxB+IBssHVMGn7Iw2J+fzfDzLgb7+lahErEEPYZaqhD6DIpfVmTRT92HXHkvlxvMUTY&#10;V9L0eIvhtpWJUi/SYsOxocaO8prK7+JiNTynxfJ9m+NOLbvP8+a03eT246z16GF4ewURaAj/4j/3&#10;2mhIJ4lK1HQSN8dL8Q7I+S8AAAD//wMAUEsBAi0AFAAGAAgAAAAhANvh9svuAAAAhQEAABMAAAAA&#10;AAAAAAAAAAAAAAAAAFtDb250ZW50X1R5cGVzXS54bWxQSwECLQAUAAYACAAAACEAWvQsW78AAAAV&#10;AQAACwAAAAAAAAAAAAAAAAAfAQAAX3JlbHMvLnJlbHNQSwECLQAUAAYACAAAACEAyMRrkckAAADi&#10;AAAADwAAAAAAAAAAAAAAAAAHAgAAZHJzL2Rvd25yZXYueG1sUEsFBgAAAAADAAMAtwAAAP0CAAAA&#10;AA==&#10;" path="m,l9010,r,7312l,7312,,xe" filled="f" strokeweight="1.5pt">
                    <v:path arrowok="t" o:connecttype="custom" o:connectlocs="0,0;9010,0;9010,7312;0,7312;0,0" o:connectangles="0,0,0,0,0"/>
                  </v:shape>
                </v:group>
                <v:shape id="Text Box 1" o:spid="_x0000_s1042" type="#_x0000_t202" style="position:absolute;top:47218;width:5741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3lzAAAAOMAAAAPAAAAZHJzL2Rvd25yZXYueG1sRI9BS8NA&#10;EIXvgv9hGcGL2E1NWkrstpRSQb2Uxl68DdlpNpqdDbubNv57VxB6nHnvffNmuR5tJ87kQ+tYwXSS&#10;gSCunW65UXD8eHlcgAgRWWPnmBT8UID16vZmiaV2Fz7QuYqNSBAOJSowMfallKE2ZDFMXE+ctJPz&#10;FmMafSO1x0uC204+ZdlcWmw5XTDY09ZQ/V0NVsG++Nybh+G0e98UuX87Dtv5V1MpdX83bp5BRBrj&#10;1fyfftWp/iJLzFmR5/D3U1qAXP0CAAD//wMAUEsBAi0AFAAGAAgAAAAhANvh9svuAAAAhQEAABMA&#10;AAAAAAAAAAAAAAAAAAAAAFtDb250ZW50X1R5cGVzXS54bWxQSwECLQAUAAYACAAAACEAWvQsW78A&#10;AAAVAQAACwAAAAAAAAAAAAAAAAAfAQAAX3JlbHMvLnJlbHNQSwECLQAUAAYACAAAACEAqWEN5cwA&#10;AADjAAAADwAAAAAAAAAAAAAAAAAHAgAAZHJzL2Rvd25yZXYueG1sUEsFBgAAAAADAAMAtwAAAAAD&#10;AAAAAA==&#10;" stroked="f">
                  <v:textbox style="mso-fit-shape-to-text:t" inset="0,0,0,0">
                    <w:txbxContent>
                      <w:p w14:paraId="59449AB6" w14:textId="1BFC6E6D" w:rsidR="002B123E" w:rsidRPr="008F17E9" w:rsidRDefault="002B123E" w:rsidP="002B123E">
                        <w:pPr>
                          <w:pStyle w:val="Caption"/>
                          <w:rPr>
                            <w:rFonts w:eastAsia="Calibri" w:cs="Calibri"/>
                            <w:noProof/>
                          </w:rPr>
                        </w:pPr>
                        <w:r>
                          <w:t xml:space="preserve">Figure </w:t>
                        </w:r>
                        <w:r w:rsidR="00332B7B">
                          <w:t>4</w:t>
                        </w:r>
                        <w:r>
                          <w:t>. Pole Clearance Requirements.</w:t>
                        </w:r>
                      </w:p>
                    </w:txbxContent>
                  </v:textbox>
                </v:shape>
                <w10:wrap type="topAndBottom"/>
              </v:group>
            </w:pict>
          </mc:Fallback>
        </mc:AlternateContent>
      </w:r>
      <w:bookmarkStart w:id="165" w:name="6.3.4_Ground_Level_Vegetation_Clearance_"/>
      <w:bookmarkStart w:id="166" w:name="_bookmark63"/>
      <w:bookmarkEnd w:id="165"/>
      <w:bookmarkEnd w:id="166"/>
      <w:r w:rsidR="00545980" w:rsidRPr="002B123E">
        <w:t>Ground Level Vegetation Clearance and Removal</w:t>
      </w:r>
    </w:p>
    <w:p w14:paraId="63FDB9AC" w14:textId="77777777" w:rsidR="00545980" w:rsidRPr="002B123E" w:rsidRDefault="00545980" w:rsidP="002B123E">
      <w:pPr>
        <w:pStyle w:val="ListParagraph"/>
      </w:pPr>
      <w:r w:rsidRPr="002B123E">
        <w:t>TPUD maintains firebreaks around bases of certain power poles throughout the OH distribution system. The projected work product consists of providing a firebreak by removing all vegetation at ground level around and adjacent to specific poles or structures as identified by location and pole number. See Figure 6 Poles Requiring Ground Level Vegetation Clearing</w:t>
      </w:r>
    </w:p>
    <w:p w14:paraId="1366CC62" w14:textId="77777777" w:rsidR="00545980" w:rsidRPr="002B123E" w:rsidRDefault="00545980" w:rsidP="002B123E">
      <w:pPr>
        <w:pStyle w:val="ListParagraph"/>
      </w:pPr>
      <w:r w:rsidRPr="002B123E">
        <w:t>Ground level Vegetation Clearance and Removal is performed to provide the required firebreaks Work begins after plants and grasses have matured to minimize new spring growth. Work is completed as soon as is practicable by the beginning of the fire season if possible. It is anticipated the work cycle will occur between April 15 and October 15 of each year.</w:t>
      </w:r>
    </w:p>
    <w:p w14:paraId="57AB2396" w14:textId="4681FCC8" w:rsidR="00545980" w:rsidRPr="002B123E" w:rsidRDefault="002B123E" w:rsidP="002B123E">
      <w:pPr>
        <w:pStyle w:val="ListParagraph"/>
      </w:pPr>
      <w:r>
        <w:t>C</w:t>
      </w:r>
      <w:r w:rsidR="00545980" w:rsidRPr="002B123E">
        <w:t xml:space="preserve">urrently </w:t>
      </w:r>
      <w:del w:id="167" w:author="Sarah Sheetz" w:date="2024-05-21T16:13:00Z" w16du:dateUtc="2024-05-21T23:13:00Z">
        <w:r w:rsidR="00545980" w:rsidRPr="002B123E" w:rsidDel="00D6670F">
          <w:delText xml:space="preserve">848 </w:delText>
        </w:r>
      </w:del>
      <w:ins w:id="168" w:author="Sarah Sheetz" w:date="2024-05-21T16:13:00Z" w16du:dateUtc="2024-05-21T23:13:00Z">
        <w:r w:rsidR="00D6670F">
          <w:t>1059</w:t>
        </w:r>
        <w:r w:rsidR="00D6670F" w:rsidRPr="002B123E">
          <w:t xml:space="preserve"> </w:t>
        </w:r>
      </w:ins>
      <w:r w:rsidR="00545980" w:rsidRPr="002B123E">
        <w:t xml:space="preserve">poles </w:t>
      </w:r>
      <w:r>
        <w:t xml:space="preserve">are </w:t>
      </w:r>
      <w:r w:rsidR="00545980" w:rsidRPr="002B123E">
        <w:t xml:space="preserve">identified as part of the annual ground-clearance work cycle. Number of poles to be cleared listed by designated area: Total of all areas = </w:t>
      </w:r>
      <w:del w:id="169" w:author="Sarah Sheetz" w:date="2024-05-21T16:13:00Z" w16du:dateUtc="2024-05-21T23:13:00Z">
        <w:r w:rsidR="00545980" w:rsidRPr="002B123E" w:rsidDel="00D6670F">
          <w:delText>848</w:delText>
        </w:r>
      </w:del>
      <w:ins w:id="170" w:author="Sarah Sheetz" w:date="2024-05-21T16:13:00Z" w16du:dateUtc="2024-05-21T23:13:00Z">
        <w:r w:rsidR="00D6670F">
          <w:t>1059</w:t>
        </w:r>
      </w:ins>
      <w:r w:rsidR="00545980" w:rsidRPr="002B123E">
        <w:t>.</w:t>
      </w:r>
    </w:p>
    <w:p w14:paraId="00886E76" w14:textId="3500E1C3" w:rsidR="00545980" w:rsidRDefault="00545980" w:rsidP="004B0759">
      <w:pPr>
        <w:pStyle w:val="Caption"/>
        <w:rPr>
          <w:spacing w:val="-2"/>
        </w:rPr>
      </w:pPr>
      <w:bookmarkStart w:id="171" w:name="_bookmark64"/>
      <w:bookmarkEnd w:id="171"/>
      <w:r>
        <w:lastRenderedPageBreak/>
        <w:t>Table</w:t>
      </w:r>
      <w:r>
        <w:rPr>
          <w:spacing w:val="-11"/>
        </w:rPr>
        <w:t xml:space="preserve"> </w:t>
      </w:r>
      <w:r w:rsidR="006C33DA">
        <w:t>5</w:t>
      </w:r>
      <w:r w:rsidR="00332B7B">
        <w:t>.</w:t>
      </w:r>
      <w:r>
        <w:rPr>
          <w:spacing w:val="-8"/>
        </w:rPr>
        <w:t xml:space="preserve"> </w:t>
      </w:r>
      <w:r>
        <w:t>Poles</w:t>
      </w:r>
      <w:r>
        <w:rPr>
          <w:spacing w:val="-10"/>
        </w:rPr>
        <w:t xml:space="preserve"> </w:t>
      </w:r>
      <w:r>
        <w:t>Requiring</w:t>
      </w:r>
      <w:r>
        <w:rPr>
          <w:spacing w:val="-9"/>
        </w:rPr>
        <w:t xml:space="preserve"> </w:t>
      </w:r>
      <w:r>
        <w:t>Ground</w:t>
      </w:r>
      <w:r>
        <w:rPr>
          <w:spacing w:val="-10"/>
        </w:rPr>
        <w:t xml:space="preserve"> </w:t>
      </w:r>
      <w:r>
        <w:t>Level</w:t>
      </w:r>
      <w:r>
        <w:rPr>
          <w:spacing w:val="-11"/>
        </w:rPr>
        <w:t xml:space="preserve"> </w:t>
      </w:r>
      <w:r>
        <w:t>Vegetation</w:t>
      </w:r>
      <w:r>
        <w:rPr>
          <w:spacing w:val="-10"/>
        </w:rPr>
        <w:t xml:space="preserve"> </w:t>
      </w:r>
      <w:r>
        <w:rPr>
          <w:spacing w:val="-2"/>
        </w:rPr>
        <w:t>Clearing</w:t>
      </w:r>
    </w:p>
    <w:tbl>
      <w:tblPr>
        <w:tblpPr w:leftFromText="180" w:rightFromText="180" w:vertAnchor="text" w:tblpX="300" w:tblpY="1"/>
        <w:tblOverlap w:val="never"/>
        <w:tblW w:w="0" w:type="auto"/>
        <w:tblLayout w:type="fixed"/>
        <w:tblCellMar>
          <w:left w:w="0" w:type="dxa"/>
          <w:right w:w="0" w:type="dxa"/>
        </w:tblCellMar>
        <w:tblLook w:val="0000" w:firstRow="0" w:lastRow="0" w:firstColumn="0" w:lastColumn="0" w:noHBand="0" w:noVBand="0"/>
      </w:tblPr>
      <w:tblGrid>
        <w:gridCol w:w="2592"/>
        <w:gridCol w:w="1099"/>
      </w:tblGrid>
      <w:tr w:rsidR="00545980" w14:paraId="27D94680" w14:textId="77777777" w:rsidTr="00D2268A">
        <w:trPr>
          <w:trHeight w:val="419"/>
        </w:trPr>
        <w:tc>
          <w:tcPr>
            <w:tcW w:w="2592" w:type="dxa"/>
            <w:tcBorders>
              <w:top w:val="single" w:sz="8" w:space="0" w:color="385522"/>
              <w:left w:val="single" w:sz="8" w:space="0" w:color="385522"/>
              <w:bottom w:val="single" w:sz="8" w:space="0" w:color="385522"/>
              <w:right w:val="none" w:sz="6" w:space="0" w:color="auto"/>
            </w:tcBorders>
            <w:shd w:val="clear" w:color="auto" w:fill="006F4D"/>
          </w:tcPr>
          <w:p w14:paraId="2C85AAD8" w14:textId="77777777" w:rsidR="00545980" w:rsidRPr="009E5D02" w:rsidRDefault="00545980" w:rsidP="00D2268A">
            <w:pPr>
              <w:pStyle w:val="TableParagraph"/>
              <w:rPr>
                <w:rFonts w:eastAsia="Times New Roman" w:cstheme="minorHAnsi"/>
                <w:color w:val="FFFFFF"/>
                <w:szCs w:val="22"/>
              </w:rPr>
            </w:pPr>
            <w:r w:rsidRPr="009E5D02">
              <w:rPr>
                <w:rFonts w:eastAsia="Times New Roman" w:cstheme="minorHAnsi"/>
                <w:color w:val="FFFFFF"/>
                <w:szCs w:val="22"/>
              </w:rPr>
              <w:t>AREA</w:t>
            </w:r>
          </w:p>
        </w:tc>
        <w:tc>
          <w:tcPr>
            <w:tcW w:w="1099" w:type="dxa"/>
            <w:tcBorders>
              <w:top w:val="single" w:sz="8" w:space="0" w:color="385522"/>
              <w:left w:val="none" w:sz="6" w:space="0" w:color="auto"/>
              <w:bottom w:val="single" w:sz="8" w:space="0" w:color="385522"/>
              <w:right w:val="single" w:sz="8" w:space="0" w:color="385522"/>
            </w:tcBorders>
            <w:shd w:val="clear" w:color="auto" w:fill="006F4D"/>
          </w:tcPr>
          <w:p w14:paraId="1EF7EA03" w14:textId="77777777" w:rsidR="00545980" w:rsidRPr="009E5D02" w:rsidRDefault="00545980" w:rsidP="00D2268A">
            <w:pPr>
              <w:pStyle w:val="TableParagraph"/>
              <w:rPr>
                <w:rFonts w:eastAsia="Times New Roman" w:cstheme="minorHAnsi"/>
                <w:color w:val="FFFFFF"/>
                <w:szCs w:val="22"/>
              </w:rPr>
            </w:pPr>
            <w:r w:rsidRPr="009E5D02">
              <w:rPr>
                <w:rFonts w:eastAsia="Times New Roman" w:cstheme="minorHAnsi"/>
                <w:color w:val="FFFFFF"/>
                <w:szCs w:val="22"/>
              </w:rPr>
              <w:t>NUMBER OF POLES</w:t>
            </w:r>
          </w:p>
        </w:tc>
      </w:tr>
      <w:tr w:rsidR="00545980" w14:paraId="0A6C5D74" w14:textId="77777777" w:rsidTr="00D2268A">
        <w:trPr>
          <w:trHeight w:val="1244"/>
        </w:trPr>
        <w:tc>
          <w:tcPr>
            <w:tcW w:w="2592" w:type="dxa"/>
            <w:tcBorders>
              <w:top w:val="single" w:sz="8" w:space="0" w:color="385522"/>
              <w:left w:val="single" w:sz="8" w:space="0" w:color="385522"/>
              <w:bottom w:val="single" w:sz="8" w:space="0" w:color="385522"/>
              <w:right w:val="single" w:sz="8" w:space="0" w:color="385522"/>
            </w:tcBorders>
            <w:shd w:val="clear" w:color="auto" w:fill="E1EED9"/>
          </w:tcPr>
          <w:p w14:paraId="1700864F" w14:textId="77777777" w:rsidR="00061DE7" w:rsidRDefault="00545980" w:rsidP="00D2268A">
            <w:pPr>
              <w:pStyle w:val="TableParagraph"/>
            </w:pPr>
            <w:r w:rsidRPr="00061DE7">
              <w:t xml:space="preserve">Area 1: </w:t>
            </w:r>
          </w:p>
          <w:p w14:paraId="0347C7DB" w14:textId="77777777" w:rsidR="00061DE7" w:rsidRDefault="00545980" w:rsidP="00D2268A">
            <w:pPr>
              <w:pStyle w:val="TableParagraph"/>
            </w:pPr>
            <w:r w:rsidRPr="00061DE7">
              <w:t>Hayfork</w:t>
            </w:r>
          </w:p>
          <w:p w14:paraId="557270AE" w14:textId="5B34807E" w:rsidR="00545980" w:rsidRPr="00061DE7" w:rsidRDefault="00545980" w:rsidP="00D2268A">
            <w:pPr>
              <w:pStyle w:val="TableParagraph"/>
            </w:pPr>
            <w:r w:rsidRPr="00061DE7">
              <w:t>Hyampom</w:t>
            </w:r>
          </w:p>
          <w:p w14:paraId="0DF43BDE" w14:textId="77777777" w:rsidR="00061DE7" w:rsidRDefault="00545980" w:rsidP="00D2268A">
            <w:pPr>
              <w:pStyle w:val="TableParagraph"/>
            </w:pPr>
            <w:r w:rsidRPr="00061DE7">
              <w:t>Forest Glen</w:t>
            </w:r>
          </w:p>
          <w:p w14:paraId="2259B30B" w14:textId="4870570A" w:rsidR="00545980" w:rsidRPr="00061DE7" w:rsidRDefault="00545980" w:rsidP="00D2268A">
            <w:pPr>
              <w:pStyle w:val="TableParagraph"/>
            </w:pPr>
            <w:r w:rsidRPr="00061DE7">
              <w:t>Grouse Creek</w:t>
            </w:r>
          </w:p>
        </w:tc>
        <w:tc>
          <w:tcPr>
            <w:tcW w:w="1099" w:type="dxa"/>
            <w:tcBorders>
              <w:top w:val="single" w:sz="8" w:space="0" w:color="385522"/>
              <w:left w:val="single" w:sz="8" w:space="0" w:color="385522"/>
              <w:bottom w:val="single" w:sz="8" w:space="0" w:color="385522"/>
              <w:right w:val="single" w:sz="8" w:space="0" w:color="385522"/>
            </w:tcBorders>
            <w:shd w:val="clear" w:color="auto" w:fill="E1EED9"/>
          </w:tcPr>
          <w:p w14:paraId="66367779" w14:textId="77777777" w:rsidR="00545980" w:rsidRPr="00061DE7" w:rsidRDefault="00545980" w:rsidP="00D2268A">
            <w:pPr>
              <w:pStyle w:val="TableParagraph"/>
              <w:jc w:val="right"/>
            </w:pPr>
          </w:p>
          <w:p w14:paraId="52924BED" w14:textId="53EB4049" w:rsidR="00545980" w:rsidRPr="00061DE7" w:rsidRDefault="00373100" w:rsidP="00D2268A">
            <w:pPr>
              <w:pStyle w:val="TableParagraph"/>
              <w:jc w:val="right"/>
            </w:pPr>
            <w:del w:id="172" w:author="Sarah Sheetz" w:date="2024-05-21T16:14:00Z" w16du:dateUtc="2024-05-21T23:14:00Z">
              <w:r w:rsidRPr="00061DE7" w:rsidDel="00D6670F">
                <w:delText>313</w:delText>
              </w:r>
            </w:del>
            <w:ins w:id="173" w:author="Sarah Sheetz" w:date="2024-05-21T16:14:00Z" w16du:dateUtc="2024-05-21T23:14:00Z">
              <w:r w:rsidR="00D6670F">
                <w:t>294</w:t>
              </w:r>
            </w:ins>
          </w:p>
          <w:p w14:paraId="51779D50" w14:textId="07D7E6FB" w:rsidR="00545980" w:rsidRPr="00061DE7" w:rsidRDefault="00992FE8" w:rsidP="00D2268A">
            <w:pPr>
              <w:pStyle w:val="TableParagraph"/>
              <w:jc w:val="right"/>
            </w:pPr>
            <w:del w:id="174" w:author="Sarah Sheetz" w:date="2024-05-21T16:14:00Z" w16du:dateUtc="2024-05-21T23:14:00Z">
              <w:r w:rsidRPr="00061DE7" w:rsidDel="00D6670F">
                <w:delText>50</w:delText>
              </w:r>
            </w:del>
            <w:ins w:id="175" w:author="Sarah Sheetz" w:date="2024-05-21T16:14:00Z" w16du:dateUtc="2024-05-21T23:14:00Z">
              <w:r w:rsidR="00D6670F">
                <w:t>48</w:t>
              </w:r>
            </w:ins>
          </w:p>
          <w:p w14:paraId="74DAD436" w14:textId="7E73B7BB" w:rsidR="00545980" w:rsidRPr="00061DE7" w:rsidRDefault="005B7A4F" w:rsidP="00D2268A">
            <w:pPr>
              <w:pStyle w:val="TableParagraph"/>
              <w:jc w:val="right"/>
            </w:pPr>
            <w:r w:rsidRPr="00061DE7">
              <w:t>6</w:t>
            </w:r>
          </w:p>
          <w:p w14:paraId="0A0C06C5" w14:textId="3A5CA050" w:rsidR="00545980" w:rsidRPr="00061DE7" w:rsidRDefault="005B7A4F" w:rsidP="00D2268A">
            <w:pPr>
              <w:pStyle w:val="TableParagraph"/>
              <w:jc w:val="right"/>
            </w:pPr>
            <w:del w:id="176" w:author="Sarah Sheetz" w:date="2024-05-21T16:14:00Z" w16du:dateUtc="2024-05-21T23:14:00Z">
              <w:r w:rsidRPr="00061DE7" w:rsidDel="00D6670F">
                <w:delText>2</w:delText>
              </w:r>
            </w:del>
            <w:ins w:id="177" w:author="Sarah Sheetz" w:date="2024-05-21T16:14:00Z" w16du:dateUtc="2024-05-21T23:14:00Z">
              <w:r w:rsidR="00D6670F">
                <w:t>0</w:t>
              </w:r>
            </w:ins>
          </w:p>
        </w:tc>
      </w:tr>
      <w:tr w:rsidR="00545980" w14:paraId="06B4BCF1" w14:textId="77777777" w:rsidTr="00D2268A">
        <w:trPr>
          <w:trHeight w:val="311"/>
        </w:trPr>
        <w:tc>
          <w:tcPr>
            <w:tcW w:w="2592" w:type="dxa"/>
            <w:tcBorders>
              <w:top w:val="single" w:sz="8" w:space="0" w:color="385522"/>
              <w:left w:val="single" w:sz="8" w:space="0" w:color="385522"/>
              <w:bottom w:val="single" w:sz="8" w:space="0" w:color="385522"/>
              <w:right w:val="single" w:sz="8" w:space="0" w:color="385522"/>
            </w:tcBorders>
          </w:tcPr>
          <w:p w14:paraId="7A49F338" w14:textId="77777777" w:rsidR="00545980" w:rsidRPr="00061DE7" w:rsidRDefault="00545980" w:rsidP="00D2268A">
            <w:pPr>
              <w:pStyle w:val="TableParagraph"/>
            </w:pPr>
            <w:r w:rsidRPr="00061DE7">
              <w:t>Total: Area 1</w:t>
            </w:r>
          </w:p>
        </w:tc>
        <w:tc>
          <w:tcPr>
            <w:tcW w:w="1099" w:type="dxa"/>
            <w:tcBorders>
              <w:top w:val="single" w:sz="8" w:space="0" w:color="385522"/>
              <w:left w:val="single" w:sz="8" w:space="0" w:color="385522"/>
              <w:bottom w:val="single" w:sz="8" w:space="0" w:color="385522"/>
              <w:right w:val="single" w:sz="8" w:space="0" w:color="385522"/>
            </w:tcBorders>
          </w:tcPr>
          <w:p w14:paraId="0204A183" w14:textId="1D80A310" w:rsidR="00545980" w:rsidRPr="00061DE7" w:rsidRDefault="00992FE8" w:rsidP="00D2268A">
            <w:pPr>
              <w:pStyle w:val="TableParagraph"/>
              <w:jc w:val="right"/>
            </w:pPr>
            <w:del w:id="178" w:author="Sarah Sheetz" w:date="2024-05-21T16:14:00Z" w16du:dateUtc="2024-05-21T23:14:00Z">
              <w:r w:rsidRPr="00061DE7" w:rsidDel="00D6670F">
                <w:delText>371</w:delText>
              </w:r>
            </w:del>
            <w:ins w:id="179" w:author="Sarah Sheetz" w:date="2024-05-21T16:14:00Z" w16du:dateUtc="2024-05-21T23:14:00Z">
              <w:r w:rsidR="00D6670F">
                <w:t>348</w:t>
              </w:r>
            </w:ins>
          </w:p>
        </w:tc>
      </w:tr>
      <w:tr w:rsidR="00545980" w14:paraId="209282C5" w14:textId="77777777" w:rsidTr="00D2268A">
        <w:trPr>
          <w:trHeight w:val="524"/>
        </w:trPr>
        <w:tc>
          <w:tcPr>
            <w:tcW w:w="2592" w:type="dxa"/>
            <w:tcBorders>
              <w:top w:val="single" w:sz="8" w:space="0" w:color="385522"/>
              <w:left w:val="single" w:sz="8" w:space="0" w:color="385522"/>
              <w:bottom w:val="single" w:sz="8" w:space="0" w:color="385522"/>
              <w:right w:val="single" w:sz="8" w:space="0" w:color="385522"/>
            </w:tcBorders>
            <w:shd w:val="clear" w:color="auto" w:fill="E1EED9"/>
          </w:tcPr>
          <w:p w14:paraId="487C48D4" w14:textId="77777777" w:rsidR="00061DE7" w:rsidRDefault="00545980" w:rsidP="00D2268A">
            <w:pPr>
              <w:pStyle w:val="TableParagraph"/>
            </w:pPr>
            <w:r w:rsidRPr="00061DE7">
              <w:t xml:space="preserve">Area 2: </w:t>
            </w:r>
          </w:p>
          <w:p w14:paraId="5EC10C51" w14:textId="18C7EA82" w:rsidR="00545980" w:rsidRPr="00061DE7" w:rsidRDefault="00545980" w:rsidP="00D2268A">
            <w:pPr>
              <w:pStyle w:val="TableParagraph"/>
            </w:pPr>
            <w:r w:rsidRPr="00061DE7">
              <w:t>Weaverville</w:t>
            </w:r>
          </w:p>
        </w:tc>
        <w:tc>
          <w:tcPr>
            <w:tcW w:w="1099" w:type="dxa"/>
            <w:tcBorders>
              <w:top w:val="single" w:sz="8" w:space="0" w:color="385522"/>
              <w:left w:val="single" w:sz="8" w:space="0" w:color="385522"/>
              <w:bottom w:val="single" w:sz="8" w:space="0" w:color="385522"/>
              <w:right w:val="single" w:sz="8" w:space="0" w:color="385522"/>
            </w:tcBorders>
            <w:shd w:val="clear" w:color="auto" w:fill="E1EED9"/>
          </w:tcPr>
          <w:p w14:paraId="2F027B0D" w14:textId="77777777" w:rsidR="00545980" w:rsidRPr="00061DE7" w:rsidRDefault="00545980" w:rsidP="00D2268A">
            <w:pPr>
              <w:pStyle w:val="TableParagraph"/>
              <w:jc w:val="right"/>
            </w:pPr>
          </w:p>
          <w:p w14:paraId="0D37610A" w14:textId="70CA77A0" w:rsidR="00545980" w:rsidRPr="00061DE7" w:rsidRDefault="00992FE8" w:rsidP="00D2268A">
            <w:pPr>
              <w:pStyle w:val="TableParagraph"/>
              <w:jc w:val="right"/>
            </w:pPr>
            <w:del w:id="180" w:author="Sarah Sheetz" w:date="2024-05-21T16:15:00Z" w16du:dateUtc="2024-05-21T23:15:00Z">
              <w:r w:rsidRPr="00061DE7" w:rsidDel="00D6670F">
                <w:delText>291</w:delText>
              </w:r>
            </w:del>
            <w:ins w:id="181" w:author="Sarah Sheetz" w:date="2024-05-21T16:15:00Z" w16du:dateUtc="2024-05-21T23:15:00Z">
              <w:r w:rsidR="00D6670F">
                <w:t>258</w:t>
              </w:r>
            </w:ins>
          </w:p>
        </w:tc>
      </w:tr>
      <w:tr w:rsidR="00545980" w14:paraId="4CED4EA3" w14:textId="77777777" w:rsidTr="00D2268A">
        <w:trPr>
          <w:trHeight w:val="349"/>
        </w:trPr>
        <w:tc>
          <w:tcPr>
            <w:tcW w:w="2592" w:type="dxa"/>
            <w:tcBorders>
              <w:top w:val="single" w:sz="8" w:space="0" w:color="385522"/>
              <w:left w:val="single" w:sz="8" w:space="0" w:color="385522"/>
              <w:bottom w:val="single" w:sz="8" w:space="0" w:color="385522"/>
              <w:right w:val="single" w:sz="8" w:space="0" w:color="385522"/>
            </w:tcBorders>
          </w:tcPr>
          <w:p w14:paraId="2FAF73A5" w14:textId="77777777" w:rsidR="00545980" w:rsidRPr="00061DE7" w:rsidRDefault="00545980" w:rsidP="00D2268A">
            <w:pPr>
              <w:pStyle w:val="TableParagraph"/>
            </w:pPr>
            <w:r w:rsidRPr="00061DE7">
              <w:t>Total: Area 2</w:t>
            </w:r>
          </w:p>
        </w:tc>
        <w:tc>
          <w:tcPr>
            <w:tcW w:w="1099" w:type="dxa"/>
            <w:tcBorders>
              <w:top w:val="single" w:sz="8" w:space="0" w:color="385522"/>
              <w:left w:val="single" w:sz="8" w:space="0" w:color="385522"/>
              <w:bottom w:val="single" w:sz="8" w:space="0" w:color="385522"/>
              <w:right w:val="single" w:sz="8" w:space="0" w:color="385522"/>
            </w:tcBorders>
          </w:tcPr>
          <w:p w14:paraId="78F43DA1" w14:textId="7852A26B" w:rsidR="00545980" w:rsidRPr="00061DE7" w:rsidRDefault="00992FE8" w:rsidP="00D2268A">
            <w:pPr>
              <w:pStyle w:val="TableParagraph"/>
              <w:jc w:val="right"/>
            </w:pPr>
            <w:del w:id="182" w:author="Sarah Sheetz" w:date="2024-05-21T16:15:00Z" w16du:dateUtc="2024-05-21T23:15:00Z">
              <w:r w:rsidRPr="00061DE7" w:rsidDel="00D6670F">
                <w:delText>291</w:delText>
              </w:r>
            </w:del>
            <w:ins w:id="183" w:author="Sarah Sheetz" w:date="2024-05-21T16:15:00Z" w16du:dateUtc="2024-05-21T23:15:00Z">
              <w:r w:rsidR="00D6670F">
                <w:t>258</w:t>
              </w:r>
            </w:ins>
          </w:p>
        </w:tc>
      </w:tr>
      <w:tr w:rsidR="00545980" w14:paraId="41085CE1" w14:textId="77777777" w:rsidTr="00D2268A">
        <w:trPr>
          <w:trHeight w:val="1494"/>
        </w:trPr>
        <w:tc>
          <w:tcPr>
            <w:tcW w:w="2592" w:type="dxa"/>
            <w:tcBorders>
              <w:top w:val="single" w:sz="8" w:space="0" w:color="385522"/>
              <w:left w:val="single" w:sz="8" w:space="0" w:color="385522"/>
              <w:bottom w:val="single" w:sz="8" w:space="0" w:color="385522"/>
              <w:right w:val="single" w:sz="8" w:space="0" w:color="385522"/>
            </w:tcBorders>
            <w:shd w:val="clear" w:color="auto" w:fill="E1EED9"/>
          </w:tcPr>
          <w:p w14:paraId="6C1F629D" w14:textId="77777777" w:rsidR="00061DE7" w:rsidRDefault="00545980" w:rsidP="00D2268A">
            <w:pPr>
              <w:pStyle w:val="TableParagraph"/>
            </w:pPr>
            <w:r w:rsidRPr="00061DE7">
              <w:t xml:space="preserve">Area 3: </w:t>
            </w:r>
          </w:p>
          <w:p w14:paraId="46EE9483" w14:textId="00FFB069" w:rsidR="00545980" w:rsidRPr="00061DE7" w:rsidRDefault="00545980" w:rsidP="00D2268A">
            <w:pPr>
              <w:pStyle w:val="TableParagraph"/>
            </w:pPr>
            <w:r w:rsidRPr="00061DE7">
              <w:t>Lewiston</w:t>
            </w:r>
          </w:p>
          <w:p w14:paraId="1047B26E" w14:textId="77777777" w:rsidR="00061DE7" w:rsidRDefault="00545980" w:rsidP="00D2268A">
            <w:pPr>
              <w:pStyle w:val="TableParagraph"/>
            </w:pPr>
            <w:r w:rsidRPr="00061DE7">
              <w:t xml:space="preserve">Lewiston/Trinity Center </w:t>
            </w:r>
          </w:p>
          <w:p w14:paraId="49C44280" w14:textId="3F3285E7" w:rsidR="00545980" w:rsidRPr="00061DE7" w:rsidRDefault="00545980" w:rsidP="00D2268A">
            <w:pPr>
              <w:pStyle w:val="TableParagraph"/>
            </w:pPr>
            <w:r w:rsidRPr="00061DE7">
              <w:t>Douglas City</w:t>
            </w:r>
          </w:p>
          <w:p w14:paraId="09380B56" w14:textId="77777777" w:rsidR="00545980" w:rsidRPr="00061DE7" w:rsidRDefault="00545980" w:rsidP="00D2268A">
            <w:pPr>
              <w:pStyle w:val="TableParagraph"/>
            </w:pPr>
            <w:r w:rsidRPr="00061DE7">
              <w:t>Big Bar</w:t>
            </w:r>
          </w:p>
          <w:p w14:paraId="461785C2" w14:textId="77777777" w:rsidR="00545980" w:rsidRPr="00061DE7" w:rsidRDefault="00545980" w:rsidP="00D2268A">
            <w:pPr>
              <w:pStyle w:val="TableParagraph"/>
            </w:pPr>
            <w:r w:rsidRPr="00061DE7">
              <w:t>Sub-Transmission</w:t>
            </w:r>
          </w:p>
        </w:tc>
        <w:tc>
          <w:tcPr>
            <w:tcW w:w="1099" w:type="dxa"/>
            <w:tcBorders>
              <w:top w:val="single" w:sz="8" w:space="0" w:color="385522"/>
              <w:left w:val="single" w:sz="8" w:space="0" w:color="385522"/>
              <w:bottom w:val="single" w:sz="8" w:space="0" w:color="385522"/>
              <w:right w:val="single" w:sz="8" w:space="0" w:color="385522"/>
            </w:tcBorders>
            <w:shd w:val="clear" w:color="auto" w:fill="E1EED9"/>
          </w:tcPr>
          <w:p w14:paraId="0F734111" w14:textId="77777777" w:rsidR="00545980" w:rsidRPr="00061DE7" w:rsidRDefault="00545980" w:rsidP="00D2268A">
            <w:pPr>
              <w:pStyle w:val="TableParagraph"/>
              <w:jc w:val="right"/>
            </w:pPr>
          </w:p>
          <w:p w14:paraId="5393D7A1" w14:textId="068476F3" w:rsidR="00545980" w:rsidRPr="00061DE7" w:rsidRDefault="00545980" w:rsidP="00D2268A">
            <w:pPr>
              <w:pStyle w:val="TableParagraph"/>
              <w:jc w:val="right"/>
            </w:pPr>
            <w:del w:id="184" w:author="Sarah Sheetz" w:date="2024-05-21T16:15:00Z" w16du:dateUtc="2024-05-21T23:15:00Z">
              <w:r w:rsidRPr="00061DE7" w:rsidDel="00D6670F">
                <w:delText>15</w:delText>
              </w:r>
              <w:r w:rsidR="00992FE8" w:rsidRPr="00061DE7" w:rsidDel="00D6670F">
                <w:delText>2</w:delText>
              </w:r>
            </w:del>
            <w:ins w:id="185" w:author="Sarah Sheetz" w:date="2024-05-21T16:15:00Z" w16du:dateUtc="2024-05-21T23:15:00Z">
              <w:r w:rsidR="00D6670F">
                <w:t>160</w:t>
              </w:r>
            </w:ins>
          </w:p>
          <w:p w14:paraId="69C42D01" w14:textId="429DF87B" w:rsidR="00545980" w:rsidRPr="00061DE7" w:rsidRDefault="00545980" w:rsidP="00D2268A">
            <w:pPr>
              <w:pStyle w:val="TableParagraph"/>
              <w:jc w:val="right"/>
            </w:pPr>
            <w:del w:id="186" w:author="Sarah Sheetz" w:date="2024-05-21T16:15:00Z" w16du:dateUtc="2024-05-21T23:15:00Z">
              <w:r w:rsidRPr="00061DE7" w:rsidDel="00D6670F">
                <w:delText>1</w:delText>
              </w:r>
              <w:r w:rsidR="00992FE8" w:rsidRPr="00061DE7" w:rsidDel="00D6670F">
                <w:delText>90</w:delText>
              </w:r>
            </w:del>
            <w:ins w:id="187" w:author="Sarah Sheetz" w:date="2024-05-21T16:15:00Z" w16du:dateUtc="2024-05-21T23:15:00Z">
              <w:r w:rsidR="00D6670F">
                <w:t>184</w:t>
              </w:r>
            </w:ins>
          </w:p>
          <w:p w14:paraId="25FF6053" w14:textId="2D38298E" w:rsidR="00545980" w:rsidRPr="00061DE7" w:rsidRDefault="005B7A4F" w:rsidP="00D2268A">
            <w:pPr>
              <w:pStyle w:val="TableParagraph"/>
              <w:jc w:val="right"/>
            </w:pPr>
            <w:del w:id="188" w:author="Sarah Sheetz" w:date="2024-05-21T16:15:00Z" w16du:dateUtc="2024-05-21T23:15:00Z">
              <w:r w:rsidRPr="00061DE7" w:rsidDel="00D6670F">
                <w:delText>97</w:delText>
              </w:r>
            </w:del>
            <w:ins w:id="189" w:author="Sarah Sheetz" w:date="2024-05-21T16:15:00Z" w16du:dateUtc="2024-05-21T23:15:00Z">
              <w:r w:rsidR="00D6670F">
                <w:t>95</w:t>
              </w:r>
            </w:ins>
          </w:p>
          <w:p w14:paraId="511F0547" w14:textId="6B095593" w:rsidR="00545980" w:rsidRPr="00061DE7" w:rsidRDefault="005B7A4F" w:rsidP="00D2268A">
            <w:pPr>
              <w:pStyle w:val="TableParagraph"/>
              <w:jc w:val="right"/>
            </w:pPr>
            <w:del w:id="190" w:author="Sarah Sheetz" w:date="2024-05-21T16:15:00Z" w16du:dateUtc="2024-05-21T23:15:00Z">
              <w:r w:rsidRPr="00061DE7" w:rsidDel="00D6670F">
                <w:delText>10</w:delText>
              </w:r>
            </w:del>
            <w:ins w:id="191" w:author="Sarah Sheetz" w:date="2024-05-21T16:15:00Z" w16du:dateUtc="2024-05-21T23:15:00Z">
              <w:r w:rsidR="00D6670F">
                <w:t>9</w:t>
              </w:r>
            </w:ins>
          </w:p>
          <w:p w14:paraId="2E1A4651" w14:textId="6A7682AB" w:rsidR="00545980" w:rsidRPr="00061DE7" w:rsidRDefault="00545980" w:rsidP="00D2268A">
            <w:pPr>
              <w:pStyle w:val="TableParagraph"/>
              <w:jc w:val="right"/>
            </w:pPr>
            <w:del w:id="192" w:author="Sarah Sheetz" w:date="2024-05-21T16:15:00Z" w16du:dateUtc="2024-05-21T23:15:00Z">
              <w:r w:rsidRPr="00061DE7" w:rsidDel="00D6670F">
                <w:delText>8</w:delText>
              </w:r>
            </w:del>
            <w:ins w:id="193" w:author="Sarah Sheetz" w:date="2024-05-21T16:15:00Z" w16du:dateUtc="2024-05-21T23:15:00Z">
              <w:r w:rsidR="00D6670F">
                <w:t>5</w:t>
              </w:r>
            </w:ins>
          </w:p>
        </w:tc>
      </w:tr>
      <w:tr w:rsidR="00545980" w14:paraId="4EF44D12" w14:textId="77777777" w:rsidTr="00D2268A">
        <w:trPr>
          <w:trHeight w:val="359"/>
        </w:trPr>
        <w:tc>
          <w:tcPr>
            <w:tcW w:w="2592" w:type="dxa"/>
            <w:tcBorders>
              <w:top w:val="single" w:sz="8" w:space="0" w:color="385522"/>
              <w:left w:val="single" w:sz="8" w:space="0" w:color="385522"/>
              <w:bottom w:val="single" w:sz="8" w:space="0" w:color="385522"/>
              <w:right w:val="single" w:sz="8" w:space="0" w:color="385522"/>
            </w:tcBorders>
          </w:tcPr>
          <w:p w14:paraId="78DFFA34" w14:textId="77777777" w:rsidR="00545980" w:rsidRPr="00061DE7" w:rsidRDefault="00545980" w:rsidP="00D2268A">
            <w:pPr>
              <w:pStyle w:val="TableParagraph"/>
            </w:pPr>
            <w:r w:rsidRPr="00061DE7">
              <w:t>Total: Area 3</w:t>
            </w:r>
          </w:p>
        </w:tc>
        <w:tc>
          <w:tcPr>
            <w:tcW w:w="1099" w:type="dxa"/>
            <w:tcBorders>
              <w:top w:val="single" w:sz="8" w:space="0" w:color="385522"/>
              <w:left w:val="single" w:sz="8" w:space="0" w:color="385522"/>
              <w:bottom w:val="single" w:sz="8" w:space="0" w:color="385522"/>
              <w:right w:val="single" w:sz="8" w:space="0" w:color="385522"/>
            </w:tcBorders>
          </w:tcPr>
          <w:p w14:paraId="438E8E42" w14:textId="1B7F30B4" w:rsidR="00545980" w:rsidRPr="00061DE7" w:rsidRDefault="005B7A4F" w:rsidP="00D2268A">
            <w:pPr>
              <w:pStyle w:val="TableParagraph"/>
              <w:jc w:val="right"/>
            </w:pPr>
            <w:del w:id="194" w:author="Sarah Sheetz" w:date="2024-05-21T16:15:00Z" w16du:dateUtc="2024-05-21T23:15:00Z">
              <w:r w:rsidRPr="00061DE7" w:rsidDel="00D6670F">
                <w:delText>457</w:delText>
              </w:r>
            </w:del>
            <w:ins w:id="195" w:author="Sarah Sheetz" w:date="2024-05-21T16:15:00Z" w16du:dateUtc="2024-05-21T23:15:00Z">
              <w:r w:rsidR="00D6670F">
                <w:t>45</w:t>
              </w:r>
            </w:ins>
            <w:ins w:id="196" w:author="Sarah Sheetz" w:date="2024-05-21T16:16:00Z" w16du:dateUtc="2024-05-21T23:16:00Z">
              <w:r w:rsidR="00D6670F">
                <w:t>3</w:t>
              </w:r>
            </w:ins>
          </w:p>
        </w:tc>
      </w:tr>
      <w:tr w:rsidR="00545980" w14:paraId="7ADCF46E" w14:textId="77777777" w:rsidTr="00D2268A">
        <w:trPr>
          <w:trHeight w:val="385"/>
        </w:trPr>
        <w:tc>
          <w:tcPr>
            <w:tcW w:w="2592" w:type="dxa"/>
            <w:tcBorders>
              <w:top w:val="single" w:sz="8" w:space="0" w:color="385522"/>
              <w:left w:val="single" w:sz="8" w:space="0" w:color="385522"/>
              <w:bottom w:val="single" w:sz="8" w:space="0" w:color="385522"/>
              <w:right w:val="single" w:sz="8" w:space="0" w:color="385522"/>
            </w:tcBorders>
            <w:shd w:val="clear" w:color="auto" w:fill="E1EED9"/>
          </w:tcPr>
          <w:p w14:paraId="0D3D963E" w14:textId="0BD0B975" w:rsidR="00545980" w:rsidRPr="00061DE7" w:rsidRDefault="00545980" w:rsidP="00D2268A">
            <w:pPr>
              <w:pStyle w:val="TableParagraph"/>
            </w:pPr>
            <w:r w:rsidRPr="00061DE7">
              <w:t xml:space="preserve">Total for </w:t>
            </w:r>
            <w:r w:rsidR="00061DE7">
              <w:t>A</w:t>
            </w:r>
            <w:r w:rsidRPr="00061DE7">
              <w:t xml:space="preserve">ll </w:t>
            </w:r>
            <w:r w:rsidR="00061DE7">
              <w:t>A</w:t>
            </w:r>
            <w:r w:rsidRPr="00061DE7">
              <w:t>reas</w:t>
            </w:r>
          </w:p>
        </w:tc>
        <w:tc>
          <w:tcPr>
            <w:tcW w:w="1099" w:type="dxa"/>
            <w:tcBorders>
              <w:top w:val="single" w:sz="8" w:space="0" w:color="385522"/>
              <w:left w:val="single" w:sz="8" w:space="0" w:color="385522"/>
              <w:bottom w:val="single" w:sz="8" w:space="0" w:color="385522"/>
              <w:right w:val="single" w:sz="8" w:space="0" w:color="385522"/>
            </w:tcBorders>
            <w:shd w:val="clear" w:color="auto" w:fill="E1EED9"/>
          </w:tcPr>
          <w:p w14:paraId="0EB96ED1" w14:textId="0DB48C02" w:rsidR="00545980" w:rsidRPr="00061DE7" w:rsidRDefault="005B7A4F" w:rsidP="00D2268A">
            <w:pPr>
              <w:pStyle w:val="TableParagraph"/>
              <w:jc w:val="right"/>
            </w:pPr>
            <w:r w:rsidRPr="00061DE7">
              <w:t>1,</w:t>
            </w:r>
            <w:del w:id="197" w:author="Sarah Sheetz" w:date="2024-05-21T16:16:00Z" w16du:dateUtc="2024-05-21T23:16:00Z">
              <w:r w:rsidRPr="00061DE7" w:rsidDel="00D6670F">
                <w:delText>119</w:delText>
              </w:r>
            </w:del>
            <w:ins w:id="198" w:author="Sarah Sheetz" w:date="2024-05-21T16:16:00Z" w16du:dateUtc="2024-05-21T23:16:00Z">
              <w:r w:rsidR="00D6670F">
                <w:t>059</w:t>
              </w:r>
            </w:ins>
          </w:p>
        </w:tc>
      </w:tr>
    </w:tbl>
    <w:p w14:paraId="783583FC" w14:textId="77777777" w:rsidR="00545980" w:rsidRPr="007636E0" w:rsidRDefault="00545980" w:rsidP="007636E0">
      <w:pPr>
        <w:pStyle w:val="Heading3"/>
      </w:pPr>
      <w:bookmarkStart w:id="199" w:name="6.3.5_T&amp;D_System_Vegetation_Management_S"/>
      <w:bookmarkStart w:id="200" w:name="_bookmark65"/>
      <w:bookmarkStart w:id="201" w:name="_Toc135758625"/>
      <w:bookmarkEnd w:id="199"/>
      <w:bookmarkEnd w:id="200"/>
      <w:r w:rsidRPr="007636E0">
        <w:t>T&amp;D System Vegetation Management Standards</w:t>
      </w:r>
      <w:bookmarkEnd w:id="201"/>
    </w:p>
    <w:p w14:paraId="21B85944" w14:textId="5B525ACC" w:rsidR="00545980" w:rsidRDefault="00545980" w:rsidP="007636E0">
      <w:pPr>
        <w:pStyle w:val="ListParagraph"/>
      </w:pPr>
      <w:r>
        <w:t xml:space="preserve">TPUD VM crews perform ground-based inspections of </w:t>
      </w:r>
      <w:r w:rsidR="006E5321">
        <w:t>trees</w:t>
      </w:r>
      <w:r>
        <w:t xml:space="preserve"> and conductor clearances and hazard tree identification. Patrols are scheduled to ensure all lines are inspected for vegetation hazards on a three-year timeline. The results of the patrols are targeted areas for</w:t>
      </w:r>
      <w:r w:rsidR="007636E0">
        <w:t xml:space="preserve"> veg</w:t>
      </w:r>
      <w:r>
        <w:t xml:space="preserve">etation pruning or removal. Annual ground-based field patrols ensure compliance with state and federal regulatory requirements (Public Resource Code 4293) and alignment with standards in CPUC GO 95 Rule 35. During </w:t>
      </w:r>
      <w:bookmarkStart w:id="202" w:name="_Int_UtvhjzW0"/>
      <w:proofErr w:type="gramStart"/>
      <w:r>
        <w:t>tree</w:t>
      </w:r>
      <w:bookmarkEnd w:id="202"/>
      <w:proofErr w:type="gramEnd"/>
      <w:r>
        <w:t xml:space="preserve"> work, contractors aim to achieve up to 12 feet of clearance, unless otherwise directed by TPUD VM staff. The contractor also clears vegetation from TPUD’s secondary voltage, service drops and pole climbing space on an as needed basis. TPUD’s contractors follow American National Standards Institute (ANSI) A300 concepts and utility directional pruning, which supports proper pruning/tree health while achieving and maximizing the pruning cycle.</w:t>
      </w:r>
    </w:p>
    <w:p w14:paraId="04CA01F0" w14:textId="7ED88683" w:rsidR="00AB21D1" w:rsidRPr="004B0759" w:rsidRDefault="00004C12" w:rsidP="004B0759">
      <w:pPr>
        <w:pStyle w:val="Heading2"/>
      </w:pPr>
      <w:bookmarkStart w:id="203" w:name="_Toc135758626"/>
      <w:r w:rsidRPr="004B0759">
        <w:t>Inspections</w:t>
      </w:r>
      <w:bookmarkEnd w:id="203"/>
    </w:p>
    <w:p w14:paraId="21FA9FD1" w14:textId="78F88424" w:rsidR="007047A4" w:rsidRDefault="007047A4" w:rsidP="007047A4">
      <w:pPr>
        <w:pStyle w:val="ListParagraph"/>
      </w:pPr>
      <w:r>
        <w:t xml:space="preserve">TPUD performs multiple time-based inspections on its T&amp;D facilities. Inspections play </w:t>
      </w:r>
      <w:r w:rsidR="00FB2FFA">
        <w:t>a significant role</w:t>
      </w:r>
      <w:r>
        <w:t xml:space="preserve"> in wildfire prevention. Recognizing the hazards of equipment that operate high voltage lines, TPUD maintains a formal inspection and maintenance program for T&amp;D facilities. In 2022, TPUD completed a Global Positioning System (GPS) re-survey and Geographic Information System (GIS) import of all utility poles in its system to accurately document infrastructure locations. The system infrastructure map is always available to field and office staff via desktop and mobile devices</w:t>
      </w:r>
      <w:r w:rsidR="00CA0179">
        <w:t xml:space="preserve">. </w:t>
      </w:r>
    </w:p>
    <w:p w14:paraId="26D1C7E1" w14:textId="2F9BBF64" w:rsidR="007047A4" w:rsidRPr="00037943" w:rsidRDefault="00282C85" w:rsidP="007047A4">
      <w:pPr>
        <w:pStyle w:val="ListParagraph"/>
      </w:pPr>
      <w:r>
        <w:t>Qualified personnel perform a</w:t>
      </w:r>
      <w:r w:rsidR="007047A4">
        <w:t xml:space="preserve">ll inspections. System equipment in need of maintenance or repair is categorized according to the severity of the condition. Repairs are done in order of rating. Items rated Priority #1 are reportedly immediately to the appropriate Manager (Electric Superintendent, Supervising Foreman, or Vegetation Manager) and are addressed </w:t>
      </w:r>
      <w:r w:rsidR="00887CAA">
        <w:t>to</w:t>
      </w:r>
      <w:r w:rsidR="007047A4">
        <w:t xml:space="preserve"> prevent failure or service interruption. Items rated Priority #2 are scheduled for maintenance to be performed within 30 days. Priority #3 Items are scheduled for maintenance to be performed within six months or as determined by the Electric Superintendent. Inspections are imported into the GIS Mapping System monthly. Work Orders are generated and then fielded by the Supervising Foreman to Line Staff. Completed Work Orders are returned and mapped by the System Engineer</w:t>
      </w:r>
      <w:r w:rsidR="00CA0179">
        <w:t xml:space="preserve">. </w:t>
      </w:r>
    </w:p>
    <w:p w14:paraId="58EDC9FE" w14:textId="77777777" w:rsidR="007047A4" w:rsidRDefault="007047A4" w:rsidP="007047A4">
      <w:pPr>
        <w:pStyle w:val="ListParagraph"/>
      </w:pPr>
      <w:r>
        <w:t>The following sections outline practices for inspection of TPUD assets.</w:t>
      </w:r>
    </w:p>
    <w:p w14:paraId="1CBB9062" w14:textId="77777777" w:rsidR="00CB2530" w:rsidRPr="004B0759" w:rsidRDefault="0040584F" w:rsidP="004B0759">
      <w:pPr>
        <w:pStyle w:val="Heading3"/>
      </w:pPr>
      <w:bookmarkStart w:id="204" w:name="_Toc135758627"/>
      <w:r w:rsidRPr="004B0759">
        <w:lastRenderedPageBreak/>
        <w:t>Sub-Transmission Line Inspections</w:t>
      </w:r>
      <w:bookmarkEnd w:id="204"/>
    </w:p>
    <w:p w14:paraId="7B68F393" w14:textId="13249510" w:rsidR="0040584F" w:rsidRPr="0040584F" w:rsidRDefault="0040584F" w:rsidP="0040584F">
      <w:pPr>
        <w:pStyle w:val="ListParagraph"/>
        <w:rPr>
          <w:spacing w:val="-2"/>
        </w:rPr>
      </w:pPr>
      <w:r>
        <w:t>TPUD’s</w:t>
      </w:r>
      <w:r w:rsidRPr="0040584F">
        <w:rPr>
          <w:spacing w:val="-3"/>
        </w:rPr>
        <w:t xml:space="preserve"> </w:t>
      </w:r>
      <w:r>
        <w:t>Sub-Transmission</w:t>
      </w:r>
      <w:r w:rsidRPr="0040584F">
        <w:rPr>
          <w:spacing w:val="-4"/>
        </w:rPr>
        <w:t xml:space="preserve"> </w:t>
      </w:r>
      <w:r>
        <w:t>Lines</w:t>
      </w:r>
      <w:r w:rsidRPr="0040584F">
        <w:rPr>
          <w:spacing w:val="-3"/>
        </w:rPr>
        <w:t xml:space="preserve"> </w:t>
      </w:r>
      <w:r>
        <w:t>are</w:t>
      </w:r>
      <w:r w:rsidRPr="0040584F">
        <w:rPr>
          <w:spacing w:val="-4"/>
        </w:rPr>
        <w:t xml:space="preserve"> </w:t>
      </w:r>
      <w:r>
        <w:t>grouped</w:t>
      </w:r>
      <w:r w:rsidRPr="0040584F">
        <w:rPr>
          <w:spacing w:val="-4"/>
        </w:rPr>
        <w:t xml:space="preserve"> </w:t>
      </w:r>
      <w:r>
        <w:t>into</w:t>
      </w:r>
      <w:r w:rsidRPr="0040584F">
        <w:rPr>
          <w:spacing w:val="-4"/>
        </w:rPr>
        <w:t xml:space="preserve"> </w:t>
      </w:r>
      <w:r>
        <w:t>three</w:t>
      </w:r>
      <w:r w:rsidRPr="0040584F">
        <w:rPr>
          <w:spacing w:val="-3"/>
        </w:rPr>
        <w:t xml:space="preserve"> </w:t>
      </w:r>
      <w:r>
        <w:t>inspection</w:t>
      </w:r>
      <w:r w:rsidRPr="0040584F">
        <w:rPr>
          <w:spacing w:val="-4"/>
        </w:rPr>
        <w:t xml:space="preserve"> </w:t>
      </w:r>
      <w:r>
        <w:t>areas:</w:t>
      </w:r>
      <w:r w:rsidRPr="0040584F">
        <w:rPr>
          <w:spacing w:val="-5"/>
        </w:rPr>
        <w:t xml:space="preserve"> </w:t>
      </w:r>
      <w:r>
        <w:t>The</w:t>
      </w:r>
      <w:r w:rsidRPr="0040584F">
        <w:rPr>
          <w:spacing w:val="-4"/>
        </w:rPr>
        <w:t xml:space="preserve"> </w:t>
      </w:r>
      <w:r>
        <w:t>Weaverville</w:t>
      </w:r>
      <w:r w:rsidRPr="0040584F">
        <w:rPr>
          <w:spacing w:val="-4"/>
        </w:rPr>
        <w:t xml:space="preserve"> </w:t>
      </w:r>
      <w:r>
        <w:t xml:space="preserve">60 kV tap, the Hayfork 60 kV tap, and the Hyampom 60kV tap. The overhead sub- transmission system (60 kV) </w:t>
      </w:r>
      <w:r w:rsidR="00282C85">
        <w:t>is</w:t>
      </w:r>
      <w:r>
        <w:t xml:space="preserve"> visually inspected annually to report any conditions that may have potential for circuit interruptions.</w:t>
      </w:r>
    </w:p>
    <w:p w14:paraId="22563A36" w14:textId="77777777" w:rsidR="00CB2530" w:rsidRPr="004B0759" w:rsidRDefault="0040584F" w:rsidP="004B0759">
      <w:pPr>
        <w:pStyle w:val="Heading3"/>
      </w:pPr>
      <w:bookmarkStart w:id="205" w:name="6.2.1.1_Infrared_Inspections"/>
      <w:bookmarkStart w:id="206" w:name="_Toc135758628"/>
      <w:bookmarkEnd w:id="205"/>
      <w:r w:rsidRPr="004B0759">
        <w:t>Infrared Inspections</w:t>
      </w:r>
      <w:bookmarkEnd w:id="206"/>
    </w:p>
    <w:p w14:paraId="66C40E54" w14:textId="44683745" w:rsidR="00E246BA" w:rsidRDefault="00E246BA" w:rsidP="00E246BA">
      <w:pPr>
        <w:pStyle w:val="ListParagraph"/>
      </w:pPr>
      <w:r>
        <w:t>TPUD is using infrared (IR) technology to identify problem areas within Substations. An IR inspection uses a device that determines the relative temperature of equipment on the electrical system. Using temperature readings, the IR Inspection can detect equipment that may fail in service. Abnormal temperatures indicate a possible internal malfunction or loose connection, which has the potential to lead to equipment failure. Reports are generated and further investigation and/or repairs are scheduled and prioritized based on the hazard level</w:t>
      </w:r>
      <w:r w:rsidR="00CA0179">
        <w:t xml:space="preserve">. </w:t>
      </w:r>
    </w:p>
    <w:p w14:paraId="1947D346" w14:textId="2D941033" w:rsidR="00CB2530" w:rsidRPr="004B0759" w:rsidRDefault="00CB2530" w:rsidP="004B0759">
      <w:pPr>
        <w:pStyle w:val="Heading3"/>
      </w:pPr>
      <w:bookmarkStart w:id="207" w:name="_Toc135758629"/>
      <w:r w:rsidRPr="004B0759">
        <w:t>Ground Patrols and Inspection</w:t>
      </w:r>
      <w:r w:rsidR="004B0759">
        <w:t>s</w:t>
      </w:r>
      <w:bookmarkEnd w:id="207"/>
    </w:p>
    <w:p w14:paraId="29C55C7F" w14:textId="7CF07578" w:rsidR="00C01CC2" w:rsidRPr="004539EF" w:rsidRDefault="00C01CC2" w:rsidP="004539EF">
      <w:pPr>
        <w:pStyle w:val="ListParagraph"/>
      </w:pPr>
      <w:bookmarkStart w:id="208" w:name="6.2.1.3_Aerial_patrols_(Drone)"/>
      <w:bookmarkEnd w:id="208"/>
      <w:r w:rsidRPr="004539EF">
        <w:t xml:space="preserve">All TPUD facilities lie within Tier 2 HFTD. TPUD has a robust inspection and testing program. Intrusive testing of poles follows strict adherence to </w:t>
      </w:r>
      <w:r w:rsidR="0042516C" w:rsidRPr="00373BF8">
        <w:t xml:space="preserve">General Order </w:t>
      </w:r>
      <w:r w:rsidR="0042516C">
        <w:t>(</w:t>
      </w:r>
      <w:r w:rsidRPr="004539EF">
        <w:t>GO</w:t>
      </w:r>
      <w:r w:rsidR="0042516C">
        <w:t>)</w:t>
      </w:r>
      <w:r w:rsidRPr="004539EF">
        <w:t xml:space="preserve"> 95 requirements with additional visual pole inspections every two years.</w:t>
      </w:r>
    </w:p>
    <w:p w14:paraId="603D7D1B" w14:textId="2A17CB22" w:rsidR="00F966A3" w:rsidRPr="004539EF" w:rsidRDefault="00F966A3" w:rsidP="004539EF">
      <w:pPr>
        <w:pStyle w:val="ListParagraph"/>
      </w:pPr>
      <w:r w:rsidRPr="004539EF">
        <w:t xml:space="preserve">TPUD has a detailed system patrol process complying with GO 165 requirements, which includes bi-annual drone and/or foot patrols for overhead circuits. Inspections include both equipment and vegetation patrols. </w:t>
      </w:r>
    </w:p>
    <w:p w14:paraId="31F56577" w14:textId="424EDE22" w:rsidR="00F966A3" w:rsidRPr="004539EF" w:rsidRDefault="00F966A3" w:rsidP="004539EF">
      <w:pPr>
        <w:pStyle w:val="ListParagraph"/>
      </w:pPr>
      <w:r w:rsidRPr="004539EF">
        <w:t xml:space="preserve">Line patrol inspections occur biannually throughout the system and consist of walking, driving, and using drone technology to access infrastructure. </w:t>
      </w:r>
      <w:r w:rsidR="005C5D61" w:rsidRPr="004539EF">
        <w:t>Police officers</w:t>
      </w:r>
      <w:r w:rsidRPr="004539EF">
        <w:t xml:space="preserve"> look for obvious signs of defects, structural damage, broken hardware, sagging lines, and vegetation clearance issues. Any damage detected is reported and addressed based on the severity of the defect</w:t>
      </w:r>
      <w:r w:rsidR="00CA0179" w:rsidRPr="004539EF">
        <w:t xml:space="preserve">. </w:t>
      </w:r>
    </w:p>
    <w:p w14:paraId="356573A3" w14:textId="4F9FE9A6" w:rsidR="001A1D42" w:rsidRPr="004539EF" w:rsidRDefault="001A1D42" w:rsidP="004539EF">
      <w:pPr>
        <w:pStyle w:val="ListParagraph"/>
      </w:pPr>
      <w:r w:rsidRPr="004539EF">
        <w:t>TPUD is currently in the process of replacing non-expulsion type fuses and anticipates completing replacement work in approximately five years.</w:t>
      </w:r>
    </w:p>
    <w:p w14:paraId="3154EC0A" w14:textId="4EEE7A5B" w:rsidR="00CB2530" w:rsidRPr="004B0759" w:rsidRDefault="00CB2530" w:rsidP="004B0759">
      <w:pPr>
        <w:pStyle w:val="Heading3"/>
      </w:pPr>
      <w:bookmarkStart w:id="209" w:name="_Toc135758630"/>
      <w:r w:rsidRPr="004B0759">
        <w:t xml:space="preserve">Aerial </w:t>
      </w:r>
      <w:r w:rsidR="00252647" w:rsidRPr="004B0759">
        <w:t>P</w:t>
      </w:r>
      <w:r w:rsidRPr="004B0759">
        <w:t>atrols (Drone)</w:t>
      </w:r>
      <w:bookmarkEnd w:id="209"/>
    </w:p>
    <w:p w14:paraId="03D51C0C" w14:textId="48FB7A43" w:rsidR="009D72AE" w:rsidRPr="009D72AE" w:rsidRDefault="009D72AE" w:rsidP="009D72AE">
      <w:pPr>
        <w:pStyle w:val="ListParagraph"/>
      </w:pPr>
      <w:r w:rsidRPr="009D72AE">
        <w:t xml:space="preserve">TPUD currently has an in-depth drone program used for inspections. IR and </w:t>
      </w:r>
      <w:r>
        <w:t>LiDAR</w:t>
      </w:r>
      <w:r w:rsidRPr="009D72AE">
        <w:t xml:space="preserve"> are </w:t>
      </w:r>
      <w:r>
        <w:t xml:space="preserve">also </w:t>
      </w:r>
      <w:r w:rsidRPr="009D72AE">
        <w:t>part of TPUD’s arsenal.</w:t>
      </w:r>
    </w:p>
    <w:p w14:paraId="33DE22D8" w14:textId="130FC8E7" w:rsidR="00AA37E5" w:rsidRDefault="00AA37E5" w:rsidP="00AA37E5">
      <w:pPr>
        <w:pStyle w:val="ListParagraph"/>
      </w:pPr>
      <w:r>
        <w:t>TPUD utilizes drone technology to perform patrol inspections of both equipment and vegetation. TPUD employs seven FAA-licensed drone pilots. Drones are utilized for quickly identifying downed lines and provide situational awareness during emergency situations. Drone technology provides more timely response</w:t>
      </w:r>
      <w:r w:rsidR="003F369F">
        <w:t>s</w:t>
      </w:r>
      <w:r>
        <w:t xml:space="preserve"> than the traditional methods of hiking, driving, or use of all-terrain vehicles to access remote areas in rugged terrain. Drones are equipped with high-resolution cameras, which allow for detailed inspections of cross arms, </w:t>
      </w:r>
      <w:r w:rsidR="003F369F">
        <w:t>hardware,</w:t>
      </w:r>
      <w:r>
        <w:t xml:space="preserve"> and equipment not visible from the ground</w:t>
      </w:r>
      <w:r w:rsidR="00CA0179">
        <w:t xml:space="preserve">. </w:t>
      </w:r>
    </w:p>
    <w:p w14:paraId="6BEB95D4" w14:textId="707B7246" w:rsidR="00AA37E5" w:rsidRDefault="003F369F" w:rsidP="00AA37E5">
      <w:pPr>
        <w:pStyle w:val="ListParagraph"/>
      </w:pPr>
      <w:r>
        <w:lastRenderedPageBreak/>
        <w:t>LiDAR</w:t>
      </w:r>
      <w:r w:rsidR="00AA37E5">
        <w:t xml:space="preserve"> </w:t>
      </w:r>
      <w:r>
        <w:t xml:space="preserve">(Light Detection and Ranging) </w:t>
      </w:r>
      <w:r w:rsidR="00AA37E5">
        <w:t>and remote sensing can supplement or enhance traditional “boots on the ground</w:t>
      </w:r>
      <w:r>
        <w:t>,</w:t>
      </w:r>
      <w:r w:rsidR="00AA37E5">
        <w:t>” vegetation patrols</w:t>
      </w:r>
      <w:r>
        <w:t>,</w:t>
      </w:r>
      <w:r w:rsidR="00AA37E5">
        <w:t xml:space="preserve"> and infrastructure inspections. TPUD has a drone</w:t>
      </w:r>
      <w:r>
        <w:t>-</w:t>
      </w:r>
      <w:r w:rsidR="00AA37E5">
        <w:t xml:space="preserve">equipped with </w:t>
      </w:r>
      <w:r>
        <w:t>LiDAR</w:t>
      </w:r>
      <w:r w:rsidR="00AA37E5">
        <w:t xml:space="preserve"> </w:t>
      </w:r>
      <w:r>
        <w:t>t</w:t>
      </w:r>
      <w:r w:rsidR="00AA37E5">
        <w:t xml:space="preserve">echnology that can be utilized to capture information on both vegetation and infrastructure. TPUD contracts with third parties to collect and process </w:t>
      </w:r>
      <w:r>
        <w:t>LiDAR</w:t>
      </w:r>
      <w:r w:rsidR="00AA37E5">
        <w:t xml:space="preserve"> data, using either drones or satellite imagery, to identify vegetation hazards and growth patterns and prioritize vegetation management work. These programs are in the exploratory/development</w:t>
      </w:r>
      <w:r>
        <w:t>al</w:t>
      </w:r>
      <w:r w:rsidR="00AA37E5">
        <w:t xml:space="preserve"> stages. </w:t>
      </w:r>
    </w:p>
    <w:p w14:paraId="737123C5" w14:textId="546EB10F" w:rsidR="00CB2530" w:rsidRPr="004B0759" w:rsidRDefault="00CB2530" w:rsidP="004B0759">
      <w:pPr>
        <w:pStyle w:val="Heading3"/>
      </w:pPr>
      <w:r w:rsidRPr="004B0759">
        <w:t xml:space="preserve"> </w:t>
      </w:r>
      <w:bookmarkStart w:id="210" w:name="_Toc135758631"/>
      <w:r w:rsidRPr="004B0759">
        <w:t>Wood Pole Intrusive Inspection</w:t>
      </w:r>
      <w:r w:rsidR="004B0759">
        <w:t>s</w:t>
      </w:r>
      <w:bookmarkEnd w:id="210"/>
    </w:p>
    <w:p w14:paraId="6CB98B6E" w14:textId="3F30D07D" w:rsidR="00E246BA" w:rsidRDefault="00E246BA" w:rsidP="00E246BA">
      <w:pPr>
        <w:pStyle w:val="ListParagraph"/>
      </w:pPr>
      <w:r w:rsidRPr="00E246BA">
        <w:t xml:space="preserve">Wood poles that are either </w:t>
      </w:r>
      <w:r>
        <w:t>(</w:t>
      </w:r>
      <w:r w:rsidRPr="00E246BA">
        <w:t xml:space="preserve">a) more than 15 years in age, or </w:t>
      </w:r>
      <w:r>
        <w:t>(</w:t>
      </w:r>
      <w:r w:rsidRPr="00E246BA">
        <w:t>b) have previously passed an intrusive inspection more than 20 years ago are identified for intrusive inspection in the District’s Mapping and Inspection Program. Intrusive inspections require sample material to be taken for analysis</w:t>
      </w:r>
      <w:r>
        <w:t xml:space="preserve"> to</w:t>
      </w:r>
      <w:r w:rsidRPr="00E246BA">
        <w:t xml:space="preserve"> identify problems such as rot and decay.</w:t>
      </w:r>
      <w:r>
        <w:t xml:space="preserve"> </w:t>
      </w:r>
    </w:p>
    <w:p w14:paraId="4ABD68A8" w14:textId="77777777" w:rsidR="007A40B9" w:rsidRPr="004B0759" w:rsidRDefault="007A40B9" w:rsidP="004B0759">
      <w:pPr>
        <w:pStyle w:val="Heading3"/>
      </w:pPr>
      <w:bookmarkStart w:id="211" w:name="_Toc135758632"/>
      <w:r w:rsidRPr="004B0759">
        <w:t>Sub-Transmission and Distribution Line Inspections</w:t>
      </w:r>
      <w:bookmarkEnd w:id="211"/>
    </w:p>
    <w:p w14:paraId="5F64D8E9" w14:textId="34C1677C" w:rsidR="007A40B9" w:rsidRPr="00373BF8" w:rsidRDefault="00282C85" w:rsidP="007A40B9">
      <w:pPr>
        <w:pStyle w:val="ListParagraph"/>
      </w:pPr>
      <w:r>
        <w:t>I</w:t>
      </w:r>
      <w:r w:rsidR="007A40B9" w:rsidRPr="00373BF8">
        <w:t xml:space="preserve">nspection of the overhead 60 kV sub-transmission, and overhead and underground electric distribution system with primary operating voltages of 12.4 ,12 kV, 7.2 kV and secondary voltages of 480/277, 208/120 and 240/120 are performed on a cycle to ensure that all equipment is inspected on a regular schedule. Inspections and maintenance </w:t>
      </w:r>
      <w:r w:rsidR="006E5321" w:rsidRPr="00373BF8">
        <w:t>are</w:t>
      </w:r>
      <w:r w:rsidR="007A40B9" w:rsidRPr="00373BF8">
        <w:t xml:space="preserve"> performed employing measures </w:t>
      </w:r>
      <w:r>
        <w:t>that</w:t>
      </w:r>
      <w:r w:rsidR="007A40B9" w:rsidRPr="00373BF8">
        <w:t xml:space="preserve"> are intended to protect the worker, </w:t>
      </w:r>
      <w:proofErr w:type="gramStart"/>
      <w:r w:rsidR="007A40B9" w:rsidRPr="00373BF8">
        <w:t>general public</w:t>
      </w:r>
      <w:proofErr w:type="gramEnd"/>
      <w:r>
        <w:t>,</w:t>
      </w:r>
      <w:r w:rsidR="007A40B9" w:rsidRPr="00373BF8">
        <w:t xml:space="preserve"> and</w:t>
      </w:r>
      <w:r>
        <w:t xml:space="preserve"> system</w:t>
      </w:r>
      <w:r w:rsidR="007A40B9" w:rsidRPr="00373BF8">
        <w:t xml:space="preserve"> reliability. The inspection cycles are designed to ensure safety and reliability and are based on standards found in CPUC GO 95, GO 128</w:t>
      </w:r>
      <w:r>
        <w:t>,</w:t>
      </w:r>
      <w:r w:rsidR="007A40B9" w:rsidRPr="00373BF8">
        <w:t xml:space="preserve"> and GO</w:t>
      </w:r>
      <w:r>
        <w:t xml:space="preserve"> </w:t>
      </w:r>
      <w:r w:rsidR="007A40B9" w:rsidRPr="00373BF8">
        <w:t>165.</w:t>
      </w:r>
    </w:p>
    <w:p w14:paraId="3AE2415B" w14:textId="69F0C5E0" w:rsidR="007A40B9" w:rsidRDefault="00CA0179" w:rsidP="007A40B9">
      <w:pPr>
        <w:pStyle w:val="ListParagraph"/>
      </w:pPr>
      <w:r w:rsidRPr="00373BF8">
        <w:t>Qualified personnel perform all inspections</w:t>
      </w:r>
      <w:r w:rsidR="007A40B9" w:rsidRPr="00373BF8">
        <w:t xml:space="preserve">. System equipment that is found in need of maintenance or repair is categorized depending on the severity of the condition. Repairs are done in order of rating. Items rated Priority #1 receive immediate attention to prevent failure or service interruption. Items rated Priority #2 are scheduled for maintenance to be performed within </w:t>
      </w:r>
      <w:r w:rsidR="0080472D">
        <w:t>30</w:t>
      </w:r>
      <w:r w:rsidR="007A40B9" w:rsidRPr="00373BF8">
        <w:t xml:space="preserve"> days. A record of the inspections and maintenance performed will be submitted to the Electric Superintendent and maintained by the appropriate office personnel.</w:t>
      </w:r>
    </w:p>
    <w:p w14:paraId="14F20A51" w14:textId="77777777" w:rsidR="007A40B9" w:rsidRDefault="007A40B9" w:rsidP="007A40B9">
      <w:pPr>
        <w:pStyle w:val="List"/>
      </w:pPr>
      <w:r>
        <w:t>Poles</w:t>
      </w:r>
      <w:r>
        <w:rPr>
          <w:spacing w:val="-3"/>
        </w:rPr>
        <w:t xml:space="preserve"> </w:t>
      </w:r>
      <w:r>
        <w:t>supporting</w:t>
      </w:r>
      <w:r>
        <w:rPr>
          <w:spacing w:val="-4"/>
        </w:rPr>
        <w:t xml:space="preserve"> </w:t>
      </w:r>
      <w:r>
        <w:t>electrical</w:t>
      </w:r>
      <w:r>
        <w:rPr>
          <w:spacing w:val="-3"/>
        </w:rPr>
        <w:t xml:space="preserve"> </w:t>
      </w:r>
      <w:r>
        <w:t>facilities</w:t>
      </w:r>
      <w:r>
        <w:rPr>
          <w:spacing w:val="-3"/>
        </w:rPr>
        <w:t xml:space="preserve"> </w:t>
      </w:r>
      <w:r>
        <w:t>that</w:t>
      </w:r>
      <w:r>
        <w:rPr>
          <w:spacing w:val="-2"/>
        </w:rPr>
        <w:t xml:space="preserve"> </w:t>
      </w:r>
      <w:r>
        <w:t>have</w:t>
      </w:r>
      <w:r>
        <w:rPr>
          <w:spacing w:val="-4"/>
        </w:rPr>
        <w:t xml:space="preserve"> </w:t>
      </w:r>
      <w:r>
        <w:t>been</w:t>
      </w:r>
      <w:r>
        <w:rPr>
          <w:spacing w:val="-4"/>
        </w:rPr>
        <w:t xml:space="preserve"> </w:t>
      </w:r>
      <w:r>
        <w:t>in</w:t>
      </w:r>
      <w:r>
        <w:rPr>
          <w:spacing w:val="-4"/>
        </w:rPr>
        <w:t xml:space="preserve"> </w:t>
      </w:r>
      <w:r>
        <w:t>service</w:t>
      </w:r>
      <w:r>
        <w:rPr>
          <w:spacing w:val="-4"/>
        </w:rPr>
        <w:t xml:space="preserve"> </w:t>
      </w:r>
      <w:r>
        <w:t>for</w:t>
      </w:r>
      <w:r>
        <w:rPr>
          <w:spacing w:val="-2"/>
        </w:rPr>
        <w:t xml:space="preserve"> </w:t>
      </w:r>
      <w:r>
        <w:t>15</w:t>
      </w:r>
      <w:r>
        <w:rPr>
          <w:spacing w:val="-2"/>
        </w:rPr>
        <w:t xml:space="preserve"> </w:t>
      </w:r>
      <w:r>
        <w:t>years</w:t>
      </w:r>
      <w:r>
        <w:rPr>
          <w:spacing w:val="-5"/>
        </w:rPr>
        <w:t xml:space="preserve"> </w:t>
      </w:r>
      <w:r>
        <w:t>and</w:t>
      </w:r>
      <w:r>
        <w:rPr>
          <w:spacing w:val="-4"/>
        </w:rPr>
        <w:t xml:space="preserve"> </w:t>
      </w:r>
      <w:r>
        <w:t>longer</w:t>
      </w:r>
      <w:r>
        <w:rPr>
          <w:spacing w:val="-2"/>
        </w:rPr>
        <w:t xml:space="preserve"> </w:t>
      </w:r>
      <w:r>
        <w:t>will be given an intrusive inspection (Drill test below ground level).</w:t>
      </w:r>
    </w:p>
    <w:p w14:paraId="24827921" w14:textId="77777777" w:rsidR="007A40B9" w:rsidRDefault="007A40B9" w:rsidP="007A40B9">
      <w:pPr>
        <w:pStyle w:val="List"/>
        <w:rPr>
          <w:spacing w:val="-2"/>
        </w:rPr>
      </w:pPr>
      <w:r>
        <w:t>Overhead</w:t>
      </w:r>
      <w:r>
        <w:rPr>
          <w:spacing w:val="-7"/>
        </w:rPr>
        <w:t xml:space="preserve"> </w:t>
      </w:r>
      <w:r>
        <w:t>line</w:t>
      </w:r>
      <w:r>
        <w:rPr>
          <w:spacing w:val="-5"/>
        </w:rPr>
        <w:t xml:space="preserve"> </w:t>
      </w:r>
      <w:r>
        <w:t>apparatus</w:t>
      </w:r>
      <w:r>
        <w:rPr>
          <w:spacing w:val="-7"/>
        </w:rPr>
        <w:t xml:space="preserve"> </w:t>
      </w:r>
      <w:r>
        <w:t>will</w:t>
      </w:r>
      <w:r>
        <w:rPr>
          <w:spacing w:val="-4"/>
        </w:rPr>
        <w:t xml:space="preserve"> </w:t>
      </w:r>
      <w:r>
        <w:t>have</w:t>
      </w:r>
      <w:r>
        <w:rPr>
          <w:spacing w:val="-5"/>
        </w:rPr>
        <w:t xml:space="preserve"> </w:t>
      </w:r>
      <w:r>
        <w:t>a</w:t>
      </w:r>
      <w:r>
        <w:rPr>
          <w:spacing w:val="-5"/>
        </w:rPr>
        <w:t xml:space="preserve"> </w:t>
      </w:r>
      <w:r>
        <w:t>detailed</w:t>
      </w:r>
      <w:r>
        <w:rPr>
          <w:spacing w:val="-5"/>
        </w:rPr>
        <w:t xml:space="preserve"> </w:t>
      </w:r>
      <w:r>
        <w:t>inspection</w:t>
      </w:r>
      <w:r>
        <w:rPr>
          <w:spacing w:val="-5"/>
        </w:rPr>
        <w:t xml:space="preserve"> </w:t>
      </w:r>
      <w:r>
        <w:t>every</w:t>
      </w:r>
      <w:r>
        <w:rPr>
          <w:spacing w:val="-4"/>
        </w:rPr>
        <w:t xml:space="preserve"> </w:t>
      </w:r>
      <w:r>
        <w:t>five</w:t>
      </w:r>
      <w:r>
        <w:rPr>
          <w:spacing w:val="-5"/>
        </w:rPr>
        <w:t xml:space="preserve"> </w:t>
      </w:r>
      <w:r>
        <w:rPr>
          <w:spacing w:val="-2"/>
        </w:rPr>
        <w:t>years.</w:t>
      </w:r>
    </w:p>
    <w:p w14:paraId="3C6DA734" w14:textId="77777777" w:rsidR="007A40B9" w:rsidRDefault="007A40B9" w:rsidP="007A40B9">
      <w:pPr>
        <w:pStyle w:val="List"/>
        <w:rPr>
          <w:spacing w:val="-2"/>
        </w:rPr>
      </w:pPr>
      <w:r>
        <w:t>Underground</w:t>
      </w:r>
      <w:r>
        <w:rPr>
          <w:spacing w:val="-8"/>
        </w:rPr>
        <w:t xml:space="preserve"> </w:t>
      </w:r>
      <w:r>
        <w:t>line</w:t>
      </w:r>
      <w:r>
        <w:rPr>
          <w:spacing w:val="-5"/>
        </w:rPr>
        <w:t xml:space="preserve"> </w:t>
      </w:r>
      <w:r>
        <w:t>apparatus</w:t>
      </w:r>
      <w:r>
        <w:rPr>
          <w:spacing w:val="-5"/>
        </w:rPr>
        <w:t xml:space="preserve"> </w:t>
      </w:r>
      <w:r>
        <w:t>will</w:t>
      </w:r>
      <w:r>
        <w:rPr>
          <w:spacing w:val="-5"/>
        </w:rPr>
        <w:t xml:space="preserve"> </w:t>
      </w:r>
      <w:r>
        <w:t>have</w:t>
      </w:r>
      <w:r>
        <w:rPr>
          <w:spacing w:val="-5"/>
        </w:rPr>
        <w:t xml:space="preserve"> </w:t>
      </w:r>
      <w:r>
        <w:t>a</w:t>
      </w:r>
      <w:r>
        <w:rPr>
          <w:spacing w:val="-6"/>
        </w:rPr>
        <w:t xml:space="preserve"> </w:t>
      </w:r>
      <w:r>
        <w:t>detailed</w:t>
      </w:r>
      <w:r>
        <w:rPr>
          <w:spacing w:val="-5"/>
        </w:rPr>
        <w:t xml:space="preserve"> </w:t>
      </w:r>
      <w:r>
        <w:t>inspection</w:t>
      </w:r>
      <w:r>
        <w:rPr>
          <w:spacing w:val="-5"/>
        </w:rPr>
        <w:t xml:space="preserve"> </w:t>
      </w:r>
      <w:r>
        <w:t>every</w:t>
      </w:r>
      <w:r>
        <w:rPr>
          <w:spacing w:val="-5"/>
        </w:rPr>
        <w:t xml:space="preserve"> </w:t>
      </w:r>
      <w:r>
        <w:t>three</w:t>
      </w:r>
      <w:r>
        <w:rPr>
          <w:spacing w:val="-5"/>
        </w:rPr>
        <w:t xml:space="preserve"> </w:t>
      </w:r>
      <w:r>
        <w:rPr>
          <w:spacing w:val="-2"/>
        </w:rPr>
        <w:t>years.</w:t>
      </w:r>
    </w:p>
    <w:p w14:paraId="55B442EA" w14:textId="77777777" w:rsidR="007A40B9" w:rsidRPr="004B0759" w:rsidRDefault="007A40B9" w:rsidP="004B0759">
      <w:pPr>
        <w:pStyle w:val="Heading3"/>
      </w:pPr>
      <w:bookmarkStart w:id="212" w:name="_Toc135758633"/>
      <w:r w:rsidRPr="004B0759">
        <w:t>Inspections</w:t>
      </w:r>
      <w:bookmarkStart w:id="213" w:name="6.3.2"/>
      <w:bookmarkEnd w:id="212"/>
      <w:bookmarkEnd w:id="213"/>
    </w:p>
    <w:p w14:paraId="128343B9" w14:textId="0CE76838" w:rsidR="00252647" w:rsidRPr="00252647" w:rsidRDefault="00252647" w:rsidP="00252647">
      <w:pPr>
        <w:pStyle w:val="ListParagraph"/>
      </w:pPr>
      <w:r w:rsidRPr="00252647">
        <w:t>Detail</w:t>
      </w:r>
      <w:r>
        <w:t>ed</w:t>
      </w:r>
      <w:r w:rsidRPr="00252647">
        <w:t xml:space="preserve"> inspections occur every five years and consist of accessing infrastructure by walking or driving. Binoculars may be used to detect and evaluate damage to above</w:t>
      </w:r>
      <w:r>
        <w:t>-</w:t>
      </w:r>
      <w:r w:rsidRPr="00252647">
        <w:t>ground components. Poles may be given a “sound” test to detect decaying or rotten wood. Inspectors look for the following:</w:t>
      </w:r>
    </w:p>
    <w:p w14:paraId="50C9DA29" w14:textId="77777777" w:rsidR="00252647" w:rsidRPr="00252647" w:rsidRDefault="00252647" w:rsidP="00252647">
      <w:pPr>
        <w:pStyle w:val="List"/>
      </w:pPr>
      <w:r w:rsidRPr="00252647">
        <w:t>Mechanical damage</w:t>
      </w:r>
    </w:p>
    <w:p w14:paraId="6AC33B72" w14:textId="77777777" w:rsidR="00252647" w:rsidRPr="00252647" w:rsidRDefault="00252647" w:rsidP="00252647">
      <w:pPr>
        <w:pStyle w:val="List"/>
      </w:pPr>
      <w:r w:rsidRPr="00252647">
        <w:t>Loose hardware</w:t>
      </w:r>
    </w:p>
    <w:p w14:paraId="5ECC7B79" w14:textId="77777777" w:rsidR="00252647" w:rsidRPr="00252647" w:rsidRDefault="00252647" w:rsidP="00252647">
      <w:pPr>
        <w:pStyle w:val="List"/>
      </w:pPr>
      <w:r w:rsidRPr="00252647">
        <w:t>Guy wire and anchor condition</w:t>
      </w:r>
    </w:p>
    <w:p w14:paraId="65A9C2D9" w14:textId="77777777" w:rsidR="00252647" w:rsidRPr="00252647" w:rsidRDefault="00252647" w:rsidP="00252647">
      <w:pPr>
        <w:pStyle w:val="List"/>
      </w:pPr>
      <w:r w:rsidRPr="00252647">
        <w:lastRenderedPageBreak/>
        <w:t xml:space="preserve">Disconnects and fuse holder </w:t>
      </w:r>
      <w:proofErr w:type="gramStart"/>
      <w:r w:rsidRPr="00252647">
        <w:t>condition</w:t>
      </w:r>
      <w:proofErr w:type="gramEnd"/>
    </w:p>
    <w:p w14:paraId="3CA4DC45" w14:textId="77777777" w:rsidR="00252647" w:rsidRPr="00252647" w:rsidRDefault="00252647" w:rsidP="00252647">
      <w:pPr>
        <w:pStyle w:val="List"/>
      </w:pPr>
      <w:r w:rsidRPr="00252647">
        <w:t>Insulators and conductor condition</w:t>
      </w:r>
    </w:p>
    <w:p w14:paraId="1BA309F3" w14:textId="77777777" w:rsidR="00252647" w:rsidRPr="00252647" w:rsidRDefault="00252647" w:rsidP="00252647">
      <w:pPr>
        <w:pStyle w:val="List"/>
      </w:pPr>
      <w:r w:rsidRPr="00252647">
        <w:t>Condition of transformers and reclosers</w:t>
      </w:r>
    </w:p>
    <w:p w14:paraId="58C182AC" w14:textId="77777777" w:rsidR="00252647" w:rsidRPr="00252647" w:rsidRDefault="00252647" w:rsidP="00252647">
      <w:pPr>
        <w:pStyle w:val="List"/>
      </w:pPr>
      <w:r w:rsidRPr="00252647">
        <w:t>Ground conductors and moldings</w:t>
      </w:r>
    </w:p>
    <w:p w14:paraId="12BEE0B2" w14:textId="77777777" w:rsidR="00252647" w:rsidRPr="00252647" w:rsidRDefault="00252647" w:rsidP="00252647">
      <w:pPr>
        <w:pStyle w:val="List"/>
      </w:pPr>
      <w:r w:rsidRPr="00252647">
        <w:t>Pole ID signs and other minor hardware</w:t>
      </w:r>
    </w:p>
    <w:p w14:paraId="3FBEC8D5" w14:textId="77777777" w:rsidR="00252647" w:rsidRPr="00252647" w:rsidRDefault="00252647" w:rsidP="00252647">
      <w:pPr>
        <w:pStyle w:val="List"/>
      </w:pPr>
      <w:r w:rsidRPr="00252647">
        <w:t>Raptor nests</w:t>
      </w:r>
    </w:p>
    <w:p w14:paraId="152B67C0" w14:textId="77777777" w:rsidR="00252647" w:rsidRPr="00252647" w:rsidRDefault="00252647" w:rsidP="00252647">
      <w:pPr>
        <w:pStyle w:val="List"/>
      </w:pPr>
      <w:r w:rsidRPr="00252647">
        <w:t>Vegetation clearance issues</w:t>
      </w:r>
    </w:p>
    <w:p w14:paraId="220E34B1" w14:textId="77777777" w:rsidR="007A40B9" w:rsidRPr="004B0759" w:rsidRDefault="007A40B9" w:rsidP="004B0759">
      <w:pPr>
        <w:pStyle w:val="Heading3"/>
      </w:pPr>
      <w:bookmarkStart w:id="214" w:name="_Toc135758634"/>
      <w:r w:rsidRPr="004B0759">
        <w:t>Line Patrols</w:t>
      </w:r>
      <w:bookmarkEnd w:id="214"/>
    </w:p>
    <w:p w14:paraId="160828B8" w14:textId="255F8854" w:rsidR="007A40B9" w:rsidRDefault="007A40B9" w:rsidP="007A40B9">
      <w:pPr>
        <w:pStyle w:val="ListParagraph"/>
      </w:pPr>
      <w:r w:rsidRPr="001507A5">
        <w:t>Inspection progress is tracked using computer tablets loaded with GIS</w:t>
      </w:r>
      <w:r w:rsidR="0080472D">
        <w:t>-</w:t>
      </w:r>
      <w:r w:rsidRPr="001507A5">
        <w:t>enabled visualization tools and software. The use of these tools ensures that all assets within TPUD’s service</w:t>
      </w:r>
      <w:r w:rsidRPr="001507A5">
        <w:rPr>
          <w:spacing w:val="40"/>
        </w:rPr>
        <w:t xml:space="preserve"> </w:t>
      </w:r>
      <w:r w:rsidRPr="001507A5">
        <w:t>territory</w:t>
      </w:r>
      <w:r w:rsidRPr="001507A5">
        <w:rPr>
          <w:spacing w:val="27"/>
        </w:rPr>
        <w:t xml:space="preserve"> </w:t>
      </w:r>
      <w:r w:rsidRPr="001507A5">
        <w:t>are</w:t>
      </w:r>
      <w:r w:rsidRPr="001507A5">
        <w:rPr>
          <w:spacing w:val="25"/>
        </w:rPr>
        <w:t xml:space="preserve"> </w:t>
      </w:r>
      <w:r w:rsidRPr="001507A5">
        <w:t>patrolled.</w:t>
      </w:r>
      <w:r w:rsidRPr="001507A5">
        <w:rPr>
          <w:spacing w:val="28"/>
        </w:rPr>
        <w:t xml:space="preserve"> </w:t>
      </w:r>
      <w:r w:rsidR="005C5D61" w:rsidRPr="001507A5">
        <w:t>Police officers</w:t>
      </w:r>
      <w:r w:rsidRPr="001507A5">
        <w:rPr>
          <w:spacing w:val="25"/>
        </w:rPr>
        <w:t xml:space="preserve"> </w:t>
      </w:r>
      <w:r w:rsidRPr="001507A5">
        <w:t>look</w:t>
      </w:r>
      <w:r w:rsidRPr="001507A5">
        <w:rPr>
          <w:spacing w:val="27"/>
        </w:rPr>
        <w:t xml:space="preserve"> </w:t>
      </w:r>
      <w:r w:rsidRPr="001507A5">
        <w:t>for</w:t>
      </w:r>
      <w:r w:rsidRPr="001507A5">
        <w:rPr>
          <w:spacing w:val="27"/>
        </w:rPr>
        <w:t xml:space="preserve"> </w:t>
      </w:r>
      <w:r w:rsidRPr="001507A5">
        <w:t>obvious</w:t>
      </w:r>
      <w:r w:rsidRPr="001507A5">
        <w:rPr>
          <w:spacing w:val="27"/>
        </w:rPr>
        <w:t xml:space="preserve"> </w:t>
      </w:r>
      <w:r w:rsidRPr="001507A5">
        <w:t>signs</w:t>
      </w:r>
      <w:r w:rsidRPr="001507A5">
        <w:rPr>
          <w:spacing w:val="27"/>
        </w:rPr>
        <w:t xml:space="preserve"> </w:t>
      </w:r>
      <w:r w:rsidRPr="001507A5">
        <w:t>of</w:t>
      </w:r>
      <w:r w:rsidRPr="001507A5">
        <w:rPr>
          <w:spacing w:val="28"/>
        </w:rPr>
        <w:t xml:space="preserve"> </w:t>
      </w:r>
      <w:r w:rsidRPr="001507A5">
        <w:t>defects,</w:t>
      </w:r>
      <w:r w:rsidRPr="001507A5">
        <w:rPr>
          <w:spacing w:val="28"/>
        </w:rPr>
        <w:t xml:space="preserve"> </w:t>
      </w:r>
      <w:r w:rsidRPr="001507A5">
        <w:t>structural</w:t>
      </w:r>
      <w:r w:rsidRPr="001507A5">
        <w:rPr>
          <w:spacing w:val="27"/>
        </w:rPr>
        <w:t xml:space="preserve"> </w:t>
      </w:r>
      <w:r w:rsidRPr="001507A5">
        <w:t xml:space="preserve">damages, broken hardware, sagging </w:t>
      </w:r>
      <w:r w:rsidR="00887CAA" w:rsidRPr="001507A5">
        <w:t>lines,</w:t>
      </w:r>
      <w:r w:rsidRPr="001507A5">
        <w:t xml:space="preserve"> and vegetation clearance issues. Line inspectors may climb towers identified with severe corrosion or deformation to determine the corrective action required. Any anomalies found are addressed based on severity of the defect. Line patrols are performed bi-annually on all distribution lines and equipment.</w:t>
      </w:r>
    </w:p>
    <w:p w14:paraId="520EDA15" w14:textId="77777777" w:rsidR="007A40B9" w:rsidRPr="004B0759" w:rsidRDefault="007A40B9" w:rsidP="004B0759">
      <w:pPr>
        <w:pStyle w:val="Heading3"/>
      </w:pPr>
      <w:bookmarkStart w:id="215" w:name="_Toc135758635"/>
      <w:r w:rsidRPr="004B0759">
        <w:t>Wood Pole Intrusive Inspections</w:t>
      </w:r>
      <w:bookmarkEnd w:id="215"/>
    </w:p>
    <w:p w14:paraId="1ED13D29" w14:textId="2917FF27" w:rsidR="007A40B9" w:rsidRPr="00947C5B" w:rsidRDefault="007A40B9" w:rsidP="007A40B9">
      <w:pPr>
        <w:pStyle w:val="ListParagraph"/>
        <w:rPr>
          <w:spacing w:val="-2"/>
        </w:rPr>
      </w:pPr>
      <w:r w:rsidRPr="00947C5B">
        <w:t xml:space="preserve">Distribution wood pole intrusive inspections follow the same criteria as Sub-Transmission wood poles. </w:t>
      </w:r>
    </w:p>
    <w:p w14:paraId="5C240617" w14:textId="77777777" w:rsidR="007A40B9" w:rsidRPr="004B0759" w:rsidRDefault="007A40B9" w:rsidP="004B0759">
      <w:pPr>
        <w:pStyle w:val="Heading3"/>
      </w:pPr>
      <w:bookmarkStart w:id="216" w:name="6.2.2.4_Instruction_to_Inspectors"/>
      <w:bookmarkStart w:id="217" w:name="_Toc135758636"/>
      <w:bookmarkEnd w:id="216"/>
      <w:r w:rsidRPr="004B0759">
        <w:t>Instruction to Inspectors</w:t>
      </w:r>
      <w:bookmarkEnd w:id="217"/>
    </w:p>
    <w:p w14:paraId="11628B0C" w14:textId="703ADED4" w:rsidR="00F27798" w:rsidRPr="00CF5568" w:rsidRDefault="00F27798" w:rsidP="00A93CB0">
      <w:pPr>
        <w:pStyle w:val="ListParagraph"/>
      </w:pPr>
      <w:r w:rsidRPr="00CF5568">
        <w:t>The Prevent</w:t>
      </w:r>
      <w:r>
        <w:t>at</w:t>
      </w:r>
      <w:r w:rsidRPr="00CF5568">
        <w:t>ive Maintenance Plan is designed to provide safe reliable service. The plan is based on sound industry principles and practices. Maintenance work shall be prioritized considering the most urgent need due to compromised safety and reliability.</w:t>
      </w:r>
    </w:p>
    <w:p w14:paraId="0C7D0B5A" w14:textId="7988804F" w:rsidR="00F27798" w:rsidRPr="00CF5568" w:rsidRDefault="00F27798" w:rsidP="00A93CB0">
      <w:pPr>
        <w:pStyle w:val="ListParagraph"/>
      </w:pPr>
      <w:r w:rsidRPr="00CF5568">
        <w:t>The inspector will document the condition of the overhead and underground systems, recording defects, deterioration, violations, safety concerns</w:t>
      </w:r>
      <w:r w:rsidR="00A93CB0">
        <w:t>,</w:t>
      </w:r>
      <w:r w:rsidRPr="00CF5568">
        <w:t xml:space="preserve"> or any other conditions that require attention on the inspection tags. </w:t>
      </w:r>
      <w:r w:rsidR="00A93CB0">
        <w:t>T</w:t>
      </w:r>
      <w:r w:rsidRPr="00CF5568">
        <w:t>he inspection</w:t>
      </w:r>
      <w:r w:rsidR="00A93CB0">
        <w:t>’s focus</w:t>
      </w:r>
      <w:r w:rsidRPr="00CF5568">
        <w:t xml:space="preserve"> shall be on any hazards that could affect </w:t>
      </w:r>
      <w:r w:rsidR="00A93CB0">
        <w:t>system</w:t>
      </w:r>
      <w:r w:rsidRPr="00CF5568">
        <w:t xml:space="preserve"> integrity</w:t>
      </w:r>
      <w:r w:rsidR="00A93CB0">
        <w:t>,</w:t>
      </w:r>
      <w:r w:rsidRPr="00CF5568">
        <w:t xml:space="preserve"> </w:t>
      </w:r>
      <w:r w:rsidR="00A93CB0">
        <w:t>line-worker</w:t>
      </w:r>
      <w:r w:rsidRPr="00CF5568">
        <w:t xml:space="preserve"> safety</w:t>
      </w:r>
      <w:r w:rsidR="00A93CB0">
        <w:t>,</w:t>
      </w:r>
      <w:r w:rsidRPr="00CF5568">
        <w:t xml:space="preserve"> and the public.</w:t>
      </w:r>
    </w:p>
    <w:p w14:paraId="5775EED5" w14:textId="77777777" w:rsidR="00EB1DBF" w:rsidRPr="004B0759" w:rsidRDefault="007A40B9" w:rsidP="004B0759">
      <w:pPr>
        <w:pStyle w:val="Heading3"/>
      </w:pPr>
      <w:bookmarkStart w:id="218" w:name="_Toc135758637"/>
      <w:r w:rsidRPr="004B0759">
        <w:t>Standards for Record-Keeping and Reporting</w:t>
      </w:r>
      <w:bookmarkEnd w:id="218"/>
    </w:p>
    <w:p w14:paraId="49599CAD" w14:textId="10FBB2E0" w:rsidR="00A81B60" w:rsidRDefault="00A81B60" w:rsidP="00A81B60">
      <w:pPr>
        <w:pStyle w:val="ListParagraph"/>
        <w:rPr>
          <w:rStyle w:val="contextualspellingandgrammarerror"/>
          <w:rFonts w:ascii="Microsoft Sans Serif" w:hAnsi="Microsoft Sans Serif" w:cs="Microsoft Sans Serif"/>
        </w:rPr>
      </w:pPr>
      <w:r w:rsidRPr="00CF5568">
        <w:t xml:space="preserve">General Instructions: </w:t>
      </w:r>
      <w:r>
        <w:t>Current i</w:t>
      </w:r>
      <w:r w:rsidRPr="00CF5568">
        <w:t>nspections of the electrical systems will be documented in the GIS mapping system. If the condition of the system being inspected is satisfactory</w:t>
      </w:r>
      <w:r>
        <w:t>,</w:t>
      </w:r>
      <w:r w:rsidRPr="00CF5568">
        <w:t xml:space="preserve"> no further documentation is needed. Conditions other than satisfactory are imported and a list of poles with deficiencies is generated for the </w:t>
      </w:r>
      <w:r>
        <w:t>System Engineer,</w:t>
      </w:r>
      <w:r w:rsidRPr="00CF5568">
        <w:t xml:space="preserve"> who will generate a work order.</w:t>
      </w:r>
    </w:p>
    <w:p w14:paraId="52BA558B" w14:textId="77777777" w:rsidR="00EB1DBF" w:rsidRPr="004B0759" w:rsidRDefault="007A40B9" w:rsidP="004B0759">
      <w:pPr>
        <w:pStyle w:val="Heading3"/>
      </w:pPr>
      <w:bookmarkStart w:id="219" w:name="_Toc135758638"/>
      <w:r w:rsidRPr="004B0759">
        <w:t>Satisfactory Conditions</w:t>
      </w:r>
      <w:bookmarkEnd w:id="219"/>
    </w:p>
    <w:p w14:paraId="59602F4E" w14:textId="35032678" w:rsidR="007F3A3E" w:rsidRDefault="007F3A3E" w:rsidP="00084AC4">
      <w:pPr>
        <w:pStyle w:val="ListParagraph"/>
      </w:pPr>
      <w:bookmarkStart w:id="220" w:name="6.2.3_Substation_Inspections"/>
      <w:bookmarkStart w:id="221" w:name="_bookmark57"/>
      <w:bookmarkEnd w:id="220"/>
      <w:bookmarkEnd w:id="221"/>
      <w:r w:rsidRPr="00CF5568">
        <w:t>Facilities that are found to be within standards and do not require maintenance will be documented in the GIS Mapping System with the associated feature</w:t>
      </w:r>
      <w:r w:rsidR="00CA0179" w:rsidRPr="00CF5568">
        <w:t xml:space="preserve">. </w:t>
      </w:r>
      <w:r>
        <w:t>Records are updated on a continual basis.</w:t>
      </w:r>
    </w:p>
    <w:p w14:paraId="2D4A0E2E" w14:textId="77777777" w:rsidR="007A40B9" w:rsidRPr="004B0759" w:rsidRDefault="007A40B9" w:rsidP="004B0759">
      <w:pPr>
        <w:pStyle w:val="Heading3"/>
      </w:pPr>
      <w:bookmarkStart w:id="222" w:name="_Toc135758639"/>
      <w:r w:rsidRPr="004B0759">
        <w:lastRenderedPageBreak/>
        <w:t>Substation Inspections</w:t>
      </w:r>
      <w:bookmarkEnd w:id="222"/>
    </w:p>
    <w:p w14:paraId="47F239B0" w14:textId="52514C42" w:rsidR="001036A6" w:rsidRPr="001036A6" w:rsidRDefault="001036A6" w:rsidP="001036A6">
      <w:pPr>
        <w:pStyle w:val="ListParagraph"/>
      </w:pPr>
      <w:r w:rsidRPr="001036A6">
        <w:rPr>
          <w:rStyle w:val="normaltextrun"/>
        </w:rPr>
        <w:t xml:space="preserve">The Preventive Maintenance plan provides for regular inspections of substations. Qualified personnel will use prudent care while performing inspections, following all required safety rules to protect themselves, other workers, the </w:t>
      </w:r>
      <w:r w:rsidR="00A81B60" w:rsidRPr="001036A6">
        <w:rPr>
          <w:rStyle w:val="normaltextrun"/>
        </w:rPr>
        <w:t>public</w:t>
      </w:r>
      <w:r>
        <w:rPr>
          <w:rStyle w:val="normaltextrun"/>
        </w:rPr>
        <w:t>,</w:t>
      </w:r>
      <w:r w:rsidRPr="001036A6">
        <w:rPr>
          <w:rStyle w:val="normaltextrun"/>
        </w:rPr>
        <w:t xml:space="preserve"> and </w:t>
      </w:r>
      <w:r w:rsidR="0080472D">
        <w:rPr>
          <w:rStyle w:val="normaltextrun"/>
        </w:rPr>
        <w:t xml:space="preserve">system </w:t>
      </w:r>
      <w:r w:rsidRPr="001036A6">
        <w:rPr>
          <w:rStyle w:val="normaltextrun"/>
        </w:rPr>
        <w:t>reliability</w:t>
      </w:r>
      <w:r w:rsidR="0080472D">
        <w:rPr>
          <w:rStyle w:val="normaltextrun"/>
        </w:rPr>
        <w:t>.</w:t>
      </w:r>
    </w:p>
    <w:p w14:paraId="329BF42C" w14:textId="194F299A" w:rsidR="001036A6" w:rsidRPr="001036A6" w:rsidRDefault="001036A6" w:rsidP="001036A6">
      <w:pPr>
        <w:pStyle w:val="ListParagraph"/>
      </w:pPr>
      <w:r>
        <w:t xml:space="preserve">TPUD performs various inspections on substations to ensure safety and reliability. TPUD inspections meet or exceed standards in CPUC GO 174. A “Detailed” inspection shall be defined as one where individual </w:t>
      </w:r>
      <w:bookmarkStart w:id="223" w:name="_Int_wRnEsH8W"/>
      <w:r>
        <w:t>pieces</w:t>
      </w:r>
      <w:bookmarkEnd w:id="223"/>
      <w:r>
        <w:t xml:space="preserve"> of equipment and structures are carefully examined visually and through use of routine diagnostic tests, as appropriate. If practical and useful information can be gathered, equipment </w:t>
      </w:r>
      <w:r w:rsidR="0080472D">
        <w:t xml:space="preserve">is </w:t>
      </w:r>
      <w:r>
        <w:t xml:space="preserve">opened and the condition of each piece of equipment </w:t>
      </w:r>
      <w:r w:rsidR="0080472D">
        <w:t xml:space="preserve">is </w:t>
      </w:r>
      <w:r>
        <w:t>rated and recorded.</w:t>
      </w:r>
    </w:p>
    <w:p w14:paraId="23F310A8" w14:textId="600CD214" w:rsidR="001036A6" w:rsidRPr="001036A6" w:rsidRDefault="001036A6" w:rsidP="001036A6">
      <w:pPr>
        <w:pStyle w:val="List"/>
      </w:pPr>
      <w:r w:rsidRPr="001036A6">
        <w:rPr>
          <w:rStyle w:val="normaltextrun"/>
        </w:rPr>
        <w:t>Substations shall be visually inspected once a month and a detailed inspection performed four times a year.</w:t>
      </w:r>
    </w:p>
    <w:p w14:paraId="3ED2BA40" w14:textId="77777777" w:rsidR="001036A6" w:rsidRPr="001036A6" w:rsidRDefault="001036A6" w:rsidP="001036A6">
      <w:pPr>
        <w:pStyle w:val="List"/>
        <w:rPr>
          <w:rStyle w:val="normaltextrun"/>
        </w:rPr>
      </w:pPr>
      <w:r w:rsidRPr="001036A6">
        <w:rPr>
          <w:rStyle w:val="normaltextrun"/>
        </w:rPr>
        <w:t>All overhead line equipment shall be visually inspected once a month and a detailed inspection performed every six months.</w:t>
      </w:r>
    </w:p>
    <w:p w14:paraId="032BCB35" w14:textId="611D5378" w:rsidR="007A40B9" w:rsidRPr="004B0759" w:rsidRDefault="007A40B9" w:rsidP="004B0759">
      <w:pPr>
        <w:pStyle w:val="Heading3"/>
      </w:pPr>
      <w:bookmarkStart w:id="224" w:name="_Toc135758640"/>
      <w:r w:rsidRPr="004B0759">
        <w:t>Visual Inspection</w:t>
      </w:r>
      <w:bookmarkStart w:id="225" w:name="6.4.6"/>
      <w:bookmarkEnd w:id="225"/>
      <w:r w:rsidR="004B0759" w:rsidRPr="004B0759">
        <w:t>s</w:t>
      </w:r>
      <w:bookmarkEnd w:id="224"/>
    </w:p>
    <w:p w14:paraId="6C41ED8B" w14:textId="0AD81EF3" w:rsidR="001036A6" w:rsidRPr="001036A6" w:rsidRDefault="001036A6" w:rsidP="001036A6">
      <w:pPr>
        <w:pStyle w:val="ListParagraph"/>
      </w:pPr>
      <w:bookmarkStart w:id="226" w:name="6.2.3.2_Detailed_inspection"/>
      <w:bookmarkEnd w:id="226"/>
      <w:r w:rsidRPr="001036A6">
        <w:t xml:space="preserve">Substation inspectors visit each TPUD substation to visually inspect the facility and all equipment within. </w:t>
      </w:r>
      <w:r w:rsidRPr="001036A6">
        <w:rPr>
          <w:rStyle w:val="normaltextrun"/>
        </w:rPr>
        <w:t>A visual inspection is a simple quick look at the system to assure that there are no obvious structural problems, hazards</w:t>
      </w:r>
      <w:r>
        <w:rPr>
          <w:rStyle w:val="normaltextrun"/>
        </w:rPr>
        <w:t>,</w:t>
      </w:r>
      <w:r w:rsidRPr="001036A6">
        <w:rPr>
          <w:rStyle w:val="normaltextrun"/>
        </w:rPr>
        <w:t xml:space="preserve"> or tree trimming requirements. </w:t>
      </w:r>
    </w:p>
    <w:p w14:paraId="3842E934" w14:textId="7CFA5C39" w:rsidR="001036A6" w:rsidRDefault="001036A6" w:rsidP="001036A6">
      <w:pPr>
        <w:pStyle w:val="ListParagraph"/>
      </w:pPr>
      <w:r w:rsidRPr="00B42F53">
        <w:t>The inspectors look for</w:t>
      </w:r>
      <w:r>
        <w:t xml:space="preserve"> the following:</w:t>
      </w:r>
    </w:p>
    <w:p w14:paraId="79F94588" w14:textId="77777777" w:rsidR="001036A6" w:rsidRPr="001036A6" w:rsidRDefault="001036A6" w:rsidP="001036A6">
      <w:pPr>
        <w:pStyle w:val="List"/>
      </w:pPr>
      <w:r w:rsidRPr="001036A6">
        <w:t>Broken or loose hardware</w:t>
      </w:r>
    </w:p>
    <w:p w14:paraId="6AED63D8" w14:textId="77777777" w:rsidR="001036A6" w:rsidRPr="001036A6" w:rsidRDefault="001036A6" w:rsidP="001036A6">
      <w:pPr>
        <w:pStyle w:val="List"/>
      </w:pPr>
      <w:r w:rsidRPr="001036A6">
        <w:t>Vandalism or damage to any equipment</w:t>
      </w:r>
    </w:p>
    <w:p w14:paraId="301C55F9" w14:textId="77777777" w:rsidR="001036A6" w:rsidRPr="001036A6" w:rsidRDefault="001036A6" w:rsidP="001036A6">
      <w:pPr>
        <w:pStyle w:val="List"/>
      </w:pPr>
      <w:r w:rsidRPr="001036A6">
        <w:t>Oil or gas leaks</w:t>
      </w:r>
    </w:p>
    <w:p w14:paraId="4A1AF8B7" w14:textId="77777777" w:rsidR="001036A6" w:rsidRPr="001036A6" w:rsidRDefault="001036A6" w:rsidP="001036A6">
      <w:pPr>
        <w:pStyle w:val="List"/>
      </w:pPr>
      <w:r w:rsidRPr="001036A6">
        <w:t>Perimeter fence security</w:t>
      </w:r>
    </w:p>
    <w:p w14:paraId="11E4F2AA" w14:textId="07F66717" w:rsidR="001036A6" w:rsidRPr="001036A6" w:rsidRDefault="001036A6" w:rsidP="0080472D">
      <w:pPr>
        <w:pStyle w:val="List"/>
      </w:pPr>
      <w:r w:rsidRPr="001036A6">
        <w:t>Condition of the buss</w:t>
      </w:r>
      <w:r w:rsidR="0080472D">
        <w:t xml:space="preserve"> i</w:t>
      </w:r>
      <w:r w:rsidRPr="001036A6">
        <w:t xml:space="preserve">nsulators and other hardware </w:t>
      </w:r>
    </w:p>
    <w:p w14:paraId="173E21CD" w14:textId="77777777" w:rsidR="001036A6" w:rsidRPr="001036A6" w:rsidRDefault="001036A6" w:rsidP="001036A6">
      <w:pPr>
        <w:pStyle w:val="List"/>
      </w:pPr>
      <w:r w:rsidRPr="001036A6">
        <w:t>Condition of the control house</w:t>
      </w:r>
    </w:p>
    <w:p w14:paraId="45A3783C" w14:textId="77777777" w:rsidR="001036A6" w:rsidRPr="001036A6" w:rsidRDefault="001036A6" w:rsidP="001036A6">
      <w:pPr>
        <w:pStyle w:val="List"/>
      </w:pPr>
      <w:r w:rsidRPr="001036A6">
        <w:t>Conditions of the poles/structures and lines exiting the substation</w:t>
      </w:r>
    </w:p>
    <w:p w14:paraId="2B486991" w14:textId="77777777" w:rsidR="001036A6" w:rsidRPr="001036A6" w:rsidRDefault="001036A6" w:rsidP="001036A6">
      <w:pPr>
        <w:pStyle w:val="List"/>
      </w:pPr>
      <w:r w:rsidRPr="001036A6">
        <w:t xml:space="preserve">Condition of the disconnects and fuses for signs of damage and </w:t>
      </w:r>
      <w:proofErr w:type="gramStart"/>
      <w:r w:rsidRPr="001036A6">
        <w:t>connectivity</w:t>
      </w:r>
      <w:proofErr w:type="gramEnd"/>
    </w:p>
    <w:p w14:paraId="1406BC5D" w14:textId="77777777" w:rsidR="001036A6" w:rsidRPr="008B2FD8" w:rsidRDefault="001036A6" w:rsidP="001036A6">
      <w:pPr>
        <w:pStyle w:val="ListParagraph"/>
        <w:rPr>
          <w:rFonts w:ascii="Microsoft Sans Serif" w:eastAsia="Arial" w:hAnsi="Microsoft Sans Serif" w:cs="Microsoft Sans Serif"/>
          <w:spacing w:val="3"/>
        </w:rPr>
      </w:pPr>
      <w:r w:rsidRPr="008B2FD8">
        <w:t>Visual inspections are performed 12 times per year.</w:t>
      </w:r>
    </w:p>
    <w:p w14:paraId="69A3F5A7" w14:textId="5993FC12" w:rsidR="00CD7374" w:rsidRPr="004B0759" w:rsidRDefault="00CD7374" w:rsidP="004B0759">
      <w:pPr>
        <w:pStyle w:val="Heading3"/>
      </w:pPr>
      <w:bookmarkStart w:id="227" w:name="_Toc135758641"/>
      <w:r w:rsidRPr="004B0759">
        <w:t>Detailed inspection</w:t>
      </w:r>
      <w:r w:rsidR="004B0759" w:rsidRPr="004B0759">
        <w:t>s</w:t>
      </w:r>
      <w:bookmarkEnd w:id="227"/>
    </w:p>
    <w:p w14:paraId="2D230425" w14:textId="2EAA2AE4" w:rsidR="00A81B60" w:rsidRPr="009D3964" w:rsidRDefault="00A81B60" w:rsidP="009D3964">
      <w:pPr>
        <w:pStyle w:val="ListParagraph"/>
        <w:rPr>
          <w:rStyle w:val="normaltextrun"/>
        </w:rPr>
      </w:pPr>
      <w:bookmarkStart w:id="228" w:name="_Hlk134025342"/>
      <w:r w:rsidRPr="009D3964">
        <w:rPr>
          <w:rStyle w:val="normaltextrun"/>
        </w:rPr>
        <w:t xml:space="preserve">A detailed inspection of substation assets includes all items listed in </w:t>
      </w:r>
      <w:r w:rsidR="009D3964" w:rsidRPr="009D3964">
        <w:rPr>
          <w:rStyle w:val="normaltextrun"/>
        </w:rPr>
        <w:t>the Visual Inspection section</w:t>
      </w:r>
      <w:r w:rsidRPr="009D3964">
        <w:rPr>
          <w:rStyle w:val="normaltextrun"/>
        </w:rPr>
        <w:t>, as well as mechanical damage to any component</w:t>
      </w:r>
      <w:r w:rsidR="009D3964" w:rsidRPr="009D3964">
        <w:rPr>
          <w:rStyle w:val="normaltextrun"/>
        </w:rPr>
        <w:t>,</w:t>
      </w:r>
      <w:r w:rsidRPr="009D3964">
        <w:rPr>
          <w:rStyle w:val="normaltextrun"/>
        </w:rPr>
        <w:t xml:space="preserve"> including the following:</w:t>
      </w:r>
    </w:p>
    <w:p w14:paraId="3362CB32" w14:textId="77777777" w:rsidR="00A81B60" w:rsidRPr="009D3964" w:rsidRDefault="00A81B60" w:rsidP="009D3964">
      <w:pPr>
        <w:pStyle w:val="List"/>
        <w:rPr>
          <w:rStyle w:val="normaltextrun"/>
        </w:rPr>
      </w:pPr>
      <w:r w:rsidRPr="009D3964">
        <w:rPr>
          <w:rStyle w:val="normaltextrun"/>
        </w:rPr>
        <w:t>Condition of insulators and conductors</w:t>
      </w:r>
    </w:p>
    <w:p w14:paraId="701A0924" w14:textId="77777777" w:rsidR="00A81B60" w:rsidRPr="009D3964" w:rsidRDefault="00A81B60" w:rsidP="009D3964">
      <w:pPr>
        <w:pStyle w:val="List"/>
        <w:rPr>
          <w:rStyle w:val="normaltextrun"/>
        </w:rPr>
      </w:pPr>
      <w:r w:rsidRPr="009D3964">
        <w:rPr>
          <w:rStyle w:val="normaltextrun"/>
        </w:rPr>
        <w:t>Condition of risers and conduits</w:t>
      </w:r>
    </w:p>
    <w:p w14:paraId="1B28D3F7" w14:textId="7FFCCAC9" w:rsidR="00A81B60" w:rsidRPr="009D3964" w:rsidRDefault="00A81B60" w:rsidP="0080472D">
      <w:pPr>
        <w:pStyle w:val="List"/>
        <w:rPr>
          <w:rStyle w:val="normaltextrun"/>
        </w:rPr>
      </w:pPr>
      <w:r w:rsidRPr="009D3964">
        <w:rPr>
          <w:rStyle w:val="normaltextrun"/>
        </w:rPr>
        <w:t>Condition of transformers</w:t>
      </w:r>
      <w:r w:rsidR="0080472D">
        <w:rPr>
          <w:rStyle w:val="normaltextrun"/>
        </w:rPr>
        <w:t>, r</w:t>
      </w:r>
      <w:r w:rsidRPr="009D3964">
        <w:rPr>
          <w:rStyle w:val="normaltextrun"/>
        </w:rPr>
        <w:t>eclosers</w:t>
      </w:r>
      <w:r w:rsidR="0080472D">
        <w:rPr>
          <w:rStyle w:val="normaltextrun"/>
        </w:rPr>
        <w:t>,</w:t>
      </w:r>
      <w:r w:rsidRPr="009D3964">
        <w:rPr>
          <w:rStyle w:val="normaltextrun"/>
        </w:rPr>
        <w:t xml:space="preserve"> and cap banks </w:t>
      </w:r>
    </w:p>
    <w:p w14:paraId="085860FB" w14:textId="59446108" w:rsidR="00A81B60" w:rsidRPr="009D3964" w:rsidRDefault="00A81B60" w:rsidP="009D3964">
      <w:pPr>
        <w:pStyle w:val="ListParagraph"/>
        <w:rPr>
          <w:rStyle w:val="normaltextrun"/>
        </w:rPr>
      </w:pPr>
      <w:r w:rsidRPr="1A4DC713">
        <w:rPr>
          <w:rStyle w:val="normaltextrun"/>
        </w:rPr>
        <w:t>Similar inspections are performed on pad-mounted equipment and equipment installed below grade in vaults or building basements. Underground system vaults,</w:t>
      </w:r>
      <w:r w:rsidR="009D3964" w:rsidRPr="1A4DC713">
        <w:rPr>
          <w:rStyle w:val="normaltextrun"/>
        </w:rPr>
        <w:t xml:space="preserve"> </w:t>
      </w:r>
      <w:r w:rsidRPr="1A4DC713">
        <w:rPr>
          <w:rStyle w:val="normaltextrun"/>
        </w:rPr>
        <w:t>transformers</w:t>
      </w:r>
      <w:r w:rsidR="009D3964" w:rsidRPr="1A4DC713">
        <w:rPr>
          <w:rStyle w:val="normaltextrun"/>
        </w:rPr>
        <w:t>,</w:t>
      </w:r>
      <w:r w:rsidRPr="1A4DC713">
        <w:rPr>
          <w:rStyle w:val="normaltextrun"/>
        </w:rPr>
        <w:t xml:space="preserve"> and switch cabinets will be opened and </w:t>
      </w:r>
      <w:bookmarkStart w:id="229" w:name="_Int_syZFZSMP"/>
      <w:r w:rsidRPr="1A4DC713">
        <w:rPr>
          <w:rStyle w:val="normaltextrun"/>
        </w:rPr>
        <w:t>closely inspected</w:t>
      </w:r>
      <w:bookmarkEnd w:id="229"/>
      <w:r w:rsidRPr="1A4DC713">
        <w:rPr>
          <w:rStyle w:val="normaltextrun"/>
        </w:rPr>
        <w:t>. All substations receive infrared inspections annually. Detailed Inspections are performed quarterly.</w:t>
      </w:r>
    </w:p>
    <w:p w14:paraId="1EAC6002" w14:textId="77777777" w:rsidR="00CD7374" w:rsidRPr="004B0759" w:rsidRDefault="00CD7374" w:rsidP="004B0759">
      <w:pPr>
        <w:pStyle w:val="Heading2"/>
      </w:pPr>
      <w:bookmarkStart w:id="230" w:name="_Toc135758642"/>
      <w:bookmarkEnd w:id="228"/>
      <w:r w:rsidRPr="004B0759">
        <w:lastRenderedPageBreak/>
        <w:t>Workforce Training</w:t>
      </w:r>
      <w:bookmarkEnd w:id="230"/>
    </w:p>
    <w:p w14:paraId="55EBF1BC" w14:textId="77777777" w:rsidR="00CD7374" w:rsidRDefault="00CD7374" w:rsidP="00CD7374">
      <w:pPr>
        <w:pStyle w:val="ListParagraph"/>
      </w:pPr>
      <w:r>
        <w:t>The</w:t>
      </w:r>
      <w:r>
        <w:rPr>
          <w:spacing w:val="-4"/>
        </w:rPr>
        <w:t xml:space="preserve"> </w:t>
      </w:r>
      <w:bookmarkStart w:id="231" w:name="_Int_SydetdZI"/>
      <w:r>
        <w:t>District</w:t>
      </w:r>
      <w:bookmarkEnd w:id="231"/>
      <w:r>
        <w:rPr>
          <w:spacing w:val="-2"/>
        </w:rPr>
        <w:t xml:space="preserve"> </w:t>
      </w:r>
      <w:r>
        <w:t>has</w:t>
      </w:r>
      <w:r>
        <w:rPr>
          <w:spacing w:val="-3"/>
        </w:rPr>
        <w:t xml:space="preserve"> </w:t>
      </w:r>
      <w:r>
        <w:t>developed</w:t>
      </w:r>
      <w:r>
        <w:rPr>
          <w:spacing w:val="-4"/>
        </w:rPr>
        <w:t xml:space="preserve"> </w:t>
      </w:r>
      <w:r>
        <w:t>rules</w:t>
      </w:r>
      <w:r>
        <w:rPr>
          <w:spacing w:val="-3"/>
        </w:rPr>
        <w:t xml:space="preserve"> </w:t>
      </w:r>
      <w:r>
        <w:t>and</w:t>
      </w:r>
      <w:r>
        <w:rPr>
          <w:spacing w:val="-4"/>
        </w:rPr>
        <w:t xml:space="preserve"> </w:t>
      </w:r>
      <w:r>
        <w:t>complementary</w:t>
      </w:r>
      <w:r>
        <w:rPr>
          <w:spacing w:val="-3"/>
        </w:rPr>
        <w:t xml:space="preserve"> </w:t>
      </w:r>
      <w:r>
        <w:t>training</w:t>
      </w:r>
      <w:r>
        <w:rPr>
          <w:spacing w:val="-4"/>
        </w:rPr>
        <w:t xml:space="preserve"> </w:t>
      </w:r>
      <w:r>
        <w:t>programs</w:t>
      </w:r>
      <w:r>
        <w:rPr>
          <w:spacing w:val="-3"/>
        </w:rPr>
        <w:t xml:space="preserve"> </w:t>
      </w:r>
      <w:r>
        <w:t>for</w:t>
      </w:r>
      <w:r>
        <w:rPr>
          <w:spacing w:val="-5"/>
        </w:rPr>
        <w:t xml:space="preserve"> </w:t>
      </w:r>
      <w:r>
        <w:t>its</w:t>
      </w:r>
      <w:r>
        <w:rPr>
          <w:spacing w:val="-3"/>
        </w:rPr>
        <w:t xml:space="preserve"> </w:t>
      </w:r>
      <w:r>
        <w:t>workforce</w:t>
      </w:r>
      <w:r>
        <w:rPr>
          <w:spacing w:val="-4"/>
        </w:rPr>
        <w:t xml:space="preserve"> </w:t>
      </w:r>
      <w:r>
        <w:t>to reduce the likelihood of an ignition. All field staff will be involved in the following:</w:t>
      </w:r>
    </w:p>
    <w:p w14:paraId="57A59E4D" w14:textId="77777777" w:rsidR="00CD7374" w:rsidRPr="0080472D" w:rsidRDefault="00CD7374" w:rsidP="0080472D">
      <w:pPr>
        <w:pStyle w:val="List"/>
      </w:pPr>
      <w:r w:rsidRPr="0080472D">
        <w:t xml:space="preserve">Trained on WMP </w:t>
      </w:r>
      <w:proofErr w:type="gramStart"/>
      <w:r w:rsidRPr="0080472D">
        <w:t>content</w:t>
      </w:r>
      <w:proofErr w:type="gramEnd"/>
    </w:p>
    <w:p w14:paraId="07B6C41F" w14:textId="77777777" w:rsidR="00CD7374" w:rsidRPr="0080472D" w:rsidRDefault="00CD7374" w:rsidP="0080472D">
      <w:pPr>
        <w:pStyle w:val="List"/>
      </w:pPr>
      <w:r w:rsidRPr="0080472D">
        <w:t xml:space="preserve">Trained in proper use and storage of fire </w:t>
      </w:r>
      <w:proofErr w:type="gramStart"/>
      <w:r w:rsidRPr="0080472D">
        <w:t>extinguishers</w:t>
      </w:r>
      <w:proofErr w:type="gramEnd"/>
    </w:p>
    <w:p w14:paraId="098E8C11" w14:textId="08BB49C6" w:rsidR="00CD7374" w:rsidRPr="0080472D" w:rsidRDefault="00CD7374" w:rsidP="0080472D">
      <w:pPr>
        <w:pStyle w:val="List"/>
      </w:pPr>
      <w:r w:rsidRPr="0080472D">
        <w:t>Required, during pre-job briefings, to discuss the potential(s) for ignition</w:t>
      </w:r>
      <w:r w:rsidR="0080472D" w:rsidRPr="0080472D">
        <w:t xml:space="preserve"> and </w:t>
      </w:r>
      <w:r w:rsidRPr="0080472D">
        <w:t>environmental conditions (current and forecasted weather that coincides with the duration of work for the day)</w:t>
      </w:r>
    </w:p>
    <w:p w14:paraId="3CA0217F" w14:textId="77777777" w:rsidR="00CD7374" w:rsidRPr="0080472D" w:rsidRDefault="00CD7374" w:rsidP="0080472D">
      <w:pPr>
        <w:pStyle w:val="List"/>
      </w:pPr>
      <w:r w:rsidRPr="0080472D">
        <w:t xml:space="preserve">Required to identify the closest fire extinguisher and other fire abatement </w:t>
      </w:r>
      <w:proofErr w:type="gramStart"/>
      <w:r w:rsidRPr="0080472D">
        <w:t>tools</w:t>
      </w:r>
      <w:proofErr w:type="gramEnd"/>
    </w:p>
    <w:p w14:paraId="6631DD40" w14:textId="77777777" w:rsidR="00CD7374" w:rsidRPr="0080472D" w:rsidRDefault="00CD7374" w:rsidP="0080472D">
      <w:pPr>
        <w:pStyle w:val="List"/>
      </w:pPr>
      <w:r w:rsidRPr="0080472D">
        <w:t xml:space="preserve">Required to report all ignition events to management for </w:t>
      </w:r>
      <w:proofErr w:type="gramStart"/>
      <w:r w:rsidRPr="0080472D">
        <w:t>follow-up</w:t>
      </w:r>
      <w:proofErr w:type="gramEnd"/>
    </w:p>
    <w:p w14:paraId="24A75BD8" w14:textId="5857D7F2" w:rsidR="00E16748" w:rsidRPr="0080472D" w:rsidRDefault="00CD7374" w:rsidP="0080472D">
      <w:pPr>
        <w:pStyle w:val="List"/>
      </w:pPr>
      <w:r w:rsidRPr="0080472D">
        <w:t xml:space="preserve">Encouraged to identify deficiencies in the WMP and bring such information to </w:t>
      </w:r>
      <w:proofErr w:type="gramStart"/>
      <w:r w:rsidRPr="0080472D">
        <w:t>management</w:t>
      </w:r>
      <w:bookmarkStart w:id="232" w:name="6.2.1_Sub-Transmission_Line_Inspections"/>
      <w:bookmarkStart w:id="233" w:name="_bookmark55"/>
      <w:bookmarkStart w:id="234" w:name="6.2.1.2_Ground_Patrols_and_Inspection"/>
      <w:bookmarkEnd w:id="232"/>
      <w:bookmarkEnd w:id="233"/>
      <w:bookmarkEnd w:id="234"/>
      <w:proofErr w:type="gramEnd"/>
    </w:p>
    <w:p w14:paraId="3ACDADAE" w14:textId="3BAAF713" w:rsidR="00CD7374" w:rsidRPr="004B0759" w:rsidRDefault="00E16748" w:rsidP="004B0759">
      <w:pPr>
        <w:pStyle w:val="Heading2"/>
      </w:pPr>
      <w:bookmarkStart w:id="235" w:name="_Toc135758643"/>
      <w:r w:rsidRPr="004B0759">
        <w:t>Recloser Policy</w:t>
      </w:r>
      <w:bookmarkEnd w:id="235"/>
      <w:r w:rsidRPr="004B0759">
        <w:t xml:space="preserve"> </w:t>
      </w:r>
    </w:p>
    <w:p w14:paraId="686E14AE" w14:textId="3CFF3086" w:rsidR="00CD7374" w:rsidRPr="003E6256" w:rsidRDefault="00CD7374" w:rsidP="00CD7374">
      <w:pPr>
        <w:pStyle w:val="ListParagraph"/>
      </w:pPr>
      <w:r w:rsidRPr="00461883">
        <w:t>There</w:t>
      </w:r>
      <w:r w:rsidRPr="00461883">
        <w:rPr>
          <w:spacing w:val="-4"/>
        </w:rPr>
        <w:t xml:space="preserve"> </w:t>
      </w:r>
      <w:r w:rsidRPr="00461883">
        <w:t>are</w:t>
      </w:r>
      <w:r w:rsidRPr="00461883">
        <w:rPr>
          <w:spacing w:val="-4"/>
        </w:rPr>
        <w:t xml:space="preserve"> </w:t>
      </w:r>
      <w:r w:rsidRPr="00461883">
        <w:t>43</w:t>
      </w:r>
      <w:r w:rsidRPr="00461883">
        <w:rPr>
          <w:spacing w:val="-4"/>
        </w:rPr>
        <w:t xml:space="preserve"> </w:t>
      </w:r>
      <w:r w:rsidRPr="00461883">
        <w:t>feeder</w:t>
      </w:r>
      <w:r w:rsidRPr="00461883">
        <w:rPr>
          <w:spacing w:val="-2"/>
        </w:rPr>
        <w:t xml:space="preserve"> </w:t>
      </w:r>
      <w:r w:rsidRPr="00461883">
        <w:t>bays</w:t>
      </w:r>
      <w:r w:rsidRPr="00461883">
        <w:rPr>
          <w:spacing w:val="-3"/>
        </w:rPr>
        <w:t xml:space="preserve"> </w:t>
      </w:r>
      <w:r w:rsidRPr="00461883">
        <w:t>and</w:t>
      </w:r>
      <w:r w:rsidRPr="00461883">
        <w:rPr>
          <w:spacing w:val="40"/>
        </w:rPr>
        <w:t xml:space="preserve"> </w:t>
      </w:r>
      <w:r w:rsidRPr="00461883">
        <w:t>reclosers</w:t>
      </w:r>
      <w:r w:rsidRPr="00461883">
        <w:rPr>
          <w:spacing w:val="-3"/>
        </w:rPr>
        <w:t xml:space="preserve"> </w:t>
      </w:r>
      <w:r w:rsidRPr="00461883">
        <w:t>on</w:t>
      </w:r>
      <w:r w:rsidRPr="00461883">
        <w:rPr>
          <w:spacing w:val="-4"/>
        </w:rPr>
        <w:t xml:space="preserve"> </w:t>
      </w:r>
      <w:r w:rsidRPr="00461883">
        <w:t>various</w:t>
      </w:r>
      <w:r w:rsidRPr="00461883">
        <w:rPr>
          <w:spacing w:val="-3"/>
        </w:rPr>
        <w:t xml:space="preserve"> </w:t>
      </w:r>
      <w:r w:rsidRPr="00461883">
        <w:t>distribution</w:t>
      </w:r>
      <w:r w:rsidRPr="00461883">
        <w:rPr>
          <w:spacing w:val="-4"/>
        </w:rPr>
        <w:t xml:space="preserve"> </w:t>
      </w:r>
      <w:r w:rsidRPr="00461883">
        <w:t>lines</w:t>
      </w:r>
      <w:r w:rsidRPr="00461883">
        <w:rPr>
          <w:spacing w:val="-3"/>
        </w:rPr>
        <w:t xml:space="preserve"> </w:t>
      </w:r>
      <w:r w:rsidRPr="00461883">
        <w:t>in</w:t>
      </w:r>
      <w:r w:rsidRPr="00461883">
        <w:rPr>
          <w:spacing w:val="-3"/>
        </w:rPr>
        <w:t xml:space="preserve"> </w:t>
      </w:r>
      <w:r w:rsidRPr="00461883">
        <w:t>TPUD’s</w:t>
      </w:r>
      <w:r w:rsidRPr="00461883">
        <w:rPr>
          <w:spacing w:val="-3"/>
        </w:rPr>
        <w:t xml:space="preserve"> </w:t>
      </w:r>
      <w:r w:rsidRPr="00461883">
        <w:t>system.</w:t>
      </w:r>
      <w:r w:rsidRPr="00461883">
        <w:rPr>
          <w:spacing w:val="-2"/>
        </w:rPr>
        <w:t xml:space="preserve"> </w:t>
      </w:r>
      <w:r w:rsidRPr="00461883">
        <w:t>During Extreme Weather Events at the start of the fire season, or as low fuel moisture conditions dictate, the</w:t>
      </w:r>
      <w:r w:rsidRPr="00461883">
        <w:rPr>
          <w:spacing w:val="-1"/>
        </w:rPr>
        <w:t xml:space="preserve"> </w:t>
      </w:r>
      <w:bookmarkStart w:id="236" w:name="_Int_9oIDmgVl"/>
      <w:r w:rsidRPr="00461883">
        <w:t>District</w:t>
      </w:r>
      <w:bookmarkEnd w:id="236"/>
      <w:r w:rsidRPr="00461883">
        <w:t xml:space="preserve"> may</w:t>
      </w:r>
      <w:r w:rsidRPr="00461883">
        <w:rPr>
          <w:spacing w:val="-3"/>
        </w:rPr>
        <w:t xml:space="preserve"> </w:t>
      </w:r>
      <w:r w:rsidRPr="00461883">
        <w:t>disable</w:t>
      </w:r>
      <w:r w:rsidRPr="00461883">
        <w:rPr>
          <w:spacing w:val="-1"/>
        </w:rPr>
        <w:t xml:space="preserve"> </w:t>
      </w:r>
      <w:r w:rsidRPr="00461883">
        <w:t>automatic reclosing</w:t>
      </w:r>
      <w:r w:rsidRPr="00461883">
        <w:rPr>
          <w:spacing w:val="-1"/>
        </w:rPr>
        <w:t xml:space="preserve"> </w:t>
      </w:r>
      <w:r w:rsidRPr="00461883">
        <w:t>functions at District Substations and</w:t>
      </w:r>
      <w:r w:rsidRPr="00461883">
        <w:rPr>
          <w:spacing w:val="-1"/>
        </w:rPr>
        <w:t xml:space="preserve"> </w:t>
      </w:r>
      <w:r w:rsidRPr="00461883">
        <w:t>in</w:t>
      </w:r>
      <w:r w:rsidRPr="00461883">
        <w:rPr>
          <w:spacing w:val="-1"/>
        </w:rPr>
        <w:t xml:space="preserve"> </w:t>
      </w:r>
      <w:r w:rsidRPr="00461883">
        <w:t>the field. In some cases, the reclosers are completely bypassed if automatic reclosing cannot be disabled. To disable, District personnel will physically go to each device and place the unit on the</w:t>
      </w:r>
      <w:r w:rsidRPr="00461883">
        <w:rPr>
          <w:spacing w:val="-4"/>
        </w:rPr>
        <w:t xml:space="preserve"> </w:t>
      </w:r>
      <w:r w:rsidRPr="00461883">
        <w:t>alternate</w:t>
      </w:r>
      <w:r w:rsidRPr="00461883">
        <w:rPr>
          <w:spacing w:val="-4"/>
        </w:rPr>
        <w:t xml:space="preserve"> </w:t>
      </w:r>
      <w:r w:rsidRPr="00461883">
        <w:t>setting</w:t>
      </w:r>
      <w:r w:rsidR="0080472D">
        <w:t>,</w:t>
      </w:r>
      <w:r w:rsidRPr="00461883">
        <w:rPr>
          <w:spacing w:val="-4"/>
        </w:rPr>
        <w:t xml:space="preserve"> </w:t>
      </w:r>
      <w:r w:rsidRPr="00461883">
        <w:t>blocking</w:t>
      </w:r>
      <w:r w:rsidRPr="00461883">
        <w:rPr>
          <w:spacing w:val="-4"/>
        </w:rPr>
        <w:t xml:space="preserve"> </w:t>
      </w:r>
      <w:r w:rsidRPr="00461883">
        <w:t>the</w:t>
      </w:r>
      <w:r w:rsidRPr="00461883">
        <w:rPr>
          <w:spacing w:val="-4"/>
        </w:rPr>
        <w:t xml:space="preserve"> </w:t>
      </w:r>
      <w:r w:rsidRPr="00461883">
        <w:t>reclosing</w:t>
      </w:r>
      <w:r w:rsidRPr="00461883">
        <w:rPr>
          <w:spacing w:val="-4"/>
        </w:rPr>
        <w:t xml:space="preserve"> </w:t>
      </w:r>
      <w:r w:rsidRPr="00461883">
        <w:t>function.</w:t>
      </w:r>
      <w:r w:rsidRPr="00461883">
        <w:rPr>
          <w:spacing w:val="-2"/>
        </w:rPr>
        <w:t xml:space="preserve"> </w:t>
      </w:r>
      <w:r w:rsidRPr="00461883">
        <w:t>After</w:t>
      </w:r>
      <w:r w:rsidRPr="00461883">
        <w:rPr>
          <w:spacing w:val="-2"/>
        </w:rPr>
        <w:t xml:space="preserve"> </w:t>
      </w:r>
      <w:r w:rsidRPr="00461883">
        <w:t>the</w:t>
      </w:r>
      <w:r w:rsidRPr="00461883">
        <w:rPr>
          <w:spacing w:val="-4"/>
        </w:rPr>
        <w:t xml:space="preserve"> </w:t>
      </w:r>
      <w:r w:rsidRPr="00461883">
        <w:t>first</w:t>
      </w:r>
      <w:r w:rsidRPr="00461883">
        <w:rPr>
          <w:spacing w:val="-2"/>
        </w:rPr>
        <w:t xml:space="preserve"> </w:t>
      </w:r>
      <w:r w:rsidRPr="00461883">
        <w:t>substantial</w:t>
      </w:r>
      <w:r w:rsidRPr="00461883">
        <w:rPr>
          <w:spacing w:val="-3"/>
        </w:rPr>
        <w:t xml:space="preserve"> </w:t>
      </w:r>
      <w:r w:rsidRPr="00461883">
        <w:t>precipitation</w:t>
      </w:r>
      <w:r w:rsidRPr="00461883">
        <w:rPr>
          <w:spacing w:val="-1"/>
        </w:rPr>
        <w:t xml:space="preserve"> </w:t>
      </w:r>
      <w:r w:rsidRPr="00461883">
        <w:t>in</w:t>
      </w:r>
      <w:r w:rsidRPr="00461883">
        <w:rPr>
          <w:spacing w:val="-4"/>
        </w:rPr>
        <w:t xml:space="preserve"> </w:t>
      </w:r>
      <w:r w:rsidRPr="00461883">
        <w:t>the fall, the devices are reset to the normal operating mode.</w:t>
      </w:r>
    </w:p>
    <w:p w14:paraId="621C4A4D" w14:textId="6C88C9D7" w:rsidR="00CD7374" w:rsidRPr="003E6256" w:rsidRDefault="00CD7374" w:rsidP="00CD7374">
      <w:pPr>
        <w:pStyle w:val="ListParagraph"/>
      </w:pPr>
      <w:r w:rsidRPr="00461883">
        <w:t xml:space="preserve">The </w:t>
      </w:r>
      <w:bookmarkStart w:id="237" w:name="_Int_wrra9lZP"/>
      <w:r w:rsidRPr="00461883">
        <w:t>District</w:t>
      </w:r>
      <w:bookmarkEnd w:id="237"/>
      <w:r w:rsidRPr="00461883">
        <w:t xml:space="preserve"> is currently investigating the feasibility and cost of using radio communication to change</w:t>
      </w:r>
      <w:r w:rsidRPr="00461883">
        <w:rPr>
          <w:spacing w:val="-4"/>
        </w:rPr>
        <w:t xml:space="preserve"> </w:t>
      </w:r>
      <w:r w:rsidRPr="00461883">
        <w:t>recloser</w:t>
      </w:r>
      <w:r w:rsidRPr="00461883">
        <w:rPr>
          <w:spacing w:val="-2"/>
        </w:rPr>
        <w:t xml:space="preserve"> </w:t>
      </w:r>
      <w:r w:rsidRPr="00461883">
        <w:t>settings</w:t>
      </w:r>
      <w:r w:rsidRPr="00461883">
        <w:rPr>
          <w:spacing w:val="-6"/>
        </w:rPr>
        <w:t xml:space="preserve"> </w:t>
      </w:r>
      <w:r w:rsidRPr="00461883">
        <w:t>remotely.</w:t>
      </w:r>
      <w:r w:rsidRPr="00461883">
        <w:rPr>
          <w:spacing w:val="-2"/>
        </w:rPr>
        <w:t xml:space="preserve"> </w:t>
      </w:r>
      <w:r w:rsidRPr="00461883">
        <w:t>This</w:t>
      </w:r>
      <w:r w:rsidRPr="00461883">
        <w:rPr>
          <w:spacing w:val="-3"/>
        </w:rPr>
        <w:t xml:space="preserve"> </w:t>
      </w:r>
      <w:r w:rsidRPr="00461883">
        <w:t>will</w:t>
      </w:r>
      <w:r w:rsidRPr="00461883">
        <w:rPr>
          <w:spacing w:val="-3"/>
        </w:rPr>
        <w:t xml:space="preserve"> </w:t>
      </w:r>
      <w:r w:rsidRPr="00461883">
        <w:t>allow</w:t>
      </w:r>
      <w:r w:rsidRPr="00461883">
        <w:rPr>
          <w:spacing w:val="-4"/>
        </w:rPr>
        <w:t xml:space="preserve"> </w:t>
      </w:r>
      <w:r w:rsidRPr="00461883">
        <w:t>TPUD</w:t>
      </w:r>
      <w:r w:rsidRPr="00461883">
        <w:rPr>
          <w:spacing w:val="-3"/>
        </w:rPr>
        <w:t xml:space="preserve"> </w:t>
      </w:r>
      <w:r w:rsidRPr="00461883">
        <w:t>personnel</w:t>
      </w:r>
      <w:r w:rsidRPr="00461883">
        <w:rPr>
          <w:spacing w:val="-3"/>
        </w:rPr>
        <w:t xml:space="preserve"> </w:t>
      </w:r>
      <w:r w:rsidRPr="00461883">
        <w:t>to</w:t>
      </w:r>
      <w:r w:rsidRPr="00461883">
        <w:rPr>
          <w:spacing w:val="-4"/>
        </w:rPr>
        <w:t xml:space="preserve"> </w:t>
      </w:r>
      <w:r w:rsidRPr="00461883">
        <w:t>react</w:t>
      </w:r>
      <w:r w:rsidRPr="00461883">
        <w:rPr>
          <w:spacing w:val="-5"/>
        </w:rPr>
        <w:t xml:space="preserve"> </w:t>
      </w:r>
      <w:r w:rsidRPr="00461883">
        <w:t>quickly</w:t>
      </w:r>
      <w:r w:rsidRPr="00461883">
        <w:rPr>
          <w:spacing w:val="-3"/>
        </w:rPr>
        <w:t xml:space="preserve"> </w:t>
      </w:r>
      <w:r w:rsidRPr="00461883">
        <w:t>to</w:t>
      </w:r>
      <w:r w:rsidRPr="00461883">
        <w:rPr>
          <w:spacing w:val="-4"/>
        </w:rPr>
        <w:t xml:space="preserve"> </w:t>
      </w:r>
      <w:r w:rsidRPr="00461883">
        <w:t xml:space="preserve">changing conditions on the ground, as well as reserve </w:t>
      </w:r>
      <w:r w:rsidR="005C5D61" w:rsidRPr="00461883">
        <w:t>labor</w:t>
      </w:r>
      <w:r w:rsidRPr="00461883">
        <w:t xml:space="preserve"> for other critical operations.</w:t>
      </w:r>
    </w:p>
    <w:p w14:paraId="725B45CF" w14:textId="32CC4610" w:rsidR="00CD7374" w:rsidRPr="004B0759" w:rsidRDefault="00CD7374" w:rsidP="004B0759">
      <w:pPr>
        <w:pStyle w:val="Heading2"/>
      </w:pPr>
      <w:bookmarkStart w:id="238" w:name="_Toc135758644"/>
      <w:proofErr w:type="spellStart"/>
      <w:r w:rsidRPr="004B0759">
        <w:t>Deenergization</w:t>
      </w:r>
      <w:bookmarkEnd w:id="238"/>
      <w:proofErr w:type="spellEnd"/>
    </w:p>
    <w:p w14:paraId="66C6E7E5" w14:textId="57E725E7" w:rsidR="000D212C" w:rsidRDefault="000D212C" w:rsidP="000D212C">
      <w:pPr>
        <w:pStyle w:val="ListParagraph"/>
      </w:pPr>
      <w:r>
        <w:t xml:space="preserve">While initiation of a public safety power shut-off (PSPS) is regarded as a last resort, there may be situations where it may be the safest approach if the risk of a wildfire starting and spreading is severe. In the event of a PG&amp;E-initiated PSPS for its transmission lines, the Big Flat, Forest Glen, Grouse Creek, and Hyampom substations could be affected. Customers in these areas are encouraged to enroll in PG&amp;E’s zip code notification system for a direct notification from PG&amp;E regarding PSPS events. TPUD will also use its Outage Management System to notify affected customers when </w:t>
      </w:r>
      <w:r w:rsidR="00CA0179">
        <w:t>PG&amp;E</w:t>
      </w:r>
      <w:del w:id="239" w:author="Sarah Sheetz" w:date="2024-05-21T16:24:00Z" w16du:dateUtc="2024-05-21T23:24:00Z">
        <w:r w:rsidR="00CA0179" w:rsidDel="002F60F8">
          <w:delText>.</w:delText>
        </w:r>
      </w:del>
      <w:r w:rsidR="00CA0179">
        <w:t xml:space="preserve"> has made </w:t>
      </w:r>
      <w:bookmarkStart w:id="240" w:name="_Int_celPLbz0"/>
      <w:r w:rsidR="00CA0179">
        <w:t>notification</w:t>
      </w:r>
      <w:bookmarkEnd w:id="240"/>
      <w:r w:rsidR="00CA0179">
        <w:t xml:space="preserve">. </w:t>
      </w:r>
    </w:p>
    <w:p w14:paraId="1093F286" w14:textId="11A12848" w:rsidR="000D212C" w:rsidRPr="000D212C" w:rsidRDefault="000D212C" w:rsidP="000D212C">
      <w:pPr>
        <w:pStyle w:val="ListParagraph"/>
      </w:pPr>
      <w:bookmarkStart w:id="241" w:name="TPUD_has_recently_acquired_a_LiDAR_Syste"/>
      <w:bookmarkStart w:id="242" w:name="6.2.2._Sub-Transmission_and_Distribution"/>
      <w:bookmarkStart w:id="243" w:name="_bookmark56"/>
      <w:bookmarkEnd w:id="241"/>
      <w:bookmarkEnd w:id="242"/>
      <w:bookmarkEnd w:id="243"/>
      <w:r w:rsidRPr="000D212C">
        <w:t>TPUD proactively communicates to customers and key stakeholders through multiple channels about preparing for potential curtailments and the power restoration process. TPUD recognizes that many entities and individuals are particularly vulnerable during extended power outages and makes every effort to provide up</w:t>
      </w:r>
      <w:r w:rsidR="00C84C07">
        <w:t>-</w:t>
      </w:r>
      <w:r w:rsidRPr="000D212C">
        <w:t>to</w:t>
      </w:r>
      <w:r w:rsidR="00C84C07">
        <w:t>-</w:t>
      </w:r>
      <w:r w:rsidRPr="000D212C">
        <w:t>date information to these populations prior to, during</w:t>
      </w:r>
      <w:r w:rsidR="00C84C07">
        <w:t>,</w:t>
      </w:r>
      <w:r w:rsidRPr="000D212C">
        <w:t xml:space="preserve"> and after an event.</w:t>
      </w:r>
    </w:p>
    <w:p w14:paraId="16CBBC80" w14:textId="47FB2918" w:rsidR="000D212C" w:rsidRPr="009B023C" w:rsidRDefault="000D212C" w:rsidP="000D212C">
      <w:pPr>
        <w:pStyle w:val="ListParagraph"/>
      </w:pPr>
      <w:r w:rsidRPr="009B023C">
        <w:t xml:space="preserve">This </w:t>
      </w:r>
      <w:r w:rsidR="005C5D61" w:rsidRPr="009B023C">
        <w:t>initiative-taking</w:t>
      </w:r>
      <w:r w:rsidRPr="009B023C">
        <w:t xml:space="preserve"> communication is utilized for</w:t>
      </w:r>
      <w:r>
        <w:t xml:space="preserve"> the following:</w:t>
      </w:r>
    </w:p>
    <w:p w14:paraId="210B285C" w14:textId="19AAC542" w:rsidR="000D212C" w:rsidRPr="009B023C" w:rsidRDefault="000D212C" w:rsidP="000D212C">
      <w:pPr>
        <w:pStyle w:val="List"/>
      </w:pPr>
      <w:r w:rsidRPr="009B023C">
        <w:lastRenderedPageBreak/>
        <w:t xml:space="preserve">A wildfire threat to localized circuits within the TPUD service territory that results in localized </w:t>
      </w:r>
      <w:proofErr w:type="spellStart"/>
      <w:proofErr w:type="gramStart"/>
      <w:r w:rsidRPr="009B023C">
        <w:t>deenergization</w:t>
      </w:r>
      <w:proofErr w:type="spellEnd"/>
      <w:proofErr w:type="gramEnd"/>
    </w:p>
    <w:p w14:paraId="44180B31" w14:textId="04D21E55" w:rsidR="000D212C" w:rsidRPr="009B023C" w:rsidRDefault="000D212C" w:rsidP="000D212C">
      <w:pPr>
        <w:pStyle w:val="List"/>
      </w:pPr>
      <w:r w:rsidRPr="009B023C">
        <w:t xml:space="preserve">A wildfire threat to TPUD’s </w:t>
      </w:r>
      <w:r>
        <w:t>sub-</w:t>
      </w:r>
      <w:r w:rsidRPr="009B023C">
        <w:t xml:space="preserve">transmission system that results in a </w:t>
      </w:r>
      <w:proofErr w:type="spellStart"/>
      <w:r w:rsidRPr="009B023C">
        <w:t>deenergization</w:t>
      </w:r>
      <w:proofErr w:type="spellEnd"/>
      <w:r w:rsidRPr="009B023C">
        <w:t xml:space="preserve"> event causing a capacity/energy shortage (rotating outages)</w:t>
      </w:r>
    </w:p>
    <w:p w14:paraId="6972325C" w14:textId="0232141A" w:rsidR="000D212C" w:rsidRPr="009B023C" w:rsidRDefault="000D212C" w:rsidP="000D212C">
      <w:pPr>
        <w:pStyle w:val="List"/>
      </w:pPr>
      <w:r w:rsidRPr="009B023C">
        <w:t xml:space="preserve">A </w:t>
      </w:r>
      <w:proofErr w:type="spellStart"/>
      <w:r w:rsidRPr="009B023C">
        <w:t>deenergization</w:t>
      </w:r>
      <w:proofErr w:type="spellEnd"/>
      <w:r w:rsidRPr="009B023C">
        <w:t xml:space="preserve"> by PG&amp;E of its transmission circuits</w:t>
      </w:r>
    </w:p>
    <w:p w14:paraId="5D02F246" w14:textId="3B24D8DD" w:rsidR="000D212C" w:rsidRPr="000D212C" w:rsidRDefault="000D212C" w:rsidP="000D212C">
      <w:pPr>
        <w:pStyle w:val="ListParagraph"/>
      </w:pPr>
      <w:r>
        <w:t xml:space="preserve">TPUD’s Weaverville Office provides ongoing and available resources for communication with the overall customer base. TPUD’s </w:t>
      </w:r>
      <w:r w:rsidR="00074B10">
        <w:t>General Manager</w:t>
      </w:r>
      <w:r w:rsidR="00C84C07">
        <w:t xml:space="preserve"> </w:t>
      </w:r>
      <w:r w:rsidR="00E11EDC">
        <w:t xml:space="preserve">(or his or her </w:t>
      </w:r>
      <w:bookmarkStart w:id="244" w:name="_Int_0P8YOan0"/>
      <w:proofErr w:type="gramStart"/>
      <w:r w:rsidR="00E11EDC">
        <w:t>designee</w:t>
      </w:r>
      <w:bookmarkEnd w:id="244"/>
      <w:proofErr w:type="gramEnd"/>
      <w:r w:rsidR="00E11EDC">
        <w:t xml:space="preserve">) </w:t>
      </w:r>
      <w:r>
        <w:t>will provide ongoing mass media communication via traditional news media channels to provide customers and the community with information about an emergency or potential emergency.</w:t>
      </w:r>
    </w:p>
    <w:p w14:paraId="55155520" w14:textId="61040C88" w:rsidR="000D212C" w:rsidRPr="000D212C" w:rsidRDefault="000D212C" w:rsidP="000D212C">
      <w:pPr>
        <w:pStyle w:val="ListParagraph"/>
      </w:pPr>
      <w:r w:rsidRPr="000D212C">
        <w:t xml:space="preserve">Trinity County OES utilizes the CodeRED App and the IPAWS systems to notify citizens of emergency information. The information can be targeted based on geography. TPUD’s </w:t>
      </w:r>
      <w:r w:rsidR="00074B10">
        <w:t>General Manager</w:t>
      </w:r>
      <w:r w:rsidRPr="000D212C">
        <w:t xml:space="preserve"> </w:t>
      </w:r>
      <w:r w:rsidR="00E11EDC">
        <w:t>(</w:t>
      </w:r>
      <w:r w:rsidRPr="000D212C">
        <w:t xml:space="preserve">or </w:t>
      </w:r>
      <w:r w:rsidR="00074B10">
        <w:t>his or her</w:t>
      </w:r>
      <w:r w:rsidRPr="000D212C">
        <w:t xml:space="preserve"> designee</w:t>
      </w:r>
      <w:r w:rsidR="00E11EDC">
        <w:t>)</w:t>
      </w:r>
      <w:r w:rsidRPr="000D212C">
        <w:t xml:space="preserve"> will reach out to the elected officials and executive staff of local governments, TPUD’s state delegation, federal </w:t>
      </w:r>
      <w:r w:rsidR="00C84C07" w:rsidRPr="000D212C">
        <w:t>representatives,</w:t>
      </w:r>
      <w:r w:rsidRPr="000D212C">
        <w:t xml:space="preserve"> and appropriate agency staff to provide initial contact and ongoing communications by email and phone with messages for their constituents.</w:t>
      </w:r>
    </w:p>
    <w:p w14:paraId="2E6F8378" w14:textId="07DC5F50" w:rsidR="000D212C" w:rsidRPr="000D212C" w:rsidRDefault="000D212C" w:rsidP="000D212C">
      <w:pPr>
        <w:pStyle w:val="ListParagraph"/>
      </w:pPr>
      <w:r w:rsidRPr="000D212C">
        <w:t>Customers can visit the Trinitypud.com website for information</w:t>
      </w:r>
      <w:r w:rsidR="00FC67E9">
        <w:t xml:space="preserve">, including </w:t>
      </w:r>
      <w:r w:rsidRPr="000D212C">
        <w:t>the following:</w:t>
      </w:r>
    </w:p>
    <w:p w14:paraId="07135A14" w14:textId="77777777" w:rsidR="000D212C" w:rsidRPr="000D212C" w:rsidRDefault="000D212C" w:rsidP="000D212C">
      <w:pPr>
        <w:pStyle w:val="List"/>
      </w:pPr>
      <w:r w:rsidRPr="000D212C">
        <w:t>Information on generator safety</w:t>
      </w:r>
    </w:p>
    <w:p w14:paraId="0C736FAF" w14:textId="77777777" w:rsidR="000D212C" w:rsidRPr="000D212C" w:rsidRDefault="000D212C" w:rsidP="000D212C">
      <w:pPr>
        <w:pStyle w:val="List"/>
      </w:pPr>
      <w:r w:rsidRPr="000D212C">
        <w:t>Links to the National Weather Service</w:t>
      </w:r>
    </w:p>
    <w:p w14:paraId="43904BD0" w14:textId="77777777" w:rsidR="000D212C" w:rsidRPr="000D212C" w:rsidRDefault="000D212C" w:rsidP="000D212C">
      <w:pPr>
        <w:pStyle w:val="List"/>
      </w:pPr>
      <w:r w:rsidRPr="000D212C">
        <w:t>Links to additional resources</w:t>
      </w:r>
    </w:p>
    <w:p w14:paraId="11B95018" w14:textId="77777777" w:rsidR="000D212C" w:rsidRPr="000D212C" w:rsidRDefault="000D212C" w:rsidP="000D212C">
      <w:pPr>
        <w:pStyle w:val="List"/>
      </w:pPr>
      <w:r w:rsidRPr="000D212C">
        <w:t>Fire safety and preparedness</w:t>
      </w:r>
    </w:p>
    <w:p w14:paraId="0D4260EB" w14:textId="77777777" w:rsidR="000D212C" w:rsidRPr="000D212C" w:rsidRDefault="000D212C" w:rsidP="000D212C">
      <w:pPr>
        <w:pStyle w:val="List"/>
      </w:pPr>
      <w:r w:rsidRPr="000D212C">
        <w:t>CodeRED emergency alert system</w:t>
      </w:r>
    </w:p>
    <w:p w14:paraId="468CD3B0" w14:textId="77777777" w:rsidR="000D212C" w:rsidRPr="000D212C" w:rsidRDefault="000D212C" w:rsidP="000D212C">
      <w:pPr>
        <w:pStyle w:val="List"/>
      </w:pPr>
      <w:r w:rsidRPr="000D212C">
        <w:t>Trinity County website</w:t>
      </w:r>
    </w:p>
    <w:p w14:paraId="23A1E93F" w14:textId="77777777" w:rsidR="000D212C" w:rsidRPr="000D212C" w:rsidRDefault="000D212C" w:rsidP="000D212C">
      <w:pPr>
        <w:pStyle w:val="List"/>
      </w:pPr>
      <w:r w:rsidRPr="000D212C">
        <w:t>Caltrans</w:t>
      </w:r>
    </w:p>
    <w:p w14:paraId="157DD55B" w14:textId="77777777" w:rsidR="000D212C" w:rsidRPr="000D212C" w:rsidRDefault="000D212C" w:rsidP="000D212C">
      <w:pPr>
        <w:pStyle w:val="List"/>
      </w:pPr>
      <w:r>
        <w:t xml:space="preserve">A live outage </w:t>
      </w:r>
      <w:bookmarkStart w:id="245" w:name="_Int_jNHshMYR"/>
      <w:proofErr w:type="gramStart"/>
      <w:r>
        <w:t>map</w:t>
      </w:r>
      <w:bookmarkEnd w:id="245"/>
      <w:proofErr w:type="gramEnd"/>
    </w:p>
    <w:p w14:paraId="176EB1C5" w14:textId="108CD087" w:rsidR="000D212C" w:rsidRPr="000D212C" w:rsidRDefault="000D212C" w:rsidP="000D212C">
      <w:pPr>
        <w:pStyle w:val="ListParagraph"/>
      </w:pPr>
      <w:r w:rsidRPr="000D212C">
        <w:t>In the time leading up to potential or imminent safety shutoffs, TPUD does its best to establish or maintain contact with customers it believes may be impacted (via the various channels mentioned above) and keep the media, local agencies</w:t>
      </w:r>
      <w:r w:rsidR="00C84C07">
        <w:t>,</w:t>
      </w:r>
      <w:r w:rsidRPr="000D212C">
        <w:t xml:space="preserve"> and the public aware of the number of customers affected and TPUD’s activities and restoration efforts.</w:t>
      </w:r>
    </w:p>
    <w:p w14:paraId="0CA67E67" w14:textId="06CBFFE7" w:rsidR="000D212C" w:rsidRPr="000D212C" w:rsidRDefault="000D212C" w:rsidP="000D212C">
      <w:pPr>
        <w:pStyle w:val="ListParagraph"/>
      </w:pPr>
      <w:r>
        <w:t xml:space="preserve">The </w:t>
      </w:r>
      <w:r w:rsidR="00074B10">
        <w:t>General Manager</w:t>
      </w:r>
      <w:r>
        <w:t xml:space="preserve"> </w:t>
      </w:r>
      <w:r w:rsidR="00E11EDC">
        <w:t>(</w:t>
      </w:r>
      <w:r>
        <w:t xml:space="preserve">or </w:t>
      </w:r>
      <w:r w:rsidR="00074B10">
        <w:t xml:space="preserve">his or her </w:t>
      </w:r>
      <w:bookmarkStart w:id="246" w:name="_Int_EmnoN7ZY"/>
      <w:proofErr w:type="gramStart"/>
      <w:r>
        <w:t>designee</w:t>
      </w:r>
      <w:bookmarkEnd w:id="246"/>
      <w:proofErr w:type="gramEnd"/>
      <w:r w:rsidR="00E11EDC">
        <w:t>)</w:t>
      </w:r>
      <w:r>
        <w:t xml:space="preserve"> is responsible for contacting key stakeholders, federal, </w:t>
      </w:r>
      <w:r w:rsidR="00C84C07">
        <w:t>state,</w:t>
      </w:r>
      <w:r>
        <w:t xml:space="preserve"> and local elected officials, County executive staff, critical customers</w:t>
      </w:r>
      <w:r w:rsidR="00C84C07">
        <w:t>,</w:t>
      </w:r>
      <w:r>
        <w:t xml:space="preserve"> and first responders via a variety of channels. Critical customers include water, telecommunications utilities</w:t>
      </w:r>
      <w:r w:rsidR="00C84C07">
        <w:t>,</w:t>
      </w:r>
      <w:r>
        <w:t xml:space="preserve"> and medical facilities potentially affected by a shutoff.</w:t>
      </w:r>
    </w:p>
    <w:p w14:paraId="6A4BF2DB" w14:textId="77777777" w:rsidR="000D212C" w:rsidRPr="000D212C" w:rsidRDefault="000D212C" w:rsidP="000D212C">
      <w:pPr>
        <w:pStyle w:val="ListParagraph"/>
      </w:pPr>
      <w:r w:rsidRPr="000D212C">
        <w:t>The following customer categories are considered essential and/or critical service providers:</w:t>
      </w:r>
    </w:p>
    <w:p w14:paraId="7EB0B9A9" w14:textId="3DB4AC60" w:rsidR="000D212C" w:rsidRPr="000B74CC" w:rsidRDefault="000D212C" w:rsidP="000D212C">
      <w:pPr>
        <w:pStyle w:val="List"/>
      </w:pPr>
      <w:r w:rsidRPr="000B74CC">
        <w:t>Jurisdictions and functional agencies providing essential fire, police</w:t>
      </w:r>
      <w:r w:rsidR="00C84C07">
        <w:t>,</w:t>
      </w:r>
      <w:r w:rsidRPr="000B74CC">
        <w:t xml:space="preserve"> and prison </w:t>
      </w:r>
      <w:proofErr w:type="gramStart"/>
      <w:r w:rsidRPr="000B74CC">
        <w:t>services</w:t>
      </w:r>
      <w:proofErr w:type="gramEnd"/>
    </w:p>
    <w:p w14:paraId="5CCF7D22" w14:textId="77777777" w:rsidR="000D212C" w:rsidRPr="000B74CC" w:rsidRDefault="000D212C" w:rsidP="000D212C">
      <w:pPr>
        <w:pStyle w:val="List"/>
        <w:rPr>
          <w:spacing w:val="1"/>
        </w:rPr>
      </w:pPr>
      <w:r w:rsidRPr="000B74CC">
        <w:rPr>
          <w:spacing w:val="1"/>
        </w:rPr>
        <w:t>Hospitals and skilled nursing facilities</w:t>
      </w:r>
    </w:p>
    <w:p w14:paraId="1F005B31" w14:textId="5745AF0C" w:rsidR="000D212C" w:rsidRPr="000B74CC" w:rsidRDefault="000D212C" w:rsidP="000D212C">
      <w:pPr>
        <w:pStyle w:val="List"/>
        <w:rPr>
          <w:spacing w:val="4"/>
        </w:rPr>
      </w:pPr>
      <w:r w:rsidRPr="000B74CC">
        <w:rPr>
          <w:spacing w:val="4"/>
        </w:rPr>
        <w:lastRenderedPageBreak/>
        <w:t>Communication utilities, as they relate to public health, welfare</w:t>
      </w:r>
      <w:r w:rsidR="00C84C07">
        <w:rPr>
          <w:spacing w:val="4"/>
        </w:rPr>
        <w:t>,</w:t>
      </w:r>
      <w:r w:rsidRPr="000B74CC">
        <w:rPr>
          <w:spacing w:val="4"/>
        </w:rPr>
        <w:t xml:space="preserve"> and security, including telephone </w:t>
      </w:r>
      <w:proofErr w:type="gramStart"/>
      <w:r w:rsidRPr="000B74CC">
        <w:rPr>
          <w:spacing w:val="4"/>
        </w:rPr>
        <w:t>utilities</w:t>
      </w:r>
      <w:proofErr w:type="gramEnd"/>
    </w:p>
    <w:p w14:paraId="6BB73878" w14:textId="77777777" w:rsidR="000D212C" w:rsidRPr="000B74CC" w:rsidRDefault="000D212C" w:rsidP="000D212C">
      <w:pPr>
        <w:pStyle w:val="List"/>
      </w:pPr>
      <w:r w:rsidRPr="000B74CC">
        <w:t xml:space="preserve">Radio and television broadcasting stations used for broadcasting emergency messages, instruction, and other public information related to the electric curtailment </w:t>
      </w:r>
      <w:proofErr w:type="gramStart"/>
      <w:r w:rsidRPr="000B74CC">
        <w:t>emergency</w:t>
      </w:r>
      <w:proofErr w:type="gramEnd"/>
    </w:p>
    <w:p w14:paraId="6EFE5358" w14:textId="77777777" w:rsidR="000D212C" w:rsidRPr="000B74CC" w:rsidRDefault="000D212C" w:rsidP="000D212C">
      <w:pPr>
        <w:pStyle w:val="List"/>
      </w:pPr>
      <w:r w:rsidRPr="000B74CC">
        <w:t xml:space="preserve">Water and sewage treatment utilities identified as necessary for services such as </w:t>
      </w:r>
      <w:proofErr w:type="gramStart"/>
      <w:r w:rsidRPr="000B74CC">
        <w:t>firefighting</w:t>
      </w:r>
      <w:proofErr w:type="gramEnd"/>
    </w:p>
    <w:p w14:paraId="68C916F1" w14:textId="77777777" w:rsidR="00CD7374" w:rsidRPr="004B0759" w:rsidRDefault="00CD7374" w:rsidP="004B0759">
      <w:pPr>
        <w:pStyle w:val="Heading1"/>
      </w:pPr>
      <w:bookmarkStart w:id="247" w:name="_Toc135758645"/>
      <w:r w:rsidRPr="004B0759">
        <w:t>Community Outreach and Public Awareness</w:t>
      </w:r>
      <w:bookmarkEnd w:id="247"/>
    </w:p>
    <w:p w14:paraId="4EBC5A1B" w14:textId="1917A783" w:rsidR="0031499D" w:rsidRPr="0031499D" w:rsidRDefault="0031499D" w:rsidP="0031499D">
      <w:pPr>
        <w:pStyle w:val="ListParagraph"/>
      </w:pPr>
      <w:r w:rsidRPr="0031499D">
        <w:t>TPUD has a comprehensive plan for communicating with its customers during emergencies, especially during outages. TPUD utilizes the services of a call center specifically geared for utilities during non-business hours and provides extended local office hours to respond to customer phone calls during lengthy and/or widespread outages. A live outage map is available on TPUD’s website. For scheduled maintenance outages</w:t>
      </w:r>
      <w:r>
        <w:t>,</w:t>
      </w:r>
      <w:r w:rsidRPr="0031499D">
        <w:t xml:space="preserve"> TPUD provides as much notice as possible to customers, </w:t>
      </w:r>
      <w:r w:rsidR="000D212C" w:rsidRPr="0031499D">
        <w:t>utilizing an</w:t>
      </w:r>
      <w:r w:rsidRPr="0031499D">
        <w:t xml:space="preserve"> Outage Management System to contact account holders via phone, text</w:t>
      </w:r>
      <w:r>
        <w:t>,</w:t>
      </w:r>
      <w:r w:rsidRPr="0031499D">
        <w:t xml:space="preserve"> and/or e-mail</w:t>
      </w:r>
      <w:r w:rsidR="00CA0179" w:rsidRPr="0031499D">
        <w:t xml:space="preserve">. </w:t>
      </w:r>
    </w:p>
    <w:p w14:paraId="2AD9B03A" w14:textId="74E8A19D" w:rsidR="0031499D" w:rsidRPr="000B74CC" w:rsidRDefault="0031499D" w:rsidP="0031499D">
      <w:pPr>
        <w:pStyle w:val="ListParagraph"/>
        <w:rPr>
          <w:rFonts w:eastAsia="Arial"/>
        </w:rPr>
      </w:pPr>
      <w:r w:rsidRPr="0031499D">
        <w:t>Examples of TPUD’s communication and engagement with elected officials, government agencies</w:t>
      </w:r>
      <w:r>
        <w:t>,</w:t>
      </w:r>
      <w:r w:rsidRPr="0031499D">
        <w:t xml:space="preserve"> and commercial customers include the following</w:t>
      </w:r>
      <w:r w:rsidRPr="000B74CC">
        <w:rPr>
          <w:rFonts w:eastAsia="Arial"/>
        </w:rPr>
        <w:t>:</w:t>
      </w:r>
    </w:p>
    <w:p w14:paraId="7C4A628E" w14:textId="5CD78AD9" w:rsidR="0031499D" w:rsidRPr="0031499D" w:rsidRDefault="0031499D" w:rsidP="0031499D">
      <w:pPr>
        <w:pStyle w:val="List"/>
      </w:pPr>
      <w:r w:rsidRPr="0031499D">
        <w:t>Regular in-person briefings with federal, state</w:t>
      </w:r>
      <w:r>
        <w:t>,</w:t>
      </w:r>
      <w:r w:rsidRPr="0031499D">
        <w:t xml:space="preserve"> and local elected officials and key staff on wildfire risk mitigation and other utility-related issues with comprehensive “leave-behind” materials</w:t>
      </w:r>
    </w:p>
    <w:p w14:paraId="4CB3D859" w14:textId="1D840E7C" w:rsidR="0031499D" w:rsidRPr="0031499D" w:rsidRDefault="0031499D" w:rsidP="0031499D">
      <w:pPr>
        <w:pStyle w:val="List"/>
      </w:pPr>
      <w:r w:rsidRPr="0031499D">
        <w:t>Meetings with regional and local government staff and elected officials focused on individual districts, communities</w:t>
      </w:r>
      <w:r>
        <w:t>,</w:t>
      </w:r>
      <w:r w:rsidRPr="0031499D">
        <w:t xml:space="preserve"> and neighborhoods and mitigation </w:t>
      </w:r>
      <w:proofErr w:type="gramStart"/>
      <w:r w:rsidRPr="0031499D">
        <w:t>opportunities</w:t>
      </w:r>
      <w:proofErr w:type="gramEnd"/>
    </w:p>
    <w:p w14:paraId="2A7FA46D" w14:textId="77777777" w:rsidR="0031499D" w:rsidRPr="0031499D" w:rsidRDefault="0031499D" w:rsidP="0031499D">
      <w:pPr>
        <w:pStyle w:val="List"/>
      </w:pPr>
      <w:r w:rsidRPr="0031499D">
        <w:t xml:space="preserve">Regular in-person and/or digital communication with critical facilities and key customers </w:t>
      </w:r>
    </w:p>
    <w:p w14:paraId="7DD3B81E" w14:textId="6E2C6EEE" w:rsidR="0031499D" w:rsidRPr="0031499D" w:rsidRDefault="0031499D" w:rsidP="0031499D">
      <w:pPr>
        <w:pStyle w:val="List"/>
      </w:pPr>
      <w:r w:rsidRPr="0031499D">
        <w:t>Interagency projects, collaborative staff training efforts</w:t>
      </w:r>
      <w:r>
        <w:t>,</w:t>
      </w:r>
      <w:r w:rsidRPr="0031499D">
        <w:t xml:space="preserve"> and regular communication with first responders and essential service providers</w:t>
      </w:r>
    </w:p>
    <w:p w14:paraId="05820A86" w14:textId="39A89008" w:rsidR="00CD7374" w:rsidRDefault="0031499D" w:rsidP="0031499D">
      <w:pPr>
        <w:pStyle w:val="List"/>
      </w:pPr>
      <w:r w:rsidRPr="0031499D">
        <w:t>Ongoing communication, collaboration</w:t>
      </w:r>
      <w:r>
        <w:t>,</w:t>
      </w:r>
      <w:r w:rsidRPr="0031499D">
        <w:t xml:space="preserve"> and support for local Fire Safe Councils and other fire prevention agencies and nonprofits</w:t>
      </w:r>
    </w:p>
    <w:p w14:paraId="630F2B6D" w14:textId="537E2F05" w:rsidR="000D212C" w:rsidRPr="005D4265" w:rsidRDefault="000D212C" w:rsidP="000D212C">
      <w:pPr>
        <w:pStyle w:val="ListParagraph"/>
      </w:pPr>
      <w:r w:rsidRPr="000D212C">
        <w:t>The Trinity County Office of Emergency Services, in conjunction with the Trinity County Sheriff’s Office, strongly encourages all Trinity County residents to sign up for a CodeRED account and to load CodeRED phone numbers into their phones to receive Trinity County Emergency Notifications. The Trinity County Sheriff’s Office conducts County-Wide testing of the CodeRED and Integrated Public Alert Warning System (IPAWS) to confirm customers that have opted in to CodeRED receive emergency notifications. IPAWS notifications will be sent to alert all cell phones in the County with cell service in the event of a catastrophic wildfire. While this system can quickly alert a substantial number of residents, poor cell phone coverage in many areas will prevent complete notification with this system. A link to the County’s CodeRED sign-up can be found on TPUD’s website.</w:t>
      </w:r>
    </w:p>
    <w:p w14:paraId="68DA6A87" w14:textId="77777777" w:rsidR="00CD7374" w:rsidRPr="00AD3A0F" w:rsidRDefault="00CD7374" w:rsidP="00CD7374">
      <w:pPr>
        <w:pStyle w:val="Heading1"/>
      </w:pPr>
      <w:bookmarkStart w:id="248" w:name="_Toc135758646"/>
      <w:r w:rsidRPr="00AD3A0F">
        <w:lastRenderedPageBreak/>
        <w:t>Restoration of Service</w:t>
      </w:r>
      <w:bookmarkEnd w:id="248"/>
    </w:p>
    <w:p w14:paraId="0CE97FBD" w14:textId="0A160C29" w:rsidR="00CD7374" w:rsidRPr="004B0759" w:rsidRDefault="00CD7374" w:rsidP="004B0759">
      <w:pPr>
        <w:pStyle w:val="Heading2"/>
        <w:numPr>
          <w:ilvl w:val="0"/>
          <w:numId w:val="37"/>
        </w:numPr>
      </w:pPr>
      <w:bookmarkStart w:id="249" w:name="_Toc135758647"/>
      <w:r w:rsidRPr="004B0759">
        <w:t>Service Restoration Process</w:t>
      </w:r>
      <w:bookmarkEnd w:id="249"/>
    </w:p>
    <w:p w14:paraId="74D61F64" w14:textId="17897376" w:rsidR="00CD7374" w:rsidRDefault="00CD7374" w:rsidP="00CD7374">
      <w:pPr>
        <w:pStyle w:val="ListParagraph"/>
      </w:pPr>
      <w:r>
        <w:t xml:space="preserve">TPUD work crews will take the following steps prior to restoring electrical service after a </w:t>
      </w:r>
      <w:proofErr w:type="spellStart"/>
      <w:r>
        <w:t>deenergization</w:t>
      </w:r>
      <w:proofErr w:type="spellEnd"/>
      <w:r>
        <w:rPr>
          <w:spacing w:val="-4"/>
        </w:rPr>
        <w:t xml:space="preserve"> </w:t>
      </w:r>
      <w:r>
        <w:t>event.</w:t>
      </w:r>
      <w:r>
        <w:rPr>
          <w:spacing w:val="-2"/>
        </w:rPr>
        <w:t xml:space="preserve"> </w:t>
      </w:r>
      <w:r>
        <w:t>These</w:t>
      </w:r>
      <w:r>
        <w:rPr>
          <w:spacing w:val="-4"/>
        </w:rPr>
        <w:t xml:space="preserve"> </w:t>
      </w:r>
      <w:r>
        <w:t>measures</w:t>
      </w:r>
      <w:r>
        <w:rPr>
          <w:spacing w:val="-3"/>
        </w:rPr>
        <w:t xml:space="preserve"> </w:t>
      </w:r>
      <w:r>
        <w:t>are</w:t>
      </w:r>
      <w:r>
        <w:rPr>
          <w:spacing w:val="-4"/>
        </w:rPr>
        <w:t xml:space="preserve"> </w:t>
      </w:r>
      <w:r>
        <w:t>intended</w:t>
      </w:r>
      <w:r>
        <w:rPr>
          <w:spacing w:val="-6"/>
        </w:rPr>
        <w:t xml:space="preserve"> </w:t>
      </w:r>
      <w:r>
        <w:t>to</w:t>
      </w:r>
      <w:r>
        <w:rPr>
          <w:spacing w:val="-4"/>
        </w:rPr>
        <w:t xml:space="preserve"> </w:t>
      </w:r>
      <w:r>
        <w:t>protect</w:t>
      </w:r>
      <w:r>
        <w:rPr>
          <w:spacing w:val="-2"/>
        </w:rPr>
        <w:t xml:space="preserve"> </w:t>
      </w:r>
      <w:r>
        <w:t>the</w:t>
      </w:r>
      <w:r>
        <w:rPr>
          <w:spacing w:val="-4"/>
        </w:rPr>
        <w:t xml:space="preserve"> </w:t>
      </w:r>
      <w:r>
        <w:t>worker,</w:t>
      </w:r>
      <w:r>
        <w:rPr>
          <w:spacing w:val="-2"/>
        </w:rPr>
        <w:t xml:space="preserve"> </w:t>
      </w:r>
      <w:r w:rsidR="000D212C">
        <w:t>public,</w:t>
      </w:r>
      <w:r>
        <w:rPr>
          <w:spacing w:val="-3"/>
        </w:rPr>
        <w:t xml:space="preserve"> </w:t>
      </w:r>
      <w:r>
        <w:t>and</w:t>
      </w:r>
      <w:r>
        <w:rPr>
          <w:spacing w:val="-4"/>
        </w:rPr>
        <w:t xml:space="preserve"> </w:t>
      </w:r>
      <w:r w:rsidR="000D212C">
        <w:t xml:space="preserve">system </w:t>
      </w:r>
      <w:r>
        <w:t>reliability.</w:t>
      </w:r>
    </w:p>
    <w:p w14:paraId="557F4633" w14:textId="76367EB7" w:rsidR="00CD7374" w:rsidRDefault="00CD7374" w:rsidP="00CD7374">
      <w:pPr>
        <w:pStyle w:val="List"/>
      </w:pPr>
      <w:r>
        <w:rPr>
          <w:b/>
          <w:bCs/>
        </w:rPr>
        <w:t>Patrol:</w:t>
      </w:r>
      <w:r>
        <w:rPr>
          <w:b/>
          <w:bCs/>
          <w:spacing w:val="40"/>
        </w:rPr>
        <w:t xml:space="preserve"> </w:t>
      </w:r>
      <w:r>
        <w:t xml:space="preserve">If the </w:t>
      </w:r>
      <w:proofErr w:type="spellStart"/>
      <w:r w:rsidR="000D212C">
        <w:t>deenergization</w:t>
      </w:r>
      <w:proofErr w:type="spellEnd"/>
      <w:r>
        <w:t xml:space="preserve"> was a PSPS, lines are patrolled to ensure no hazards have affected the system during the outage. If an outage is due to wildfire, as soon as it is deemed safe by fire officials</w:t>
      </w:r>
      <w:r>
        <w:rPr>
          <w:b/>
          <w:bCs/>
        </w:rPr>
        <w:t xml:space="preserve">, </w:t>
      </w:r>
      <w:r>
        <w:t xml:space="preserve">lines and equipment are inspected for obvious damage or foreign objects. </w:t>
      </w:r>
      <w:r w:rsidR="00C9378E">
        <w:t>Many</w:t>
      </w:r>
      <w:r>
        <w:t xml:space="preserve"> of the lines </w:t>
      </w:r>
      <w:r w:rsidR="00887CAA">
        <w:t>are in</w:t>
      </w:r>
      <w:r>
        <w:t xml:space="preserve"> remote and rugged terrain with</w:t>
      </w:r>
      <w:r>
        <w:rPr>
          <w:spacing w:val="-4"/>
        </w:rPr>
        <w:t xml:space="preserve"> </w:t>
      </w:r>
      <w:r>
        <w:t>limited</w:t>
      </w:r>
      <w:r>
        <w:rPr>
          <w:spacing w:val="-4"/>
        </w:rPr>
        <w:t xml:space="preserve"> </w:t>
      </w:r>
      <w:r>
        <w:t>access,</w:t>
      </w:r>
      <w:r>
        <w:rPr>
          <w:spacing w:val="-5"/>
        </w:rPr>
        <w:t xml:space="preserve"> </w:t>
      </w:r>
      <w:r>
        <w:t>making</w:t>
      </w:r>
      <w:r>
        <w:rPr>
          <w:spacing w:val="-4"/>
        </w:rPr>
        <w:t xml:space="preserve"> </w:t>
      </w:r>
      <w:r>
        <w:t>this</w:t>
      </w:r>
      <w:r>
        <w:rPr>
          <w:spacing w:val="-3"/>
        </w:rPr>
        <w:t xml:space="preserve"> </w:t>
      </w:r>
      <w:r>
        <w:t>process</w:t>
      </w:r>
      <w:r>
        <w:rPr>
          <w:spacing w:val="-3"/>
        </w:rPr>
        <w:t xml:space="preserve"> </w:t>
      </w:r>
      <w:r>
        <w:t>potentially</w:t>
      </w:r>
      <w:r>
        <w:rPr>
          <w:spacing w:val="-3"/>
        </w:rPr>
        <w:t xml:space="preserve"> </w:t>
      </w:r>
      <w:r>
        <w:t>lengthy.</w:t>
      </w:r>
      <w:r>
        <w:rPr>
          <w:spacing w:val="-2"/>
        </w:rPr>
        <w:t xml:space="preserve"> </w:t>
      </w:r>
      <w:r>
        <w:t>VM</w:t>
      </w:r>
      <w:r>
        <w:rPr>
          <w:spacing w:val="-2"/>
        </w:rPr>
        <w:t xml:space="preserve"> </w:t>
      </w:r>
      <w:r>
        <w:t>crews</w:t>
      </w:r>
      <w:r>
        <w:rPr>
          <w:spacing w:val="-3"/>
        </w:rPr>
        <w:t xml:space="preserve"> </w:t>
      </w:r>
      <w:r>
        <w:t>are</w:t>
      </w:r>
      <w:r>
        <w:rPr>
          <w:spacing w:val="-4"/>
        </w:rPr>
        <w:t xml:space="preserve"> </w:t>
      </w:r>
      <w:r>
        <w:t>called</w:t>
      </w:r>
      <w:r>
        <w:rPr>
          <w:spacing w:val="-4"/>
        </w:rPr>
        <w:t xml:space="preserve"> </w:t>
      </w:r>
      <w:r>
        <w:t>on</w:t>
      </w:r>
      <w:r>
        <w:rPr>
          <w:spacing w:val="-4"/>
        </w:rPr>
        <w:t xml:space="preserve"> </w:t>
      </w:r>
      <w:r>
        <w:t>to assist in clearing downed trees and limbs as needed.</w:t>
      </w:r>
    </w:p>
    <w:p w14:paraId="0EB4EA92" w14:textId="54A60D6E" w:rsidR="00CD7374" w:rsidRDefault="00CD7374" w:rsidP="00CD7374">
      <w:pPr>
        <w:pStyle w:val="List"/>
      </w:pPr>
      <w:r>
        <w:rPr>
          <w:b/>
          <w:bCs/>
        </w:rPr>
        <w:t>Repair:</w:t>
      </w:r>
      <w:r>
        <w:rPr>
          <w:b/>
          <w:bCs/>
          <w:spacing w:val="40"/>
        </w:rPr>
        <w:t xml:space="preserve"> </w:t>
      </w:r>
      <w:r>
        <w:t>After the initial assessment, TPUD supervisors, managers</w:t>
      </w:r>
      <w:r w:rsidR="00936142">
        <w:t>,</w:t>
      </w:r>
      <w:r>
        <w:t xml:space="preserve"> and engineers meet</w:t>
      </w:r>
      <w:r>
        <w:rPr>
          <w:spacing w:val="-1"/>
        </w:rPr>
        <w:t xml:space="preserve"> </w:t>
      </w:r>
      <w:r>
        <w:t>to</w:t>
      </w:r>
      <w:r>
        <w:rPr>
          <w:spacing w:val="-3"/>
        </w:rPr>
        <w:t xml:space="preserve"> </w:t>
      </w:r>
      <w:r>
        <w:t>plan</w:t>
      </w:r>
      <w:r>
        <w:rPr>
          <w:spacing w:val="-3"/>
        </w:rPr>
        <w:t xml:space="preserve"> </w:t>
      </w:r>
      <w:r>
        <w:t>the</w:t>
      </w:r>
      <w:r>
        <w:rPr>
          <w:spacing w:val="-3"/>
        </w:rPr>
        <w:t xml:space="preserve"> </w:t>
      </w:r>
      <w:r>
        <w:t>needed</w:t>
      </w:r>
      <w:r>
        <w:rPr>
          <w:spacing w:val="-5"/>
        </w:rPr>
        <w:t xml:space="preserve"> </w:t>
      </w:r>
      <w:r>
        <w:t>work.</w:t>
      </w:r>
      <w:r>
        <w:rPr>
          <w:spacing w:val="-1"/>
        </w:rPr>
        <w:t xml:space="preserve"> </w:t>
      </w:r>
      <w:r>
        <w:t>Re-building</w:t>
      </w:r>
      <w:r>
        <w:rPr>
          <w:spacing w:val="-3"/>
        </w:rPr>
        <w:t xml:space="preserve"> </w:t>
      </w:r>
      <w:r>
        <w:t>will</w:t>
      </w:r>
      <w:r>
        <w:rPr>
          <w:spacing w:val="-2"/>
        </w:rPr>
        <w:t xml:space="preserve"> </w:t>
      </w:r>
      <w:r>
        <w:t>commence</w:t>
      </w:r>
      <w:r>
        <w:rPr>
          <w:spacing w:val="-3"/>
        </w:rPr>
        <w:t xml:space="preserve"> </w:t>
      </w:r>
      <w:r>
        <w:t>as</w:t>
      </w:r>
      <w:r>
        <w:rPr>
          <w:spacing w:val="-2"/>
        </w:rPr>
        <w:t xml:space="preserve"> </w:t>
      </w:r>
      <w:r>
        <w:t>soon</w:t>
      </w:r>
      <w:r>
        <w:rPr>
          <w:spacing w:val="-3"/>
        </w:rPr>
        <w:t xml:space="preserve"> </w:t>
      </w:r>
      <w:r>
        <w:t>as</w:t>
      </w:r>
      <w:r>
        <w:rPr>
          <w:spacing w:val="-2"/>
        </w:rPr>
        <w:t xml:space="preserve"> </w:t>
      </w:r>
      <w:r>
        <w:t>affected</w:t>
      </w:r>
      <w:r>
        <w:rPr>
          <w:spacing w:val="-3"/>
        </w:rPr>
        <w:t xml:space="preserve"> </w:t>
      </w:r>
      <w:r>
        <w:t>areas become</w:t>
      </w:r>
      <w:r>
        <w:rPr>
          <w:spacing w:val="-5"/>
        </w:rPr>
        <w:t xml:space="preserve"> </w:t>
      </w:r>
      <w:r>
        <w:t>safe.</w:t>
      </w:r>
      <w:r>
        <w:rPr>
          <w:spacing w:val="-3"/>
        </w:rPr>
        <w:t xml:space="preserve"> </w:t>
      </w:r>
      <w:r>
        <w:t>Repair</w:t>
      </w:r>
      <w:r>
        <w:rPr>
          <w:spacing w:val="-3"/>
        </w:rPr>
        <w:t xml:space="preserve"> </w:t>
      </w:r>
      <w:r>
        <w:t>plans</w:t>
      </w:r>
      <w:r>
        <w:rPr>
          <w:spacing w:val="-4"/>
        </w:rPr>
        <w:t xml:space="preserve"> </w:t>
      </w:r>
      <w:r>
        <w:t>prioritize</w:t>
      </w:r>
      <w:r>
        <w:rPr>
          <w:spacing w:val="-5"/>
        </w:rPr>
        <w:t xml:space="preserve"> </w:t>
      </w:r>
      <w:r>
        <w:t>circuits</w:t>
      </w:r>
      <w:r>
        <w:rPr>
          <w:spacing w:val="-4"/>
        </w:rPr>
        <w:t xml:space="preserve"> </w:t>
      </w:r>
      <w:r>
        <w:t>that</w:t>
      </w:r>
      <w:r>
        <w:rPr>
          <w:spacing w:val="-6"/>
        </w:rPr>
        <w:t xml:space="preserve"> </w:t>
      </w:r>
      <w:r>
        <w:t>serve</w:t>
      </w:r>
      <w:r>
        <w:rPr>
          <w:spacing w:val="-5"/>
        </w:rPr>
        <w:t xml:space="preserve"> </w:t>
      </w:r>
      <w:r>
        <w:t>the</w:t>
      </w:r>
      <w:r>
        <w:rPr>
          <w:spacing w:val="-5"/>
        </w:rPr>
        <w:t xml:space="preserve"> </w:t>
      </w:r>
      <w:r>
        <w:t>most</w:t>
      </w:r>
      <w:r>
        <w:rPr>
          <w:spacing w:val="-3"/>
        </w:rPr>
        <w:t xml:space="preserve"> </w:t>
      </w:r>
      <w:r>
        <w:t>critical</w:t>
      </w:r>
      <w:r>
        <w:rPr>
          <w:spacing w:val="-4"/>
        </w:rPr>
        <w:t xml:space="preserve"> </w:t>
      </w:r>
      <w:r>
        <w:t>infrastructure needs. While the goal is to reenergize all areas as soon as possible, emergency services, medical facilities</w:t>
      </w:r>
      <w:r w:rsidR="00936142">
        <w:t>,</w:t>
      </w:r>
      <w:r>
        <w:t xml:space="preserve"> and utilities are given first consideration when resources are limited.</w:t>
      </w:r>
    </w:p>
    <w:p w14:paraId="4D97A6EC" w14:textId="77777777" w:rsidR="00CD7374" w:rsidRDefault="00CD7374" w:rsidP="00CD7374">
      <w:pPr>
        <w:pStyle w:val="List"/>
      </w:pPr>
      <w:r>
        <w:rPr>
          <w:b/>
          <w:bCs/>
        </w:rPr>
        <w:t>Test:</w:t>
      </w:r>
      <w:r>
        <w:rPr>
          <w:b/>
          <w:bCs/>
          <w:spacing w:val="40"/>
        </w:rPr>
        <w:t xml:space="preserve"> </w:t>
      </w:r>
      <w:r>
        <w:t>After</w:t>
      </w:r>
      <w:r>
        <w:rPr>
          <w:spacing w:val="-2"/>
        </w:rPr>
        <w:t xml:space="preserve"> </w:t>
      </w:r>
      <w:r>
        <w:t>repairs</w:t>
      </w:r>
      <w:r>
        <w:rPr>
          <w:spacing w:val="-3"/>
        </w:rPr>
        <w:t xml:space="preserve"> </w:t>
      </w:r>
      <w:r>
        <w:t>are</w:t>
      </w:r>
      <w:r>
        <w:rPr>
          <w:spacing w:val="-4"/>
        </w:rPr>
        <w:t xml:space="preserve"> </w:t>
      </w:r>
      <w:r>
        <w:t>completed</w:t>
      </w:r>
      <w:r>
        <w:rPr>
          <w:spacing w:val="-4"/>
        </w:rPr>
        <w:t xml:space="preserve"> </w:t>
      </w:r>
      <w:r>
        <w:t>and</w:t>
      </w:r>
      <w:r>
        <w:rPr>
          <w:spacing w:val="-4"/>
        </w:rPr>
        <w:t xml:space="preserve"> </w:t>
      </w:r>
      <w:r>
        <w:t>the</w:t>
      </w:r>
      <w:r>
        <w:rPr>
          <w:spacing w:val="-4"/>
        </w:rPr>
        <w:t xml:space="preserve"> </w:t>
      </w:r>
      <w:r>
        <w:t>equipment</w:t>
      </w:r>
      <w:r>
        <w:rPr>
          <w:spacing w:val="-2"/>
        </w:rPr>
        <w:t xml:space="preserve"> </w:t>
      </w:r>
      <w:r>
        <w:t>is</w:t>
      </w:r>
      <w:r>
        <w:rPr>
          <w:spacing w:val="-3"/>
        </w:rPr>
        <w:t xml:space="preserve"> </w:t>
      </w:r>
      <w:r>
        <w:t>safe</w:t>
      </w:r>
      <w:r>
        <w:rPr>
          <w:spacing w:val="-6"/>
        </w:rPr>
        <w:t xml:space="preserve"> </w:t>
      </w:r>
      <w:r>
        <w:t>to</w:t>
      </w:r>
      <w:r>
        <w:rPr>
          <w:spacing w:val="-4"/>
        </w:rPr>
        <w:t xml:space="preserve"> </w:t>
      </w:r>
      <w:r>
        <w:t>operate,</w:t>
      </w:r>
      <w:r>
        <w:rPr>
          <w:spacing w:val="-2"/>
        </w:rPr>
        <w:t xml:space="preserve"> </w:t>
      </w:r>
      <w:r>
        <w:t>line</w:t>
      </w:r>
      <w:r>
        <w:rPr>
          <w:spacing w:val="-4"/>
        </w:rPr>
        <w:t xml:space="preserve"> </w:t>
      </w:r>
      <w:r>
        <w:t>segments are energized and tested.</w:t>
      </w:r>
    </w:p>
    <w:p w14:paraId="4DEB9B4D" w14:textId="0385E5FC" w:rsidR="00CD7374" w:rsidRDefault="00CD7374" w:rsidP="00CD7374">
      <w:pPr>
        <w:pStyle w:val="List"/>
      </w:pPr>
      <w:r>
        <w:rPr>
          <w:b/>
          <w:bCs/>
        </w:rPr>
        <w:t>Restore:</w:t>
      </w:r>
      <w:r>
        <w:rPr>
          <w:b/>
          <w:bCs/>
          <w:spacing w:val="40"/>
        </w:rPr>
        <w:t xml:space="preserve"> </w:t>
      </w:r>
      <w:r>
        <w:t>After successful line testing, power is restored to homes and businesses as quickly</w:t>
      </w:r>
      <w:r>
        <w:rPr>
          <w:spacing w:val="-3"/>
        </w:rPr>
        <w:t xml:space="preserve"> </w:t>
      </w:r>
      <w:r>
        <w:t>as</w:t>
      </w:r>
      <w:r>
        <w:rPr>
          <w:spacing w:val="-3"/>
        </w:rPr>
        <w:t xml:space="preserve"> </w:t>
      </w:r>
      <w:r>
        <w:t>possible.</w:t>
      </w:r>
      <w:r>
        <w:rPr>
          <w:spacing w:val="-2"/>
        </w:rPr>
        <w:t xml:space="preserve"> </w:t>
      </w:r>
      <w:r>
        <w:t>Customers,</w:t>
      </w:r>
      <w:r>
        <w:rPr>
          <w:spacing w:val="-2"/>
        </w:rPr>
        <w:t xml:space="preserve"> </w:t>
      </w:r>
      <w:r>
        <w:t>local</w:t>
      </w:r>
      <w:r>
        <w:rPr>
          <w:spacing w:val="-3"/>
        </w:rPr>
        <w:t xml:space="preserve"> </w:t>
      </w:r>
      <w:r w:rsidR="00887CAA">
        <w:t>news,</w:t>
      </w:r>
      <w:r>
        <w:rPr>
          <w:spacing w:val="-3"/>
        </w:rPr>
        <w:t xml:space="preserve"> </w:t>
      </w:r>
      <w:r>
        <w:t>and</w:t>
      </w:r>
      <w:r>
        <w:rPr>
          <w:spacing w:val="-4"/>
        </w:rPr>
        <w:t xml:space="preserve"> </w:t>
      </w:r>
      <w:r>
        <w:t>other</w:t>
      </w:r>
      <w:r>
        <w:rPr>
          <w:spacing w:val="-2"/>
        </w:rPr>
        <w:t xml:space="preserve"> </w:t>
      </w:r>
      <w:r>
        <w:t>agencies</w:t>
      </w:r>
      <w:r>
        <w:rPr>
          <w:spacing w:val="-3"/>
        </w:rPr>
        <w:t xml:space="preserve"> </w:t>
      </w:r>
      <w:r>
        <w:t>are</w:t>
      </w:r>
      <w:r>
        <w:rPr>
          <w:spacing w:val="-4"/>
        </w:rPr>
        <w:t xml:space="preserve"> </w:t>
      </w:r>
      <w:r>
        <w:t>then</w:t>
      </w:r>
      <w:r>
        <w:rPr>
          <w:spacing w:val="-4"/>
        </w:rPr>
        <w:t xml:space="preserve"> </w:t>
      </w:r>
      <w:r>
        <w:t>notified</w:t>
      </w:r>
      <w:r>
        <w:rPr>
          <w:spacing w:val="-1"/>
        </w:rPr>
        <w:t xml:space="preserve"> </w:t>
      </w:r>
      <w:r>
        <w:t>of</w:t>
      </w:r>
      <w:r>
        <w:rPr>
          <w:spacing w:val="-5"/>
        </w:rPr>
        <w:t xml:space="preserve"> </w:t>
      </w:r>
      <w:r>
        <w:t xml:space="preserve">the restoration of electric service. Periodic customer and media updates of restoration status prior to full restoration will be made. After </w:t>
      </w:r>
      <w:r w:rsidR="00C9378E">
        <w:t>the initial</w:t>
      </w:r>
      <w:r>
        <w:t xml:space="preserve"> power restoration, further demolition and rebuilding will likely take place.</w:t>
      </w:r>
    </w:p>
    <w:p w14:paraId="62B1C491" w14:textId="77777777" w:rsidR="00CD7374" w:rsidRPr="004B0759" w:rsidRDefault="00CD7374" w:rsidP="004B0759">
      <w:pPr>
        <w:pStyle w:val="Heading1"/>
      </w:pPr>
      <w:bookmarkStart w:id="250" w:name="_Toc135758648"/>
      <w:r w:rsidRPr="004B0759">
        <w:t>Plan Evaluation</w:t>
      </w:r>
      <w:bookmarkEnd w:id="250"/>
    </w:p>
    <w:p w14:paraId="58CEE895" w14:textId="77777777" w:rsidR="00CD7374" w:rsidRPr="00BF2736" w:rsidRDefault="00CD7374" w:rsidP="00BF2736">
      <w:pPr>
        <w:pStyle w:val="Heading2"/>
        <w:numPr>
          <w:ilvl w:val="0"/>
          <w:numId w:val="38"/>
        </w:numPr>
      </w:pPr>
      <w:bookmarkStart w:id="251" w:name="_Toc135758649"/>
      <w:r w:rsidRPr="00BF2736">
        <w:t>Metrics and Assumptions for Measuring Plan Performance</w:t>
      </w:r>
      <w:bookmarkEnd w:id="251"/>
    </w:p>
    <w:p w14:paraId="75B358CA" w14:textId="151F5C1A" w:rsidR="006B7E9F" w:rsidRDefault="00B44034" w:rsidP="003319CD">
      <w:pPr>
        <w:pStyle w:val="ListParagraph"/>
      </w:pPr>
      <w:bookmarkStart w:id="252" w:name="7.4.1_Service_Restoration_Process"/>
      <w:bookmarkStart w:id="253" w:name="_bookmark99"/>
      <w:bookmarkStart w:id="254" w:name="6.2.2.2_Line_Patrols"/>
      <w:bookmarkStart w:id="255" w:name="6.2.2.3_Wood_Pole_Intrusive_Inspections"/>
      <w:bookmarkStart w:id="256" w:name="6.2.2.5_Satisfactory_Conditions"/>
      <w:bookmarkStart w:id="257" w:name="6.3.1"/>
      <w:bookmarkStart w:id="258" w:name="6.2.2.1_Inspections"/>
      <w:bookmarkStart w:id="259" w:name="6.2.2.6_Standards_for_Record-Keeping_and"/>
      <w:bookmarkStart w:id="260" w:name="_bookmark50"/>
      <w:bookmarkEnd w:id="252"/>
      <w:bookmarkEnd w:id="253"/>
      <w:bookmarkEnd w:id="254"/>
      <w:bookmarkEnd w:id="255"/>
      <w:bookmarkEnd w:id="256"/>
      <w:bookmarkEnd w:id="257"/>
      <w:bookmarkEnd w:id="258"/>
      <w:bookmarkEnd w:id="259"/>
      <w:bookmarkEnd w:id="260"/>
      <w:r>
        <w:t>The information below explains plan-performance evaluation monitoring efforts.</w:t>
      </w:r>
    </w:p>
    <w:p w14:paraId="56FC7752" w14:textId="77777777" w:rsidR="00CD7374" w:rsidRPr="00BF2736" w:rsidRDefault="00CD7374" w:rsidP="00BF2736">
      <w:pPr>
        <w:pStyle w:val="Heading2"/>
      </w:pPr>
      <w:bookmarkStart w:id="261" w:name="8.3.1_Accountability"/>
      <w:bookmarkStart w:id="262" w:name="_bookmark110"/>
      <w:bookmarkStart w:id="263" w:name="_Toc135758650"/>
      <w:bookmarkEnd w:id="261"/>
      <w:bookmarkEnd w:id="262"/>
      <w:r w:rsidRPr="00BF2736">
        <w:t>Monitoring and Auditing the Plan</w:t>
      </w:r>
      <w:bookmarkEnd w:id="263"/>
    </w:p>
    <w:p w14:paraId="2E7A70E9" w14:textId="729AABD3" w:rsidR="00CD7374" w:rsidRPr="00386DCF" w:rsidRDefault="00CD7374" w:rsidP="00CD7374">
      <w:pPr>
        <w:pStyle w:val="ListParagraph"/>
      </w:pPr>
      <w:r w:rsidRPr="1A4DC713">
        <w:t xml:space="preserve">The WMP will be included as a discussion item on the agenda of regularly scheduled management meetings. TPUD will monitor efforts of the WMP quarterly and report on its effectiveness to the Board of Directors on an annual basis. Quarterly reports of the Plan’s current progress and risk reduction impact will be developed and circulated to appropriate utility staff to engender collaborative discussion to </w:t>
      </w:r>
      <w:r w:rsidR="005C5D61" w:rsidRPr="1A4DC713">
        <w:t>update</w:t>
      </w:r>
      <w:r w:rsidRPr="1A4DC713">
        <w:t xml:space="preserve"> approved strategies. The </w:t>
      </w:r>
      <w:r w:rsidR="00074B10" w:rsidRPr="1A4DC713">
        <w:t>General Manager</w:t>
      </w:r>
      <w:r w:rsidRPr="1A4DC713">
        <w:t xml:space="preserve"> </w:t>
      </w:r>
      <w:r w:rsidR="00E11EDC" w:rsidRPr="1A4DC713">
        <w:t>(</w:t>
      </w:r>
      <w:r w:rsidRPr="1A4DC713">
        <w:t xml:space="preserve">or </w:t>
      </w:r>
      <w:r w:rsidR="00074B10" w:rsidRPr="1A4DC713">
        <w:t>his or her</w:t>
      </w:r>
      <w:r w:rsidRPr="1A4DC713">
        <w:t xml:space="preserve"> </w:t>
      </w:r>
      <w:bookmarkStart w:id="264" w:name="_Int_9iUre5ID"/>
      <w:proofErr w:type="gramStart"/>
      <w:r w:rsidRPr="1A4DC713">
        <w:t>designee</w:t>
      </w:r>
      <w:bookmarkEnd w:id="264"/>
      <w:proofErr w:type="gramEnd"/>
      <w:r w:rsidR="00E11EDC" w:rsidRPr="1A4DC713">
        <w:t>)</w:t>
      </w:r>
      <w:r w:rsidRPr="1A4DC713">
        <w:t xml:space="preserve"> will update leadership with recommendations or proposed action in enhancing the Plan’s objectives </w:t>
      </w:r>
      <w:r w:rsidR="617EAE42" w:rsidRPr="1A4DC713">
        <w:t>over time</w:t>
      </w:r>
      <w:r w:rsidRPr="1A4DC713">
        <w:t>.</w:t>
      </w:r>
    </w:p>
    <w:p w14:paraId="2A4A789B" w14:textId="77777777" w:rsidR="00CD7374" w:rsidRPr="00386DCF" w:rsidRDefault="00CD7374" w:rsidP="00CD7374">
      <w:pPr>
        <w:pStyle w:val="ListParagraph"/>
      </w:pPr>
      <w:r w:rsidRPr="00386DCF">
        <w:t>The WMP annual review will align with TPUD’s existing business planning process. This review will include an assessment of the WMP programs and performance.</w:t>
      </w:r>
    </w:p>
    <w:p w14:paraId="0537E0BC" w14:textId="77777777" w:rsidR="003319CD" w:rsidRDefault="003319CD" w:rsidP="003319CD">
      <w:pPr>
        <w:pStyle w:val="ListParagraph"/>
      </w:pPr>
      <w:r>
        <w:lastRenderedPageBreak/>
        <w:t>TPUD’s</w:t>
      </w:r>
      <w:r>
        <w:rPr>
          <w:spacing w:val="-4"/>
        </w:rPr>
        <w:t xml:space="preserve"> </w:t>
      </w:r>
      <w:r>
        <w:t>business</w:t>
      </w:r>
      <w:r>
        <w:rPr>
          <w:spacing w:val="-4"/>
        </w:rPr>
        <w:t xml:space="preserve"> </w:t>
      </w:r>
      <w:r>
        <w:t>planning</w:t>
      </w:r>
      <w:r>
        <w:rPr>
          <w:spacing w:val="-5"/>
        </w:rPr>
        <w:t xml:space="preserve"> </w:t>
      </w:r>
      <w:r>
        <w:t>process</w:t>
      </w:r>
      <w:r>
        <w:rPr>
          <w:spacing w:val="-4"/>
        </w:rPr>
        <w:t xml:space="preserve"> </w:t>
      </w:r>
      <w:r>
        <w:t>includes</w:t>
      </w:r>
      <w:r>
        <w:rPr>
          <w:spacing w:val="-4"/>
        </w:rPr>
        <w:t xml:space="preserve"> </w:t>
      </w:r>
      <w:r>
        <w:t>budgeting</w:t>
      </w:r>
      <w:r>
        <w:rPr>
          <w:spacing w:val="-5"/>
        </w:rPr>
        <w:t xml:space="preserve"> </w:t>
      </w:r>
      <w:r>
        <w:t>and</w:t>
      </w:r>
      <w:r>
        <w:rPr>
          <w:spacing w:val="-5"/>
        </w:rPr>
        <w:t xml:space="preserve"> </w:t>
      </w:r>
      <w:r>
        <w:t>strategic</w:t>
      </w:r>
      <w:r>
        <w:rPr>
          <w:spacing w:val="-4"/>
        </w:rPr>
        <w:t xml:space="preserve"> </w:t>
      </w:r>
      <w:r>
        <w:t>planning</w:t>
      </w:r>
      <w:r>
        <w:rPr>
          <w:spacing w:val="-5"/>
        </w:rPr>
        <w:t xml:space="preserve"> </w:t>
      </w:r>
      <w:r>
        <w:t>for</w:t>
      </w:r>
      <w:r>
        <w:rPr>
          <w:spacing w:val="-3"/>
        </w:rPr>
        <w:t xml:space="preserve"> </w:t>
      </w:r>
      <w:r>
        <w:t>a</w:t>
      </w:r>
      <w:r>
        <w:rPr>
          <w:spacing w:val="-5"/>
        </w:rPr>
        <w:t xml:space="preserve"> </w:t>
      </w:r>
      <w:r>
        <w:t>three-to-five-year planning horizon.</w:t>
      </w:r>
    </w:p>
    <w:p w14:paraId="626E6242" w14:textId="707D4C6D" w:rsidR="006456FC" w:rsidRPr="009F424D" w:rsidRDefault="006456FC" w:rsidP="00094CBF">
      <w:pPr>
        <w:pStyle w:val="Caption"/>
      </w:pPr>
      <w:r w:rsidRPr="009F424D">
        <w:t xml:space="preserve">Table </w:t>
      </w:r>
      <w:r w:rsidR="00EA132C">
        <w:t>6</w:t>
      </w:r>
      <w:r w:rsidRPr="009F424D">
        <w:t>. Programmatic Metrics</w:t>
      </w:r>
    </w:p>
    <w:tbl>
      <w:tblPr>
        <w:tblStyle w:val="GridTable4-Accent1"/>
        <w:tblW w:w="10125" w:type="dxa"/>
        <w:tblInd w:w="5" w:type="dxa"/>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insideV w:val="single" w:sz="8" w:space="0" w:color="385623" w:themeColor="accent6" w:themeShade="80"/>
        </w:tblBorders>
        <w:tblLayout w:type="fixed"/>
        <w:tblLook w:val="04A0" w:firstRow="1" w:lastRow="0" w:firstColumn="1" w:lastColumn="0" w:noHBand="0" w:noVBand="1"/>
        <w:tblPrChange w:id="265" w:author="Sarah Sheetz" w:date="2024-05-21T16:30:00Z" w16du:dateUtc="2024-05-21T23:30:00Z">
          <w:tblPr>
            <w:tblStyle w:val="GridTable4-Accent1"/>
            <w:tblW w:w="10125" w:type="dxa"/>
            <w:tblInd w:w="5" w:type="dxa"/>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insideV w:val="single" w:sz="8" w:space="0" w:color="385623" w:themeColor="accent6" w:themeShade="80"/>
            </w:tblBorders>
            <w:tblLayout w:type="fixed"/>
            <w:tblLook w:val="04A0" w:firstRow="1" w:lastRow="0" w:firstColumn="1" w:lastColumn="0" w:noHBand="0" w:noVBand="1"/>
          </w:tblPr>
        </w:tblPrChange>
      </w:tblPr>
      <w:tblGrid>
        <w:gridCol w:w="1610"/>
        <w:gridCol w:w="1260"/>
        <w:gridCol w:w="1890"/>
        <w:gridCol w:w="94"/>
        <w:gridCol w:w="1256"/>
        <w:gridCol w:w="1260"/>
        <w:gridCol w:w="1260"/>
        <w:gridCol w:w="1495"/>
        <w:tblGridChange w:id="266">
          <w:tblGrid>
            <w:gridCol w:w="1520"/>
            <w:gridCol w:w="90"/>
            <w:gridCol w:w="1260"/>
            <w:gridCol w:w="1984"/>
            <w:gridCol w:w="1256"/>
            <w:gridCol w:w="1260"/>
            <w:gridCol w:w="1260"/>
            <w:gridCol w:w="1495"/>
          </w:tblGrid>
        </w:tblGridChange>
      </w:tblGrid>
      <w:tr w:rsidR="00460BC0" w:rsidRPr="00323385" w14:paraId="31D54CBF" w14:textId="360F5101" w:rsidTr="00460BC0">
        <w:trPr>
          <w:cnfStyle w:val="100000000000" w:firstRow="1" w:lastRow="0" w:firstColumn="0" w:lastColumn="0" w:oddVBand="0" w:evenVBand="0" w:oddHBand="0" w:evenHBand="0" w:firstRowFirstColumn="0" w:firstRowLastColumn="0" w:lastRowFirstColumn="0" w:lastRowLastColumn="0"/>
          <w:cantSplit/>
          <w:trHeight w:val="815"/>
          <w:tblHeader/>
          <w:trPrChange w:id="267" w:author="Sarah Sheetz" w:date="2024-05-21T16:30:00Z" w16du:dateUtc="2024-05-21T23:30:00Z">
            <w:trPr>
              <w:cantSplit/>
              <w:trHeight w:val="815"/>
              <w:tblHeader/>
            </w:trPr>
          </w:trPrChange>
        </w:trPr>
        <w:tc>
          <w:tcPr>
            <w:cnfStyle w:val="001000000000" w:firstRow="0" w:lastRow="0" w:firstColumn="1" w:lastColumn="0" w:oddVBand="0" w:evenVBand="0" w:oddHBand="0" w:evenHBand="0" w:firstRowFirstColumn="0" w:firstRowLastColumn="0" w:lastRowFirstColumn="0" w:lastRowLastColumn="0"/>
            <w:tcW w:w="1610" w:type="dxa"/>
            <w:tcBorders>
              <w:right w:val="single" w:sz="8" w:space="0" w:color="FFFFFF" w:themeColor="background1"/>
            </w:tcBorders>
            <w:shd w:val="clear" w:color="auto" w:fill="00704D"/>
            <w:vAlign w:val="center"/>
            <w:tcPrChange w:id="268" w:author="Sarah Sheetz" w:date="2024-05-21T16:30:00Z" w16du:dateUtc="2024-05-21T23:30:00Z">
              <w:tcPr>
                <w:tcW w:w="1520" w:type="dxa"/>
                <w:tcBorders>
                  <w:right w:val="single" w:sz="8" w:space="0" w:color="FFFFFF" w:themeColor="background1"/>
                </w:tcBorders>
                <w:shd w:val="clear" w:color="auto" w:fill="00704D"/>
                <w:vAlign w:val="center"/>
              </w:tcPr>
            </w:tcPrChange>
          </w:tcPr>
          <w:p w14:paraId="39C8CB23" w14:textId="77777777" w:rsidR="00460BC0" w:rsidRPr="0041289B" w:rsidRDefault="00460BC0" w:rsidP="0051442D">
            <w:pPr>
              <w:spacing w:line="276" w:lineRule="auto"/>
              <w:cnfStyle w:val="101000000000" w:firstRow="1" w:lastRow="0" w:firstColumn="1" w:lastColumn="0" w:oddVBand="0" w:evenVBand="0" w:oddHBand="0" w:evenHBand="0" w:firstRowFirstColumn="0" w:firstRowLastColumn="0" w:lastRowFirstColumn="0" w:lastRowLastColumn="0"/>
              <w:rPr>
                <w:rFonts w:ascii="Microsoft Sans Serif" w:eastAsia="Arial" w:hAnsi="Microsoft Sans Serif" w:cs="Microsoft Sans Serif"/>
                <w:sz w:val="24"/>
                <w:szCs w:val="24"/>
              </w:rPr>
            </w:pPr>
            <w:r w:rsidRPr="0041289B">
              <w:rPr>
                <w:rFonts w:ascii="Microsoft Sans Serif" w:eastAsia="Arial" w:hAnsi="Microsoft Sans Serif" w:cs="Microsoft Sans Serif"/>
                <w:sz w:val="24"/>
                <w:szCs w:val="24"/>
              </w:rPr>
              <w:t>PROGRAM</w:t>
            </w:r>
          </w:p>
        </w:tc>
        <w:tc>
          <w:tcPr>
            <w:tcW w:w="1260" w:type="dxa"/>
            <w:tcBorders>
              <w:left w:val="single" w:sz="8" w:space="0" w:color="FFFFFF" w:themeColor="background1"/>
              <w:right w:val="single" w:sz="8" w:space="0" w:color="FFFFFF" w:themeColor="background1"/>
            </w:tcBorders>
            <w:shd w:val="clear" w:color="auto" w:fill="00704D"/>
            <w:vAlign w:val="center"/>
            <w:tcPrChange w:id="269" w:author="Sarah Sheetz" w:date="2024-05-21T16:30:00Z" w16du:dateUtc="2024-05-21T23:30:00Z">
              <w:tcPr>
                <w:tcW w:w="1350" w:type="dxa"/>
                <w:gridSpan w:val="2"/>
                <w:tcBorders>
                  <w:left w:val="single" w:sz="8" w:space="0" w:color="FFFFFF" w:themeColor="background1"/>
                  <w:right w:val="single" w:sz="8" w:space="0" w:color="FFFFFF" w:themeColor="background1"/>
                </w:tcBorders>
                <w:shd w:val="clear" w:color="auto" w:fill="00704D"/>
                <w:vAlign w:val="center"/>
              </w:tcPr>
            </w:tcPrChange>
          </w:tcPr>
          <w:p w14:paraId="6725E304" w14:textId="77777777" w:rsidR="00460BC0" w:rsidRPr="0041289B" w:rsidRDefault="00460BC0" w:rsidP="0051442D">
            <w:pPr>
              <w:spacing w:line="276" w:lineRule="auto"/>
              <w:jc w:val="center"/>
              <w:cnfStyle w:val="100000000000" w:firstRow="1" w:lastRow="0" w:firstColumn="0" w:lastColumn="0" w:oddVBand="0" w:evenVBand="0" w:oddHBand="0" w:evenHBand="0" w:firstRowFirstColumn="0" w:firstRowLastColumn="0" w:lastRowFirstColumn="0" w:lastRowLastColumn="0"/>
              <w:rPr>
                <w:rFonts w:ascii="Microsoft Sans Serif" w:eastAsia="Arial" w:hAnsi="Microsoft Sans Serif" w:cs="Microsoft Sans Serif"/>
                <w:sz w:val="24"/>
                <w:szCs w:val="24"/>
              </w:rPr>
            </w:pPr>
            <w:r w:rsidRPr="0041289B">
              <w:rPr>
                <w:rFonts w:ascii="Microsoft Sans Serif" w:eastAsia="Arial" w:hAnsi="Microsoft Sans Serif" w:cs="Microsoft Sans Serif"/>
                <w:sz w:val="24"/>
                <w:szCs w:val="24"/>
              </w:rPr>
              <w:t>TARGET</w:t>
            </w:r>
          </w:p>
        </w:tc>
        <w:tc>
          <w:tcPr>
            <w:tcW w:w="1984" w:type="dxa"/>
            <w:gridSpan w:val="2"/>
            <w:tcBorders>
              <w:left w:val="single" w:sz="8" w:space="0" w:color="FFFFFF" w:themeColor="background1"/>
            </w:tcBorders>
            <w:shd w:val="clear" w:color="auto" w:fill="00704D"/>
            <w:vAlign w:val="center"/>
            <w:tcPrChange w:id="270" w:author="Sarah Sheetz" w:date="2024-05-21T16:30:00Z" w16du:dateUtc="2024-05-21T23:30:00Z">
              <w:tcPr>
                <w:tcW w:w="1984" w:type="dxa"/>
                <w:tcBorders>
                  <w:left w:val="single" w:sz="8" w:space="0" w:color="FFFFFF" w:themeColor="background1"/>
                </w:tcBorders>
                <w:shd w:val="clear" w:color="auto" w:fill="00704D"/>
                <w:vAlign w:val="center"/>
              </w:tcPr>
            </w:tcPrChange>
          </w:tcPr>
          <w:p w14:paraId="33830079" w14:textId="77777777" w:rsidR="00460BC0" w:rsidRPr="0041289B" w:rsidRDefault="00460BC0" w:rsidP="0051442D">
            <w:pPr>
              <w:spacing w:line="276" w:lineRule="auto"/>
              <w:cnfStyle w:val="100000000000" w:firstRow="1" w:lastRow="0" w:firstColumn="0" w:lastColumn="0" w:oddVBand="0" w:evenVBand="0" w:oddHBand="0" w:evenHBand="0" w:firstRowFirstColumn="0" w:firstRowLastColumn="0" w:lastRowFirstColumn="0" w:lastRowLastColumn="0"/>
              <w:rPr>
                <w:rFonts w:ascii="Microsoft Sans Serif" w:eastAsia="Arial" w:hAnsi="Microsoft Sans Serif" w:cs="Microsoft Sans Serif"/>
                <w:sz w:val="24"/>
                <w:szCs w:val="24"/>
              </w:rPr>
            </w:pPr>
            <w:r w:rsidRPr="0041289B">
              <w:rPr>
                <w:rFonts w:ascii="Microsoft Sans Serif" w:eastAsia="Arial" w:hAnsi="Microsoft Sans Serif" w:cs="Microsoft Sans Serif"/>
                <w:sz w:val="24"/>
                <w:szCs w:val="24"/>
              </w:rPr>
              <w:t>METRIC DESCRIPTION</w:t>
            </w:r>
          </w:p>
        </w:tc>
        <w:tc>
          <w:tcPr>
            <w:tcW w:w="1256" w:type="dxa"/>
            <w:tcBorders>
              <w:left w:val="single" w:sz="8" w:space="0" w:color="FFFFFF" w:themeColor="background1"/>
            </w:tcBorders>
            <w:shd w:val="clear" w:color="auto" w:fill="00704D"/>
            <w:tcPrChange w:id="271" w:author="Sarah Sheetz" w:date="2024-05-21T16:30:00Z" w16du:dateUtc="2024-05-21T23:30:00Z">
              <w:tcPr>
                <w:tcW w:w="1256" w:type="dxa"/>
                <w:tcBorders>
                  <w:left w:val="single" w:sz="8" w:space="0" w:color="FFFFFF" w:themeColor="background1"/>
                </w:tcBorders>
                <w:shd w:val="clear" w:color="auto" w:fill="00704D"/>
              </w:tcPr>
            </w:tcPrChange>
          </w:tcPr>
          <w:p w14:paraId="43B5EAA3" w14:textId="77777777" w:rsidR="00460BC0" w:rsidRDefault="00460BC0" w:rsidP="0051442D">
            <w:pPr>
              <w:spacing w:line="276" w:lineRule="auto"/>
              <w:cnfStyle w:val="100000000000" w:firstRow="1" w:lastRow="0" w:firstColumn="0" w:lastColumn="0" w:oddVBand="0" w:evenVBand="0" w:oddHBand="0" w:evenHBand="0" w:firstRowFirstColumn="0" w:firstRowLastColumn="0" w:lastRowFirstColumn="0" w:lastRowLastColumn="0"/>
              <w:rPr>
                <w:rFonts w:ascii="Microsoft Sans Serif" w:eastAsia="Arial" w:hAnsi="Microsoft Sans Serif" w:cs="Microsoft Sans Serif"/>
                <w:b w:val="0"/>
                <w:bCs w:val="0"/>
                <w:sz w:val="24"/>
                <w:szCs w:val="24"/>
              </w:rPr>
            </w:pPr>
            <w:r>
              <w:rPr>
                <w:rFonts w:ascii="Microsoft Sans Serif" w:eastAsia="Arial" w:hAnsi="Microsoft Sans Serif" w:cs="Microsoft Sans Serif"/>
                <w:sz w:val="24"/>
                <w:szCs w:val="24"/>
              </w:rPr>
              <w:t>2020</w:t>
            </w:r>
          </w:p>
          <w:p w14:paraId="34F75066" w14:textId="77777777" w:rsidR="00460BC0" w:rsidRPr="0041289B" w:rsidRDefault="00460BC0" w:rsidP="0051442D">
            <w:pPr>
              <w:spacing w:line="276" w:lineRule="auto"/>
              <w:cnfStyle w:val="100000000000" w:firstRow="1" w:lastRow="0" w:firstColumn="0" w:lastColumn="0" w:oddVBand="0" w:evenVBand="0" w:oddHBand="0" w:evenHBand="0" w:firstRowFirstColumn="0" w:firstRowLastColumn="0" w:lastRowFirstColumn="0" w:lastRowLastColumn="0"/>
              <w:rPr>
                <w:rFonts w:ascii="Microsoft Sans Serif" w:eastAsia="Arial" w:hAnsi="Microsoft Sans Serif" w:cs="Microsoft Sans Serif"/>
                <w:sz w:val="24"/>
                <w:szCs w:val="24"/>
              </w:rPr>
            </w:pPr>
          </w:p>
        </w:tc>
        <w:tc>
          <w:tcPr>
            <w:tcW w:w="1260" w:type="dxa"/>
            <w:tcBorders>
              <w:left w:val="single" w:sz="8" w:space="0" w:color="FFFFFF" w:themeColor="background1"/>
            </w:tcBorders>
            <w:shd w:val="clear" w:color="auto" w:fill="00704D"/>
            <w:tcPrChange w:id="272" w:author="Sarah Sheetz" w:date="2024-05-21T16:30:00Z" w16du:dateUtc="2024-05-21T23:30:00Z">
              <w:tcPr>
                <w:tcW w:w="1260" w:type="dxa"/>
                <w:tcBorders>
                  <w:left w:val="single" w:sz="8" w:space="0" w:color="FFFFFF" w:themeColor="background1"/>
                </w:tcBorders>
                <w:shd w:val="clear" w:color="auto" w:fill="00704D"/>
              </w:tcPr>
            </w:tcPrChange>
          </w:tcPr>
          <w:p w14:paraId="0ED42316" w14:textId="77777777" w:rsidR="00460BC0" w:rsidRPr="0041289B" w:rsidRDefault="00460BC0" w:rsidP="0051442D">
            <w:pPr>
              <w:spacing w:line="276" w:lineRule="auto"/>
              <w:cnfStyle w:val="100000000000" w:firstRow="1" w:lastRow="0" w:firstColumn="0" w:lastColumn="0" w:oddVBand="0" w:evenVBand="0" w:oddHBand="0" w:evenHBand="0" w:firstRowFirstColumn="0" w:firstRowLastColumn="0" w:lastRowFirstColumn="0" w:lastRowLastColumn="0"/>
              <w:rPr>
                <w:rFonts w:ascii="Microsoft Sans Serif" w:eastAsia="Arial" w:hAnsi="Microsoft Sans Serif" w:cs="Microsoft Sans Serif"/>
                <w:sz w:val="24"/>
                <w:szCs w:val="24"/>
              </w:rPr>
            </w:pPr>
            <w:r>
              <w:rPr>
                <w:rFonts w:ascii="Microsoft Sans Serif" w:eastAsia="Arial" w:hAnsi="Microsoft Sans Serif" w:cs="Microsoft Sans Serif"/>
                <w:sz w:val="24"/>
                <w:szCs w:val="24"/>
              </w:rPr>
              <w:t>2021</w:t>
            </w:r>
          </w:p>
        </w:tc>
        <w:tc>
          <w:tcPr>
            <w:tcW w:w="1260" w:type="dxa"/>
            <w:tcBorders>
              <w:left w:val="single" w:sz="8" w:space="0" w:color="FFFFFF" w:themeColor="background1"/>
            </w:tcBorders>
            <w:shd w:val="clear" w:color="auto" w:fill="00704D"/>
            <w:tcPrChange w:id="273" w:author="Sarah Sheetz" w:date="2024-05-21T16:30:00Z" w16du:dateUtc="2024-05-21T23:30:00Z">
              <w:tcPr>
                <w:tcW w:w="1260" w:type="dxa"/>
                <w:tcBorders>
                  <w:left w:val="single" w:sz="8" w:space="0" w:color="FFFFFF" w:themeColor="background1"/>
                </w:tcBorders>
                <w:shd w:val="clear" w:color="auto" w:fill="00704D"/>
              </w:tcPr>
            </w:tcPrChange>
          </w:tcPr>
          <w:p w14:paraId="7B52C826" w14:textId="77777777" w:rsidR="00460BC0" w:rsidRPr="0041289B" w:rsidRDefault="00460BC0" w:rsidP="0051442D">
            <w:pPr>
              <w:spacing w:line="276" w:lineRule="auto"/>
              <w:cnfStyle w:val="100000000000" w:firstRow="1" w:lastRow="0" w:firstColumn="0" w:lastColumn="0" w:oddVBand="0" w:evenVBand="0" w:oddHBand="0" w:evenHBand="0" w:firstRowFirstColumn="0" w:firstRowLastColumn="0" w:lastRowFirstColumn="0" w:lastRowLastColumn="0"/>
              <w:rPr>
                <w:rFonts w:ascii="Microsoft Sans Serif" w:eastAsia="Arial" w:hAnsi="Microsoft Sans Serif" w:cs="Microsoft Sans Serif"/>
                <w:sz w:val="24"/>
                <w:szCs w:val="24"/>
              </w:rPr>
            </w:pPr>
            <w:r>
              <w:rPr>
                <w:rFonts w:ascii="Microsoft Sans Serif" w:eastAsia="Arial" w:hAnsi="Microsoft Sans Serif" w:cs="Microsoft Sans Serif"/>
                <w:sz w:val="24"/>
                <w:szCs w:val="24"/>
              </w:rPr>
              <w:t>2022</w:t>
            </w:r>
          </w:p>
        </w:tc>
        <w:tc>
          <w:tcPr>
            <w:tcW w:w="1495" w:type="dxa"/>
            <w:tcBorders>
              <w:left w:val="single" w:sz="8" w:space="0" w:color="FFFFFF" w:themeColor="background1"/>
            </w:tcBorders>
            <w:shd w:val="clear" w:color="auto" w:fill="00704D"/>
            <w:tcPrChange w:id="274" w:author="Sarah Sheetz" w:date="2024-05-21T16:30:00Z" w16du:dateUtc="2024-05-21T23:30:00Z">
              <w:tcPr>
                <w:tcW w:w="1495" w:type="dxa"/>
                <w:tcBorders>
                  <w:left w:val="single" w:sz="8" w:space="0" w:color="FFFFFF" w:themeColor="background1"/>
                </w:tcBorders>
                <w:shd w:val="clear" w:color="auto" w:fill="00704D"/>
              </w:tcPr>
            </w:tcPrChange>
          </w:tcPr>
          <w:p w14:paraId="04A36138" w14:textId="67D37CF7" w:rsidR="00460BC0" w:rsidRDefault="00460BC0" w:rsidP="0051442D">
            <w:pPr>
              <w:spacing w:line="276" w:lineRule="auto"/>
              <w:cnfStyle w:val="100000000000" w:firstRow="1" w:lastRow="0" w:firstColumn="0" w:lastColumn="0" w:oddVBand="0" w:evenVBand="0" w:oddHBand="0" w:evenHBand="0" w:firstRowFirstColumn="0" w:firstRowLastColumn="0" w:lastRowFirstColumn="0" w:lastRowLastColumn="0"/>
              <w:rPr>
                <w:rFonts w:ascii="Microsoft Sans Serif" w:eastAsia="Arial" w:hAnsi="Microsoft Sans Serif" w:cs="Microsoft Sans Serif"/>
                <w:sz w:val="24"/>
                <w:szCs w:val="24"/>
              </w:rPr>
            </w:pPr>
            <w:ins w:id="275" w:author="Sarah Sheetz" w:date="2024-05-21T16:26:00Z" w16du:dateUtc="2024-05-21T23:26:00Z">
              <w:r>
                <w:rPr>
                  <w:rFonts w:ascii="Microsoft Sans Serif" w:eastAsia="Arial" w:hAnsi="Microsoft Sans Serif" w:cs="Microsoft Sans Serif"/>
                  <w:sz w:val="24"/>
                  <w:szCs w:val="24"/>
                </w:rPr>
                <w:t>2023</w:t>
              </w:r>
            </w:ins>
          </w:p>
        </w:tc>
      </w:tr>
      <w:tr w:rsidR="00460BC0" w:rsidRPr="00323385" w14:paraId="7EBCEFBD" w14:textId="0AD54A42" w:rsidTr="00460BC0">
        <w:trPr>
          <w:cnfStyle w:val="000000100000" w:firstRow="0" w:lastRow="0" w:firstColumn="0" w:lastColumn="0" w:oddVBand="0" w:evenVBand="0" w:oddHBand="1" w:evenHBand="0" w:firstRowFirstColumn="0" w:firstRowLastColumn="0" w:lastRowFirstColumn="0" w:lastRowLastColumn="0"/>
          <w:cantSplit/>
          <w:trHeight w:val="1024"/>
          <w:trPrChange w:id="276" w:author="Sarah Sheetz" w:date="2024-05-21T16:30:00Z" w16du:dateUtc="2024-05-21T23:30:00Z">
            <w:trPr>
              <w:cantSplit/>
              <w:trHeight w:val="1024"/>
            </w:trPr>
          </w:trPrChange>
        </w:trPr>
        <w:tc>
          <w:tcPr>
            <w:cnfStyle w:val="001000000000" w:firstRow="0" w:lastRow="0" w:firstColumn="1" w:lastColumn="0" w:oddVBand="0" w:evenVBand="0" w:oddHBand="0" w:evenHBand="0" w:firstRowFirstColumn="0" w:firstRowLastColumn="0" w:lastRowFirstColumn="0" w:lastRowLastColumn="0"/>
            <w:tcW w:w="1610" w:type="dxa"/>
            <w:shd w:val="clear" w:color="auto" w:fill="E2EFD9" w:themeFill="accent6" w:themeFillTint="33"/>
            <w:vAlign w:val="center"/>
            <w:tcPrChange w:id="277" w:author="Sarah Sheetz" w:date="2024-05-21T16:30:00Z" w16du:dateUtc="2024-05-21T23:30:00Z">
              <w:tcPr>
                <w:tcW w:w="1520" w:type="dxa"/>
                <w:shd w:val="clear" w:color="auto" w:fill="E2EFD9" w:themeFill="accent6" w:themeFillTint="33"/>
                <w:vAlign w:val="center"/>
              </w:tcPr>
            </w:tcPrChange>
          </w:tcPr>
          <w:p w14:paraId="5EEE0770" w14:textId="77777777" w:rsidR="00460BC0" w:rsidRPr="00460BC0" w:rsidRDefault="00460BC0" w:rsidP="00094CBF">
            <w:pPr>
              <w:pStyle w:val="Caption"/>
              <w:cnfStyle w:val="001000100000" w:firstRow="0" w:lastRow="0" w:firstColumn="1" w:lastColumn="0" w:oddVBand="0" w:evenVBand="0" w:oddHBand="1" w:evenHBand="0" w:firstRowFirstColumn="0" w:firstRowLastColumn="0" w:lastRowFirstColumn="0" w:lastRowLastColumn="0"/>
              <w:rPr>
                <w:b/>
                <w:bCs w:val="0"/>
              </w:rPr>
            </w:pPr>
            <w:r w:rsidRPr="00460BC0">
              <w:rPr>
                <w:b/>
                <w:bCs w:val="0"/>
                <w:rPrChange w:id="278" w:author="Sarah Sheetz" w:date="2024-05-21T16:28:00Z" w16du:dateUtc="2024-05-21T23:28:00Z">
                  <w:rPr/>
                </w:rPrChange>
              </w:rPr>
              <w:t>T&amp;D overhead line, wood pole and vegetation Patrol inspections</w:t>
            </w:r>
          </w:p>
        </w:tc>
        <w:tc>
          <w:tcPr>
            <w:tcW w:w="1260" w:type="dxa"/>
            <w:shd w:val="clear" w:color="auto" w:fill="E2EFD9" w:themeFill="accent6" w:themeFillTint="33"/>
            <w:vAlign w:val="center"/>
            <w:tcPrChange w:id="279" w:author="Sarah Sheetz" w:date="2024-05-21T16:30:00Z" w16du:dateUtc="2024-05-21T23:30:00Z">
              <w:tcPr>
                <w:tcW w:w="1350" w:type="dxa"/>
                <w:gridSpan w:val="2"/>
                <w:shd w:val="clear" w:color="auto" w:fill="E2EFD9" w:themeFill="accent6" w:themeFillTint="33"/>
                <w:vAlign w:val="center"/>
              </w:tcPr>
            </w:tcPrChange>
          </w:tcPr>
          <w:p w14:paraId="6CA03B89" w14:textId="77777777" w:rsidR="00460BC0" w:rsidRPr="00323385" w:rsidRDefault="00460BC0" w:rsidP="00094CBF">
            <w:pPr>
              <w:pStyle w:val="Caption"/>
              <w:cnfStyle w:val="000000100000" w:firstRow="0" w:lastRow="0" w:firstColumn="0" w:lastColumn="0" w:oddVBand="0" w:evenVBand="0" w:oddHBand="1" w:evenHBand="0" w:firstRowFirstColumn="0" w:firstRowLastColumn="0" w:lastRowFirstColumn="0" w:lastRowLastColumn="0"/>
            </w:pPr>
            <w:r w:rsidRPr="00323385">
              <w:t>95-100%</w:t>
            </w:r>
          </w:p>
        </w:tc>
        <w:tc>
          <w:tcPr>
            <w:tcW w:w="1984" w:type="dxa"/>
            <w:gridSpan w:val="2"/>
            <w:shd w:val="clear" w:color="auto" w:fill="E2EFD9" w:themeFill="accent6" w:themeFillTint="33"/>
            <w:vAlign w:val="center"/>
            <w:tcPrChange w:id="280" w:author="Sarah Sheetz" w:date="2024-05-21T16:30:00Z" w16du:dateUtc="2024-05-21T23:30:00Z">
              <w:tcPr>
                <w:tcW w:w="1984" w:type="dxa"/>
                <w:shd w:val="clear" w:color="auto" w:fill="E2EFD9" w:themeFill="accent6" w:themeFillTint="33"/>
                <w:vAlign w:val="center"/>
              </w:tcPr>
            </w:tcPrChange>
          </w:tcPr>
          <w:p w14:paraId="5A18ED88"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sz w:val="18"/>
                <w:rPrChange w:id="281" w:author="Sarah Sheetz" w:date="2024-05-21T16:27:00Z" w16du:dateUtc="2024-05-21T23:27:00Z">
                  <w:rPr/>
                </w:rPrChange>
              </w:rPr>
            </w:pPr>
            <w:r w:rsidRPr="00460BC0">
              <w:rPr>
                <w:sz w:val="18"/>
                <w:rPrChange w:id="282" w:author="Sarah Sheetz" w:date="2024-05-21T16:27:00Z" w16du:dateUtc="2024-05-21T23:27:00Z">
                  <w:rPr/>
                </w:rPrChange>
              </w:rPr>
              <w:t xml:space="preserve">Perform all annual distribution line patrols within the compliance period set in GO 95/165. See Chapter 6 for a detailed description of the program. </w:t>
            </w:r>
          </w:p>
        </w:tc>
        <w:tc>
          <w:tcPr>
            <w:tcW w:w="1256" w:type="dxa"/>
            <w:shd w:val="clear" w:color="auto" w:fill="E2EFD9" w:themeFill="accent6" w:themeFillTint="33"/>
            <w:tcPrChange w:id="283" w:author="Sarah Sheetz" w:date="2024-05-21T16:30:00Z" w16du:dateUtc="2024-05-21T23:30:00Z">
              <w:tcPr>
                <w:tcW w:w="1256" w:type="dxa"/>
                <w:shd w:val="clear" w:color="auto" w:fill="E2EFD9" w:themeFill="accent6" w:themeFillTint="33"/>
              </w:tcPr>
            </w:tcPrChange>
          </w:tcPr>
          <w:p w14:paraId="095D5081"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sz w:val="18"/>
                <w:rPrChange w:id="284" w:author="Sarah Sheetz" w:date="2024-05-21T16:27:00Z" w16du:dateUtc="2024-05-21T23:27:00Z">
                  <w:rPr/>
                </w:rPrChange>
              </w:rPr>
            </w:pPr>
            <w:r w:rsidRPr="00460BC0">
              <w:rPr>
                <w:sz w:val="18"/>
                <w:rPrChange w:id="285" w:author="Sarah Sheetz" w:date="2024-05-21T16:27:00Z" w16du:dateUtc="2024-05-21T23:27:00Z">
                  <w:rPr/>
                </w:rPrChange>
              </w:rPr>
              <w:t>5,517 patrol inspections</w:t>
            </w:r>
          </w:p>
          <w:p w14:paraId="5BE60D06"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sz w:val="18"/>
                <w:rPrChange w:id="286" w:author="Sarah Sheetz" w:date="2024-05-21T16:27:00Z" w16du:dateUtc="2024-05-21T23:27:00Z">
                  <w:rPr/>
                </w:rPrChange>
              </w:rPr>
            </w:pPr>
            <w:r w:rsidRPr="00460BC0">
              <w:rPr>
                <w:sz w:val="18"/>
                <w:rPrChange w:id="287" w:author="Sarah Sheetz" w:date="2024-05-21T16:27:00Z" w16du:dateUtc="2024-05-21T23:27:00Z">
                  <w:rPr/>
                </w:rPrChange>
              </w:rPr>
              <w:t>Goal of 6,131 annually</w:t>
            </w:r>
          </w:p>
          <w:p w14:paraId="238E86CF"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sz w:val="18"/>
                <w:rPrChange w:id="288" w:author="Sarah Sheetz" w:date="2024-05-21T16:27:00Z" w16du:dateUtc="2024-05-21T23:27:00Z">
                  <w:rPr/>
                </w:rPrChange>
              </w:rPr>
            </w:pPr>
            <w:r w:rsidRPr="00460BC0">
              <w:rPr>
                <w:sz w:val="18"/>
                <w:rPrChange w:id="289" w:author="Sarah Sheetz" w:date="2024-05-21T16:27:00Z" w16du:dateUtc="2024-05-21T23:27:00Z">
                  <w:rPr/>
                </w:rPrChange>
              </w:rPr>
              <w:t>(89.9%)</w:t>
            </w:r>
          </w:p>
        </w:tc>
        <w:tc>
          <w:tcPr>
            <w:tcW w:w="1260" w:type="dxa"/>
            <w:shd w:val="clear" w:color="auto" w:fill="E2EFD9" w:themeFill="accent6" w:themeFillTint="33"/>
            <w:tcPrChange w:id="290" w:author="Sarah Sheetz" w:date="2024-05-21T16:30:00Z" w16du:dateUtc="2024-05-21T23:30:00Z">
              <w:tcPr>
                <w:tcW w:w="1260" w:type="dxa"/>
                <w:shd w:val="clear" w:color="auto" w:fill="E2EFD9" w:themeFill="accent6" w:themeFillTint="33"/>
              </w:tcPr>
            </w:tcPrChange>
          </w:tcPr>
          <w:p w14:paraId="2DD66EB2"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sz w:val="18"/>
                <w:rPrChange w:id="291" w:author="Sarah Sheetz" w:date="2024-05-21T16:27:00Z" w16du:dateUtc="2024-05-21T23:27:00Z">
                  <w:rPr/>
                </w:rPrChange>
              </w:rPr>
            </w:pPr>
            <w:r w:rsidRPr="00460BC0">
              <w:rPr>
                <w:sz w:val="18"/>
                <w:rPrChange w:id="292" w:author="Sarah Sheetz" w:date="2024-05-21T16:27:00Z" w16du:dateUtc="2024-05-21T23:27:00Z">
                  <w:rPr/>
                </w:rPrChange>
              </w:rPr>
              <w:t>2,203 patrol inspections</w:t>
            </w:r>
          </w:p>
          <w:p w14:paraId="16615EAF"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sz w:val="18"/>
                <w:rPrChange w:id="293" w:author="Sarah Sheetz" w:date="2024-05-21T16:27:00Z" w16du:dateUtc="2024-05-21T23:27:00Z">
                  <w:rPr/>
                </w:rPrChange>
              </w:rPr>
            </w:pPr>
            <w:r w:rsidRPr="00460BC0">
              <w:rPr>
                <w:sz w:val="18"/>
                <w:rPrChange w:id="294" w:author="Sarah Sheetz" w:date="2024-05-21T16:27:00Z" w16du:dateUtc="2024-05-21T23:27:00Z">
                  <w:rPr/>
                </w:rPrChange>
              </w:rPr>
              <w:t>Goal of 6,131 annually</w:t>
            </w:r>
          </w:p>
          <w:p w14:paraId="307A2602"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sz w:val="18"/>
                <w:rPrChange w:id="295" w:author="Sarah Sheetz" w:date="2024-05-21T16:27:00Z" w16du:dateUtc="2024-05-21T23:27:00Z">
                  <w:rPr/>
                </w:rPrChange>
              </w:rPr>
            </w:pPr>
            <w:r w:rsidRPr="00460BC0">
              <w:rPr>
                <w:sz w:val="18"/>
                <w:rPrChange w:id="296" w:author="Sarah Sheetz" w:date="2024-05-21T16:27:00Z" w16du:dateUtc="2024-05-21T23:27:00Z">
                  <w:rPr/>
                </w:rPrChange>
              </w:rPr>
              <w:t>(35.9%)</w:t>
            </w:r>
          </w:p>
        </w:tc>
        <w:tc>
          <w:tcPr>
            <w:tcW w:w="1260" w:type="dxa"/>
            <w:shd w:val="clear" w:color="auto" w:fill="E2EFD9" w:themeFill="accent6" w:themeFillTint="33"/>
            <w:tcPrChange w:id="297" w:author="Sarah Sheetz" w:date="2024-05-21T16:30:00Z" w16du:dateUtc="2024-05-21T23:30:00Z">
              <w:tcPr>
                <w:tcW w:w="1260" w:type="dxa"/>
                <w:shd w:val="clear" w:color="auto" w:fill="E2EFD9" w:themeFill="accent6" w:themeFillTint="33"/>
              </w:tcPr>
            </w:tcPrChange>
          </w:tcPr>
          <w:p w14:paraId="5910EAAD"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sz w:val="18"/>
                <w:rPrChange w:id="298" w:author="Sarah Sheetz" w:date="2024-05-21T16:27:00Z" w16du:dateUtc="2024-05-21T23:27:00Z">
                  <w:rPr/>
                </w:rPrChange>
              </w:rPr>
            </w:pPr>
            <w:r w:rsidRPr="00460BC0">
              <w:rPr>
                <w:sz w:val="18"/>
                <w:rPrChange w:id="299" w:author="Sarah Sheetz" w:date="2024-05-21T16:27:00Z" w16du:dateUtc="2024-05-21T23:27:00Z">
                  <w:rPr/>
                </w:rPrChange>
              </w:rPr>
              <w:t>2,714 patrol inspections</w:t>
            </w:r>
          </w:p>
          <w:p w14:paraId="7907C16A"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sz w:val="18"/>
                <w:rPrChange w:id="300" w:author="Sarah Sheetz" w:date="2024-05-21T16:27:00Z" w16du:dateUtc="2024-05-21T23:27:00Z">
                  <w:rPr/>
                </w:rPrChange>
              </w:rPr>
            </w:pPr>
            <w:r w:rsidRPr="00460BC0">
              <w:rPr>
                <w:sz w:val="18"/>
                <w:rPrChange w:id="301" w:author="Sarah Sheetz" w:date="2024-05-21T16:27:00Z" w16du:dateUtc="2024-05-21T23:27:00Z">
                  <w:rPr/>
                </w:rPrChange>
              </w:rPr>
              <w:t>Goal of 6,131 annually</w:t>
            </w:r>
          </w:p>
          <w:p w14:paraId="39940628"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sz w:val="18"/>
                <w:rPrChange w:id="302" w:author="Sarah Sheetz" w:date="2024-05-21T16:27:00Z" w16du:dateUtc="2024-05-21T23:27:00Z">
                  <w:rPr/>
                </w:rPrChange>
              </w:rPr>
            </w:pPr>
            <w:r w:rsidRPr="00460BC0">
              <w:rPr>
                <w:sz w:val="18"/>
                <w:rPrChange w:id="303" w:author="Sarah Sheetz" w:date="2024-05-21T16:27:00Z" w16du:dateUtc="2024-05-21T23:27:00Z">
                  <w:rPr/>
                </w:rPrChange>
              </w:rPr>
              <w:t>(44.3%)</w:t>
            </w:r>
          </w:p>
        </w:tc>
        <w:tc>
          <w:tcPr>
            <w:tcW w:w="1495" w:type="dxa"/>
            <w:shd w:val="clear" w:color="auto" w:fill="E2EFD9" w:themeFill="accent6" w:themeFillTint="33"/>
            <w:tcPrChange w:id="304" w:author="Sarah Sheetz" w:date="2024-05-21T16:30:00Z" w16du:dateUtc="2024-05-21T23:30:00Z">
              <w:tcPr>
                <w:tcW w:w="1495" w:type="dxa"/>
                <w:shd w:val="clear" w:color="auto" w:fill="E2EFD9" w:themeFill="accent6" w:themeFillTint="33"/>
              </w:tcPr>
            </w:tcPrChange>
          </w:tcPr>
          <w:p w14:paraId="584A1BC0" w14:textId="77777777" w:rsidR="00460BC0" w:rsidRPr="00460BC0" w:rsidRDefault="00460BC0" w:rsidP="00094CBF">
            <w:pPr>
              <w:pStyle w:val="Caption"/>
              <w:cnfStyle w:val="000000100000" w:firstRow="0" w:lastRow="0" w:firstColumn="0" w:lastColumn="0" w:oddVBand="0" w:evenVBand="0" w:oddHBand="1" w:evenHBand="0" w:firstRowFirstColumn="0" w:firstRowLastColumn="0" w:lastRowFirstColumn="0" w:lastRowLastColumn="0"/>
              <w:rPr>
                <w:ins w:id="305" w:author="Sarah Sheetz" w:date="2024-05-21T16:27:00Z" w16du:dateUtc="2024-05-21T23:27:00Z"/>
                <w:sz w:val="18"/>
                <w:rPrChange w:id="306" w:author="Sarah Sheetz" w:date="2024-05-21T16:27:00Z" w16du:dateUtc="2024-05-21T23:27:00Z">
                  <w:rPr>
                    <w:ins w:id="307" w:author="Sarah Sheetz" w:date="2024-05-21T16:27:00Z" w16du:dateUtc="2024-05-21T23:27:00Z"/>
                  </w:rPr>
                </w:rPrChange>
              </w:rPr>
            </w:pPr>
            <w:ins w:id="308" w:author="Sarah Sheetz" w:date="2024-05-21T16:27:00Z" w16du:dateUtc="2024-05-21T23:27:00Z">
              <w:r w:rsidRPr="00460BC0">
                <w:rPr>
                  <w:sz w:val="18"/>
                  <w:rPrChange w:id="309" w:author="Sarah Sheetz" w:date="2024-05-21T16:27:00Z" w16du:dateUtc="2024-05-21T23:27:00Z">
                    <w:rPr/>
                  </w:rPrChange>
                </w:rPr>
                <w:t>3,888 patrol inspections</w:t>
              </w:r>
            </w:ins>
          </w:p>
          <w:p w14:paraId="110C33C7" w14:textId="77777777" w:rsidR="00460BC0" w:rsidRPr="00460BC0" w:rsidRDefault="00460BC0" w:rsidP="00460BC0">
            <w:pPr>
              <w:cnfStyle w:val="000000100000" w:firstRow="0" w:lastRow="0" w:firstColumn="0" w:lastColumn="0" w:oddVBand="0" w:evenVBand="0" w:oddHBand="1" w:evenHBand="0" w:firstRowFirstColumn="0" w:firstRowLastColumn="0" w:lastRowFirstColumn="0" w:lastRowLastColumn="0"/>
              <w:rPr>
                <w:ins w:id="310" w:author="Sarah Sheetz" w:date="2024-05-21T16:27:00Z" w16du:dateUtc="2024-05-21T23:27:00Z"/>
                <w:b/>
                <w:sz w:val="18"/>
                <w:szCs w:val="18"/>
                <w:rPrChange w:id="311" w:author="Sarah Sheetz" w:date="2024-05-21T16:27:00Z" w16du:dateUtc="2024-05-21T23:27:00Z">
                  <w:rPr>
                    <w:ins w:id="312" w:author="Sarah Sheetz" w:date="2024-05-21T16:27:00Z" w16du:dateUtc="2024-05-21T23:27:00Z"/>
                    <w:bCs/>
                  </w:rPr>
                </w:rPrChange>
              </w:rPr>
            </w:pPr>
          </w:p>
          <w:p w14:paraId="7A3FD4AA" w14:textId="77777777" w:rsidR="00460BC0" w:rsidRPr="00460BC0" w:rsidRDefault="00460BC0" w:rsidP="00460BC0">
            <w:pPr>
              <w:cnfStyle w:val="000000100000" w:firstRow="0" w:lastRow="0" w:firstColumn="0" w:lastColumn="0" w:oddVBand="0" w:evenVBand="0" w:oddHBand="1" w:evenHBand="0" w:firstRowFirstColumn="0" w:firstRowLastColumn="0" w:lastRowFirstColumn="0" w:lastRowLastColumn="0"/>
              <w:rPr>
                <w:ins w:id="313" w:author="Sarah Sheetz" w:date="2024-05-21T16:27:00Z" w16du:dateUtc="2024-05-21T23:27:00Z"/>
                <w:b/>
                <w:sz w:val="18"/>
                <w:szCs w:val="18"/>
                <w:rPrChange w:id="314" w:author="Sarah Sheetz" w:date="2024-05-21T16:27:00Z" w16du:dateUtc="2024-05-21T23:27:00Z">
                  <w:rPr>
                    <w:ins w:id="315" w:author="Sarah Sheetz" w:date="2024-05-21T16:27:00Z" w16du:dateUtc="2024-05-21T23:27:00Z"/>
                    <w:bCs/>
                  </w:rPr>
                </w:rPrChange>
              </w:rPr>
            </w:pPr>
            <w:ins w:id="316" w:author="Sarah Sheetz" w:date="2024-05-21T16:27:00Z" w16du:dateUtc="2024-05-21T23:27:00Z">
              <w:r w:rsidRPr="00460BC0">
                <w:rPr>
                  <w:b/>
                  <w:sz w:val="18"/>
                  <w:szCs w:val="18"/>
                  <w:rPrChange w:id="317" w:author="Sarah Sheetz" w:date="2024-05-21T16:27:00Z" w16du:dateUtc="2024-05-21T23:27:00Z">
                    <w:rPr>
                      <w:bCs/>
                    </w:rPr>
                  </w:rPrChange>
                </w:rPr>
                <w:t>Goal of 6,131 annually</w:t>
              </w:r>
            </w:ins>
          </w:p>
          <w:p w14:paraId="7FB1F7A7" w14:textId="77777777" w:rsidR="00460BC0" w:rsidRPr="00460BC0" w:rsidRDefault="00460BC0" w:rsidP="00460BC0">
            <w:pPr>
              <w:cnfStyle w:val="000000100000" w:firstRow="0" w:lastRow="0" w:firstColumn="0" w:lastColumn="0" w:oddVBand="0" w:evenVBand="0" w:oddHBand="1" w:evenHBand="0" w:firstRowFirstColumn="0" w:firstRowLastColumn="0" w:lastRowFirstColumn="0" w:lastRowLastColumn="0"/>
              <w:rPr>
                <w:ins w:id="318" w:author="Sarah Sheetz" w:date="2024-05-21T16:27:00Z" w16du:dateUtc="2024-05-21T23:27:00Z"/>
                <w:b/>
                <w:sz w:val="18"/>
                <w:szCs w:val="18"/>
                <w:rPrChange w:id="319" w:author="Sarah Sheetz" w:date="2024-05-21T16:27:00Z" w16du:dateUtc="2024-05-21T23:27:00Z">
                  <w:rPr>
                    <w:ins w:id="320" w:author="Sarah Sheetz" w:date="2024-05-21T16:27:00Z" w16du:dateUtc="2024-05-21T23:27:00Z"/>
                    <w:bCs/>
                  </w:rPr>
                </w:rPrChange>
              </w:rPr>
            </w:pPr>
          </w:p>
          <w:p w14:paraId="338E8032" w14:textId="49EC2C8F" w:rsidR="00460BC0" w:rsidRPr="00460BC0" w:rsidRDefault="00460BC0" w:rsidP="00460BC0">
            <w:pPr>
              <w:cnfStyle w:val="000000100000" w:firstRow="0" w:lastRow="0" w:firstColumn="0" w:lastColumn="0" w:oddVBand="0" w:evenVBand="0" w:oddHBand="1" w:evenHBand="0" w:firstRowFirstColumn="0" w:firstRowLastColumn="0" w:lastRowFirstColumn="0" w:lastRowLastColumn="0"/>
              <w:rPr>
                <w:b/>
                <w:sz w:val="18"/>
                <w:szCs w:val="18"/>
                <w:rPrChange w:id="321" w:author="Sarah Sheetz" w:date="2024-05-21T16:27:00Z" w16du:dateUtc="2024-05-21T23:27:00Z">
                  <w:rPr>
                    <w:b w:val="0"/>
                    <w:bCs/>
                  </w:rPr>
                </w:rPrChange>
              </w:rPr>
              <w:pPrChange w:id="322" w:author="Sarah Sheetz" w:date="2024-05-21T16:27:00Z" w16du:dateUtc="2024-05-21T23:27:00Z">
                <w:pPr>
                  <w:pStyle w:val="Caption"/>
                  <w:cnfStyle w:val="000000100000" w:firstRow="0" w:lastRow="0" w:firstColumn="0" w:lastColumn="0" w:oddVBand="0" w:evenVBand="0" w:oddHBand="1" w:evenHBand="0" w:firstRowFirstColumn="0" w:firstRowLastColumn="0" w:lastRowFirstColumn="0" w:lastRowLastColumn="0"/>
                </w:pPr>
              </w:pPrChange>
            </w:pPr>
            <w:ins w:id="323" w:author="Sarah Sheetz" w:date="2024-05-21T16:27:00Z" w16du:dateUtc="2024-05-21T23:27:00Z">
              <w:r w:rsidRPr="00460BC0">
                <w:rPr>
                  <w:b/>
                  <w:sz w:val="18"/>
                  <w:szCs w:val="18"/>
                  <w:rPrChange w:id="324" w:author="Sarah Sheetz" w:date="2024-05-21T16:27:00Z" w16du:dateUtc="2024-05-21T23:27:00Z">
                    <w:rPr>
                      <w:b w:val="0"/>
                      <w:bCs/>
                    </w:rPr>
                  </w:rPrChange>
                </w:rPr>
                <w:t>(63.4%)</w:t>
              </w:r>
            </w:ins>
          </w:p>
        </w:tc>
      </w:tr>
      <w:tr w:rsidR="00460BC0" w:rsidRPr="00323385" w14:paraId="75943B54" w14:textId="7CD8DD2B" w:rsidTr="00460BC0">
        <w:trPr>
          <w:cantSplit/>
          <w:trHeight w:val="1024"/>
          <w:trPrChange w:id="325" w:author="Sarah Sheetz" w:date="2024-05-21T16:30:00Z" w16du:dateUtc="2024-05-21T23:30:00Z">
            <w:trPr>
              <w:cantSplit/>
              <w:trHeight w:val="1024"/>
            </w:trPr>
          </w:trPrChange>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Change w:id="326" w:author="Sarah Sheetz" w:date="2024-05-21T16:30:00Z" w16du:dateUtc="2024-05-21T23:30:00Z">
              <w:tcPr>
                <w:tcW w:w="1520" w:type="dxa"/>
                <w:shd w:val="clear" w:color="auto" w:fill="FFFFFF" w:themeFill="background1"/>
                <w:vAlign w:val="center"/>
              </w:tcPr>
            </w:tcPrChange>
          </w:tcPr>
          <w:p w14:paraId="3146233E" w14:textId="77777777" w:rsidR="00460BC0" w:rsidRPr="00460BC0" w:rsidRDefault="00460BC0" w:rsidP="0051442D">
            <w:pPr>
              <w:spacing w:line="276" w:lineRule="auto"/>
              <w:rPr>
                <w:rFonts w:ascii="Microsoft Sans Serif" w:eastAsia="Arial" w:hAnsi="Microsoft Sans Serif" w:cs="Microsoft Sans Serif"/>
                <w:sz w:val="18"/>
                <w:szCs w:val="18"/>
                <w:rPrChange w:id="327" w:author="Sarah Sheetz" w:date="2024-05-21T16:28:00Z" w16du:dateUtc="2024-05-21T23:28:00Z">
                  <w:rPr>
                    <w:rFonts w:ascii="Microsoft Sans Serif" w:eastAsia="Arial" w:hAnsi="Microsoft Sans Serif" w:cs="Microsoft Sans Serif"/>
                    <w:b w:val="0"/>
                    <w:bCs w:val="0"/>
                  </w:rPr>
                </w:rPrChange>
              </w:rPr>
            </w:pPr>
            <w:r w:rsidRPr="00460BC0">
              <w:rPr>
                <w:rFonts w:ascii="Microsoft Sans Serif" w:eastAsia="Arial" w:hAnsi="Microsoft Sans Serif" w:cs="Microsoft Sans Serif"/>
                <w:sz w:val="18"/>
                <w:szCs w:val="18"/>
                <w:rPrChange w:id="328" w:author="Sarah Sheetz" w:date="2024-05-21T16:28:00Z" w16du:dateUtc="2024-05-21T23:28:00Z">
                  <w:rPr>
                    <w:rFonts w:ascii="Microsoft Sans Serif" w:eastAsia="Arial" w:hAnsi="Microsoft Sans Serif" w:cs="Microsoft Sans Serif"/>
                    <w:b w:val="0"/>
                    <w:bCs w:val="0"/>
                  </w:rPr>
                </w:rPrChange>
              </w:rPr>
              <w:t>T&amp;D overhead line, wood pole and vegetation Detail inspections</w:t>
            </w:r>
          </w:p>
        </w:tc>
        <w:tc>
          <w:tcPr>
            <w:tcW w:w="1260" w:type="dxa"/>
            <w:shd w:val="clear" w:color="auto" w:fill="FFFFFF" w:themeFill="background1"/>
            <w:vAlign w:val="center"/>
            <w:tcPrChange w:id="329" w:author="Sarah Sheetz" w:date="2024-05-21T16:30:00Z" w16du:dateUtc="2024-05-21T23:30:00Z">
              <w:tcPr>
                <w:tcW w:w="1350" w:type="dxa"/>
                <w:gridSpan w:val="2"/>
                <w:shd w:val="clear" w:color="auto" w:fill="FFFFFF" w:themeFill="background1"/>
                <w:vAlign w:val="center"/>
              </w:tcPr>
            </w:tcPrChange>
          </w:tcPr>
          <w:p w14:paraId="6AC2C57B" w14:textId="77777777" w:rsidR="00460BC0" w:rsidRPr="00460BC0" w:rsidRDefault="00460BC0" w:rsidP="00514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30"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31" w:author="Sarah Sheetz" w:date="2024-05-21T16:28:00Z" w16du:dateUtc="2024-05-21T23:28:00Z">
                  <w:rPr>
                    <w:rFonts w:ascii="Microsoft Sans Serif" w:eastAsia="Arial" w:hAnsi="Microsoft Sans Serif" w:cs="Microsoft Sans Serif"/>
                  </w:rPr>
                </w:rPrChange>
              </w:rPr>
              <w:t>95-100%</w:t>
            </w:r>
          </w:p>
        </w:tc>
        <w:tc>
          <w:tcPr>
            <w:tcW w:w="1984" w:type="dxa"/>
            <w:gridSpan w:val="2"/>
            <w:shd w:val="clear" w:color="auto" w:fill="FFFFFF" w:themeFill="background1"/>
            <w:vAlign w:val="center"/>
            <w:tcPrChange w:id="332" w:author="Sarah Sheetz" w:date="2024-05-21T16:30:00Z" w16du:dateUtc="2024-05-21T23:30:00Z">
              <w:tcPr>
                <w:tcW w:w="1984" w:type="dxa"/>
                <w:shd w:val="clear" w:color="auto" w:fill="FFFFFF" w:themeFill="background1"/>
                <w:vAlign w:val="center"/>
              </w:tcPr>
            </w:tcPrChange>
          </w:tcPr>
          <w:p w14:paraId="4D1EF638" w14:textId="694FF0C1"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33"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34" w:author="Sarah Sheetz" w:date="2024-05-21T16:28:00Z" w16du:dateUtc="2024-05-21T23:28:00Z">
                  <w:rPr>
                    <w:rFonts w:ascii="Microsoft Sans Serif" w:eastAsia="Arial" w:hAnsi="Microsoft Sans Serif" w:cs="Microsoft Sans Serif"/>
                  </w:rPr>
                </w:rPrChange>
              </w:rPr>
              <w:t>Perform all detailed line inspections within the compliance period set in General Order (GO) 95/165 by the end of the year. The inspections must be completed within the specified time intervals set for each inspection type. Detailed Line Inspections on equipment are performed once every 5 years. (Chapter 6)</w:t>
            </w:r>
          </w:p>
        </w:tc>
        <w:tc>
          <w:tcPr>
            <w:tcW w:w="1256" w:type="dxa"/>
            <w:shd w:val="clear" w:color="auto" w:fill="FFFFFF" w:themeFill="background1"/>
            <w:tcPrChange w:id="335" w:author="Sarah Sheetz" w:date="2024-05-21T16:30:00Z" w16du:dateUtc="2024-05-21T23:30:00Z">
              <w:tcPr>
                <w:tcW w:w="1256" w:type="dxa"/>
                <w:shd w:val="clear" w:color="auto" w:fill="FFFFFF" w:themeFill="background1"/>
              </w:tcPr>
            </w:tcPrChange>
          </w:tcPr>
          <w:p w14:paraId="37D8A9D2"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36"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37" w:author="Sarah Sheetz" w:date="2024-05-21T16:28:00Z" w16du:dateUtc="2024-05-21T23:28:00Z">
                  <w:rPr>
                    <w:rFonts w:ascii="Microsoft Sans Serif" w:eastAsia="Arial" w:hAnsi="Microsoft Sans Serif" w:cs="Microsoft Sans Serif"/>
                  </w:rPr>
                </w:rPrChange>
              </w:rPr>
              <w:t>3,510 detail inspections,</w:t>
            </w:r>
          </w:p>
          <w:p w14:paraId="0DF7B136"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38"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39" w:author="Sarah Sheetz" w:date="2024-05-21T16:28:00Z" w16du:dateUtc="2024-05-21T23:28:00Z">
                  <w:rPr>
                    <w:rFonts w:ascii="Microsoft Sans Serif" w:eastAsia="Arial" w:hAnsi="Microsoft Sans Serif" w:cs="Microsoft Sans Serif"/>
                  </w:rPr>
                </w:rPrChange>
              </w:rPr>
              <w:t>Goal of 2452 annually</w:t>
            </w:r>
          </w:p>
          <w:p w14:paraId="725628E0"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40"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41" w:author="Sarah Sheetz" w:date="2024-05-21T16:28:00Z" w16du:dateUtc="2024-05-21T23:28:00Z">
                  <w:rPr>
                    <w:rFonts w:ascii="Microsoft Sans Serif" w:eastAsia="Arial" w:hAnsi="Microsoft Sans Serif" w:cs="Microsoft Sans Serif"/>
                  </w:rPr>
                </w:rPrChange>
              </w:rPr>
              <w:t>(143%)</w:t>
            </w:r>
          </w:p>
        </w:tc>
        <w:tc>
          <w:tcPr>
            <w:tcW w:w="1260" w:type="dxa"/>
            <w:shd w:val="clear" w:color="auto" w:fill="FFFFFF" w:themeFill="background1"/>
            <w:tcPrChange w:id="342" w:author="Sarah Sheetz" w:date="2024-05-21T16:30:00Z" w16du:dateUtc="2024-05-21T23:30:00Z">
              <w:tcPr>
                <w:tcW w:w="1260" w:type="dxa"/>
                <w:shd w:val="clear" w:color="auto" w:fill="FFFFFF" w:themeFill="background1"/>
              </w:tcPr>
            </w:tcPrChange>
          </w:tcPr>
          <w:p w14:paraId="6E6B056B"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43"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44" w:author="Sarah Sheetz" w:date="2024-05-21T16:28:00Z" w16du:dateUtc="2024-05-21T23:28:00Z">
                  <w:rPr>
                    <w:rFonts w:ascii="Microsoft Sans Serif" w:eastAsia="Arial" w:hAnsi="Microsoft Sans Serif" w:cs="Microsoft Sans Serif"/>
                  </w:rPr>
                </w:rPrChange>
              </w:rPr>
              <w:t>896 detail inspections,</w:t>
            </w:r>
          </w:p>
          <w:p w14:paraId="1ABBD761"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45"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46" w:author="Sarah Sheetz" w:date="2024-05-21T16:28:00Z" w16du:dateUtc="2024-05-21T23:28:00Z">
                  <w:rPr>
                    <w:rFonts w:ascii="Microsoft Sans Serif" w:eastAsia="Arial" w:hAnsi="Microsoft Sans Serif" w:cs="Microsoft Sans Serif"/>
                  </w:rPr>
                </w:rPrChange>
              </w:rPr>
              <w:t>Goal of 2452 annually</w:t>
            </w:r>
          </w:p>
          <w:p w14:paraId="3342614E"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47"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48" w:author="Sarah Sheetz" w:date="2024-05-21T16:28:00Z" w16du:dateUtc="2024-05-21T23:28:00Z">
                  <w:rPr>
                    <w:rFonts w:ascii="Microsoft Sans Serif" w:eastAsia="Arial" w:hAnsi="Microsoft Sans Serif" w:cs="Microsoft Sans Serif"/>
                  </w:rPr>
                </w:rPrChange>
              </w:rPr>
              <w:t>(36.5%)</w:t>
            </w:r>
          </w:p>
        </w:tc>
        <w:tc>
          <w:tcPr>
            <w:tcW w:w="1260" w:type="dxa"/>
            <w:shd w:val="clear" w:color="auto" w:fill="FFFFFF" w:themeFill="background1"/>
            <w:tcPrChange w:id="349" w:author="Sarah Sheetz" w:date="2024-05-21T16:30:00Z" w16du:dateUtc="2024-05-21T23:30:00Z">
              <w:tcPr>
                <w:tcW w:w="1260" w:type="dxa"/>
                <w:shd w:val="clear" w:color="auto" w:fill="FFFFFF" w:themeFill="background1"/>
              </w:tcPr>
            </w:tcPrChange>
          </w:tcPr>
          <w:p w14:paraId="149BC89A"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50"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51" w:author="Sarah Sheetz" w:date="2024-05-21T16:28:00Z" w16du:dateUtc="2024-05-21T23:28:00Z">
                  <w:rPr>
                    <w:rFonts w:ascii="Microsoft Sans Serif" w:eastAsia="Arial" w:hAnsi="Microsoft Sans Serif" w:cs="Microsoft Sans Serif"/>
                  </w:rPr>
                </w:rPrChange>
              </w:rPr>
              <w:t>2,254 detail inspections,</w:t>
            </w:r>
          </w:p>
          <w:p w14:paraId="376B7890"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52"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53" w:author="Sarah Sheetz" w:date="2024-05-21T16:28:00Z" w16du:dateUtc="2024-05-21T23:28:00Z">
                  <w:rPr>
                    <w:rFonts w:ascii="Microsoft Sans Serif" w:eastAsia="Arial" w:hAnsi="Microsoft Sans Serif" w:cs="Microsoft Sans Serif"/>
                  </w:rPr>
                </w:rPrChange>
              </w:rPr>
              <w:t>Goal of 2452 annually</w:t>
            </w:r>
          </w:p>
          <w:p w14:paraId="30FD0421"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54" w:author="Sarah Sheetz" w:date="2024-05-21T16:28:00Z" w16du:dateUtc="2024-05-21T23:28: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55" w:author="Sarah Sheetz" w:date="2024-05-21T16:28:00Z" w16du:dateUtc="2024-05-21T23:28:00Z">
                  <w:rPr>
                    <w:rFonts w:ascii="Microsoft Sans Serif" w:eastAsia="Arial" w:hAnsi="Microsoft Sans Serif" w:cs="Microsoft Sans Serif"/>
                  </w:rPr>
                </w:rPrChange>
              </w:rPr>
              <w:t>(91.9%)</w:t>
            </w:r>
          </w:p>
        </w:tc>
        <w:tc>
          <w:tcPr>
            <w:tcW w:w="1495" w:type="dxa"/>
            <w:shd w:val="clear" w:color="auto" w:fill="FFFFFF" w:themeFill="background1"/>
            <w:tcPrChange w:id="356" w:author="Sarah Sheetz" w:date="2024-05-21T16:30:00Z" w16du:dateUtc="2024-05-21T23:30:00Z">
              <w:tcPr>
                <w:tcW w:w="1495" w:type="dxa"/>
                <w:shd w:val="clear" w:color="auto" w:fill="FFFFFF" w:themeFill="background1"/>
              </w:tcPr>
            </w:tcPrChange>
          </w:tcPr>
          <w:p w14:paraId="641DDE5B"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ins w:id="357" w:author="Sarah Sheetz" w:date="2024-05-21T16:28:00Z" w16du:dateUtc="2024-05-21T23:28:00Z"/>
                <w:rFonts w:ascii="Microsoft Sans Serif" w:eastAsia="Arial" w:hAnsi="Microsoft Sans Serif" w:cs="Microsoft Sans Serif"/>
                <w:b/>
                <w:bCs/>
                <w:sz w:val="18"/>
                <w:szCs w:val="18"/>
                <w:rPrChange w:id="358" w:author="Sarah Sheetz" w:date="2024-05-21T16:28:00Z" w16du:dateUtc="2024-05-21T23:28:00Z">
                  <w:rPr>
                    <w:ins w:id="359" w:author="Sarah Sheetz" w:date="2024-05-21T16:28:00Z" w16du:dateUtc="2024-05-21T23:28:00Z"/>
                    <w:rFonts w:ascii="Microsoft Sans Serif" w:eastAsia="Arial" w:hAnsi="Microsoft Sans Serif" w:cs="Microsoft Sans Serif"/>
                  </w:rPr>
                </w:rPrChange>
              </w:rPr>
            </w:pPr>
            <w:ins w:id="360" w:author="Sarah Sheetz" w:date="2024-05-21T16:28:00Z" w16du:dateUtc="2024-05-21T23:28:00Z">
              <w:r w:rsidRPr="00460BC0">
                <w:rPr>
                  <w:rFonts w:ascii="Microsoft Sans Serif" w:eastAsia="Arial" w:hAnsi="Microsoft Sans Serif" w:cs="Microsoft Sans Serif"/>
                  <w:b/>
                  <w:bCs/>
                  <w:sz w:val="18"/>
                  <w:szCs w:val="18"/>
                  <w:rPrChange w:id="361" w:author="Sarah Sheetz" w:date="2024-05-21T16:28:00Z" w16du:dateUtc="2024-05-21T23:28:00Z">
                    <w:rPr>
                      <w:rFonts w:ascii="Microsoft Sans Serif" w:eastAsia="Arial" w:hAnsi="Microsoft Sans Serif" w:cs="Microsoft Sans Serif"/>
                    </w:rPr>
                  </w:rPrChange>
                </w:rPr>
                <w:t>2,662 detail inspections.</w:t>
              </w:r>
            </w:ins>
          </w:p>
          <w:p w14:paraId="7EC185C9"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ins w:id="362" w:author="Sarah Sheetz" w:date="2024-05-21T16:28:00Z" w16du:dateUtc="2024-05-21T23:28:00Z"/>
                <w:rFonts w:ascii="Microsoft Sans Serif" w:eastAsia="Arial" w:hAnsi="Microsoft Sans Serif" w:cs="Microsoft Sans Serif"/>
                <w:b/>
                <w:bCs/>
                <w:sz w:val="18"/>
                <w:szCs w:val="18"/>
                <w:rPrChange w:id="363" w:author="Sarah Sheetz" w:date="2024-05-21T16:28:00Z" w16du:dateUtc="2024-05-21T23:28:00Z">
                  <w:rPr>
                    <w:ins w:id="364" w:author="Sarah Sheetz" w:date="2024-05-21T16:28:00Z" w16du:dateUtc="2024-05-21T23:28:00Z"/>
                    <w:rFonts w:ascii="Microsoft Sans Serif" w:eastAsia="Arial" w:hAnsi="Microsoft Sans Serif" w:cs="Microsoft Sans Serif"/>
                  </w:rPr>
                </w:rPrChange>
              </w:rPr>
            </w:pPr>
            <w:ins w:id="365" w:author="Sarah Sheetz" w:date="2024-05-21T16:28:00Z" w16du:dateUtc="2024-05-21T23:28:00Z">
              <w:r w:rsidRPr="00460BC0">
                <w:rPr>
                  <w:rFonts w:ascii="Microsoft Sans Serif" w:eastAsia="Arial" w:hAnsi="Microsoft Sans Serif" w:cs="Microsoft Sans Serif"/>
                  <w:b/>
                  <w:bCs/>
                  <w:sz w:val="18"/>
                  <w:szCs w:val="18"/>
                  <w:rPrChange w:id="366" w:author="Sarah Sheetz" w:date="2024-05-21T16:28:00Z" w16du:dateUtc="2024-05-21T23:28:00Z">
                    <w:rPr>
                      <w:rFonts w:ascii="Microsoft Sans Serif" w:eastAsia="Arial" w:hAnsi="Microsoft Sans Serif" w:cs="Microsoft Sans Serif"/>
                    </w:rPr>
                  </w:rPrChange>
                </w:rPr>
                <w:t>Goal of 2452 annually</w:t>
              </w:r>
            </w:ins>
          </w:p>
          <w:p w14:paraId="26A9C71D" w14:textId="5D8072A2"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367" w:author="Sarah Sheetz" w:date="2024-05-21T16:28:00Z" w16du:dateUtc="2024-05-21T23:28:00Z">
                  <w:rPr>
                    <w:rFonts w:ascii="Microsoft Sans Serif" w:eastAsia="Arial" w:hAnsi="Microsoft Sans Serif" w:cs="Microsoft Sans Serif"/>
                  </w:rPr>
                </w:rPrChange>
              </w:rPr>
            </w:pPr>
            <w:ins w:id="368" w:author="Sarah Sheetz" w:date="2024-05-21T16:28:00Z" w16du:dateUtc="2024-05-21T23:28:00Z">
              <w:r w:rsidRPr="00460BC0">
                <w:rPr>
                  <w:rFonts w:ascii="Microsoft Sans Serif" w:eastAsia="Arial" w:hAnsi="Microsoft Sans Serif" w:cs="Microsoft Sans Serif"/>
                  <w:b/>
                  <w:bCs/>
                  <w:sz w:val="18"/>
                  <w:szCs w:val="18"/>
                  <w:rPrChange w:id="369" w:author="Sarah Sheetz" w:date="2024-05-21T16:28:00Z" w16du:dateUtc="2024-05-21T23:28:00Z">
                    <w:rPr>
                      <w:rFonts w:ascii="Microsoft Sans Serif" w:eastAsia="Arial" w:hAnsi="Microsoft Sans Serif" w:cs="Microsoft Sans Serif"/>
                    </w:rPr>
                  </w:rPrChange>
                </w:rPr>
                <w:t>(109%)</w:t>
              </w:r>
            </w:ins>
          </w:p>
        </w:tc>
      </w:tr>
      <w:tr w:rsidR="00460BC0" w:rsidRPr="00323385" w14:paraId="4198A404" w14:textId="5A486D30" w:rsidTr="00460BC0">
        <w:trPr>
          <w:cnfStyle w:val="000000100000" w:firstRow="0" w:lastRow="0" w:firstColumn="0" w:lastColumn="0" w:oddVBand="0" w:evenVBand="0" w:oddHBand="1" w:evenHBand="0" w:firstRowFirstColumn="0" w:firstRowLastColumn="0" w:lastRowFirstColumn="0" w:lastRowLastColumn="0"/>
          <w:cantSplit/>
          <w:trHeight w:val="1024"/>
          <w:trPrChange w:id="370" w:author="Sarah Sheetz" w:date="2024-05-21T16:30:00Z" w16du:dateUtc="2024-05-21T23:30:00Z">
            <w:trPr>
              <w:cantSplit/>
              <w:trHeight w:val="1024"/>
            </w:trPr>
          </w:trPrChange>
        </w:trPr>
        <w:tc>
          <w:tcPr>
            <w:cnfStyle w:val="001000000000" w:firstRow="0" w:lastRow="0" w:firstColumn="1" w:lastColumn="0" w:oddVBand="0" w:evenVBand="0" w:oddHBand="0" w:evenHBand="0" w:firstRowFirstColumn="0" w:firstRowLastColumn="0" w:lastRowFirstColumn="0" w:lastRowLastColumn="0"/>
            <w:tcW w:w="1610" w:type="dxa"/>
            <w:shd w:val="clear" w:color="auto" w:fill="E2EFD9" w:themeFill="accent6" w:themeFillTint="33"/>
            <w:vAlign w:val="center"/>
            <w:tcPrChange w:id="371" w:author="Sarah Sheetz" w:date="2024-05-21T16:30:00Z" w16du:dateUtc="2024-05-21T23:30:00Z">
              <w:tcPr>
                <w:tcW w:w="1520" w:type="dxa"/>
                <w:shd w:val="clear" w:color="auto" w:fill="E2EFD9" w:themeFill="accent6" w:themeFillTint="33"/>
                <w:vAlign w:val="center"/>
              </w:tcPr>
            </w:tcPrChange>
          </w:tcPr>
          <w:p w14:paraId="52B50172" w14:textId="77777777" w:rsidR="00460BC0" w:rsidRPr="00460BC0" w:rsidRDefault="00460BC0" w:rsidP="0051442D">
            <w:pPr>
              <w:spacing w:line="276" w:lineRule="auto"/>
              <w:cnfStyle w:val="001000100000" w:firstRow="0" w:lastRow="0" w:firstColumn="1" w:lastColumn="0" w:oddVBand="0" w:evenVBand="0" w:oddHBand="1" w:evenHBand="0" w:firstRowFirstColumn="0" w:firstRowLastColumn="0" w:lastRowFirstColumn="0" w:lastRowLastColumn="0"/>
              <w:rPr>
                <w:rFonts w:ascii="Microsoft Sans Serif" w:eastAsia="Arial" w:hAnsi="Microsoft Sans Serif" w:cs="Microsoft Sans Serif"/>
                <w:sz w:val="18"/>
                <w:szCs w:val="18"/>
                <w:rPrChange w:id="372" w:author="Sarah Sheetz" w:date="2024-05-21T16:29:00Z" w16du:dateUtc="2024-05-21T23:29:00Z">
                  <w:rPr>
                    <w:rFonts w:ascii="Microsoft Sans Serif" w:eastAsia="Arial" w:hAnsi="Microsoft Sans Serif" w:cs="Microsoft Sans Serif"/>
                    <w:b w:val="0"/>
                    <w:bCs w:val="0"/>
                  </w:rPr>
                </w:rPrChange>
              </w:rPr>
            </w:pPr>
            <w:r w:rsidRPr="00460BC0">
              <w:rPr>
                <w:rFonts w:ascii="Microsoft Sans Serif" w:eastAsia="Arial" w:hAnsi="Microsoft Sans Serif" w:cs="Microsoft Sans Serif"/>
                <w:sz w:val="18"/>
                <w:szCs w:val="18"/>
                <w:rPrChange w:id="373" w:author="Sarah Sheetz" w:date="2024-05-21T16:29:00Z" w16du:dateUtc="2024-05-21T23:29:00Z">
                  <w:rPr>
                    <w:rFonts w:ascii="Microsoft Sans Serif" w:eastAsia="Arial" w:hAnsi="Microsoft Sans Serif" w:cs="Microsoft Sans Serif"/>
                    <w:b w:val="0"/>
                    <w:bCs w:val="0"/>
                  </w:rPr>
                </w:rPrChange>
              </w:rPr>
              <w:t>T&amp;D Wood Pole Intrusive Inspections</w:t>
            </w:r>
          </w:p>
        </w:tc>
        <w:tc>
          <w:tcPr>
            <w:tcW w:w="1260" w:type="dxa"/>
            <w:shd w:val="clear" w:color="auto" w:fill="E2EFD9" w:themeFill="accent6" w:themeFillTint="33"/>
            <w:vAlign w:val="center"/>
            <w:tcPrChange w:id="374" w:author="Sarah Sheetz" w:date="2024-05-21T16:30:00Z" w16du:dateUtc="2024-05-21T23:30:00Z">
              <w:tcPr>
                <w:tcW w:w="1350" w:type="dxa"/>
                <w:gridSpan w:val="2"/>
                <w:shd w:val="clear" w:color="auto" w:fill="E2EFD9" w:themeFill="accent6" w:themeFillTint="33"/>
                <w:vAlign w:val="center"/>
              </w:tcPr>
            </w:tcPrChange>
          </w:tcPr>
          <w:p w14:paraId="05055D0A" w14:textId="77777777" w:rsidR="00460BC0" w:rsidRPr="00460BC0" w:rsidRDefault="00460BC0" w:rsidP="00514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375" w:author="Sarah Sheetz" w:date="2024-05-21T16:29:00Z" w16du:dateUtc="2024-05-21T23:29: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76" w:author="Sarah Sheetz" w:date="2024-05-21T16:29:00Z" w16du:dateUtc="2024-05-21T23:29:00Z">
                  <w:rPr>
                    <w:rFonts w:ascii="Microsoft Sans Serif" w:eastAsia="Arial" w:hAnsi="Microsoft Sans Serif" w:cs="Microsoft Sans Serif"/>
                  </w:rPr>
                </w:rPrChange>
              </w:rPr>
              <w:t>95-100%</w:t>
            </w:r>
          </w:p>
        </w:tc>
        <w:tc>
          <w:tcPr>
            <w:tcW w:w="1890" w:type="dxa"/>
            <w:shd w:val="clear" w:color="auto" w:fill="E2EFD9" w:themeFill="accent6" w:themeFillTint="33"/>
            <w:vAlign w:val="center"/>
            <w:tcPrChange w:id="377" w:author="Sarah Sheetz" w:date="2024-05-21T16:30:00Z" w16du:dateUtc="2024-05-21T23:30:00Z">
              <w:tcPr>
                <w:tcW w:w="1984" w:type="dxa"/>
                <w:shd w:val="clear" w:color="auto" w:fill="E2EFD9" w:themeFill="accent6" w:themeFillTint="33"/>
                <w:vAlign w:val="center"/>
              </w:tcPr>
            </w:tcPrChange>
          </w:tcPr>
          <w:p w14:paraId="39CF0E51" w14:textId="77777777" w:rsidR="00460BC0" w:rsidRPr="00460BC0" w:rsidRDefault="00460BC0" w:rsidP="0051442D">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378" w:author="Sarah Sheetz" w:date="2024-05-21T16:29:00Z" w16du:dateUtc="2024-05-21T23:29: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79" w:author="Sarah Sheetz" w:date="2024-05-21T16:29:00Z" w16du:dateUtc="2024-05-21T23:29:00Z">
                  <w:rPr>
                    <w:rFonts w:ascii="Microsoft Sans Serif" w:eastAsia="Arial" w:hAnsi="Microsoft Sans Serif" w:cs="Microsoft Sans Serif"/>
                  </w:rPr>
                </w:rPrChange>
              </w:rPr>
              <w:t>Perform all wood pole intrusive tests scheduled for the year. TPUD’s goal is to perform wood pole tests within 15 years of installation and 20 years thereafter. (Chapter 6)</w:t>
            </w:r>
          </w:p>
        </w:tc>
        <w:tc>
          <w:tcPr>
            <w:tcW w:w="1350" w:type="dxa"/>
            <w:gridSpan w:val="2"/>
            <w:shd w:val="clear" w:color="auto" w:fill="E2EFD9" w:themeFill="accent6" w:themeFillTint="33"/>
            <w:tcPrChange w:id="380" w:author="Sarah Sheetz" w:date="2024-05-21T16:30:00Z" w16du:dateUtc="2024-05-21T23:30:00Z">
              <w:tcPr>
                <w:tcW w:w="1256" w:type="dxa"/>
                <w:shd w:val="clear" w:color="auto" w:fill="E2EFD9" w:themeFill="accent6" w:themeFillTint="33"/>
              </w:tcPr>
            </w:tcPrChange>
          </w:tcPr>
          <w:p w14:paraId="5765106B" w14:textId="77777777" w:rsidR="00460BC0" w:rsidRPr="00460BC0" w:rsidRDefault="00460BC0" w:rsidP="0051442D">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381" w:author="Sarah Sheetz" w:date="2024-05-21T16:29:00Z" w16du:dateUtc="2024-05-21T23:29: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82" w:author="Sarah Sheetz" w:date="2024-05-21T16:29:00Z" w16du:dateUtc="2024-05-21T23:29:00Z">
                  <w:rPr>
                    <w:rFonts w:ascii="Microsoft Sans Serif" w:eastAsia="Arial" w:hAnsi="Microsoft Sans Serif" w:cs="Microsoft Sans Serif"/>
                  </w:rPr>
                </w:rPrChange>
              </w:rPr>
              <w:t>3,510/8,046</w:t>
            </w:r>
          </w:p>
          <w:p w14:paraId="5B33AE4A" w14:textId="77777777" w:rsidR="00460BC0" w:rsidRPr="00460BC0" w:rsidRDefault="00460BC0" w:rsidP="0051442D">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383" w:author="Sarah Sheetz" w:date="2024-05-21T16:29:00Z" w16du:dateUtc="2024-05-21T23:29: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84" w:author="Sarah Sheetz" w:date="2024-05-21T16:29:00Z" w16du:dateUtc="2024-05-21T23:29:00Z">
                  <w:rPr>
                    <w:rFonts w:ascii="Microsoft Sans Serif" w:eastAsia="Arial" w:hAnsi="Microsoft Sans Serif" w:cs="Microsoft Sans Serif"/>
                  </w:rPr>
                </w:rPrChange>
              </w:rPr>
              <w:t>(43.6%)</w:t>
            </w:r>
          </w:p>
        </w:tc>
        <w:tc>
          <w:tcPr>
            <w:tcW w:w="1260" w:type="dxa"/>
            <w:shd w:val="clear" w:color="auto" w:fill="E2EFD9" w:themeFill="accent6" w:themeFillTint="33"/>
            <w:tcPrChange w:id="385" w:author="Sarah Sheetz" w:date="2024-05-21T16:30:00Z" w16du:dateUtc="2024-05-21T23:30:00Z">
              <w:tcPr>
                <w:tcW w:w="1260" w:type="dxa"/>
                <w:shd w:val="clear" w:color="auto" w:fill="E2EFD9" w:themeFill="accent6" w:themeFillTint="33"/>
              </w:tcPr>
            </w:tcPrChange>
          </w:tcPr>
          <w:p w14:paraId="68B2296B" w14:textId="77777777" w:rsidR="00460BC0" w:rsidRPr="00460BC0" w:rsidRDefault="00460BC0" w:rsidP="0051442D">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386" w:author="Sarah Sheetz" w:date="2024-05-21T16:29:00Z" w16du:dateUtc="2024-05-21T23:29: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87" w:author="Sarah Sheetz" w:date="2024-05-21T16:29:00Z" w16du:dateUtc="2024-05-21T23:29:00Z">
                  <w:rPr>
                    <w:rFonts w:ascii="Microsoft Sans Serif" w:eastAsia="Arial" w:hAnsi="Microsoft Sans Serif" w:cs="Microsoft Sans Serif"/>
                  </w:rPr>
                </w:rPrChange>
              </w:rPr>
              <w:t>896/4,536</w:t>
            </w:r>
          </w:p>
          <w:p w14:paraId="15EBD43A" w14:textId="77777777" w:rsidR="00460BC0" w:rsidRPr="00460BC0" w:rsidRDefault="00460BC0" w:rsidP="0051442D">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388" w:author="Sarah Sheetz" w:date="2024-05-21T16:29:00Z" w16du:dateUtc="2024-05-21T23:29: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89" w:author="Sarah Sheetz" w:date="2024-05-21T16:29:00Z" w16du:dateUtc="2024-05-21T23:29:00Z">
                  <w:rPr>
                    <w:rFonts w:ascii="Microsoft Sans Serif" w:eastAsia="Arial" w:hAnsi="Microsoft Sans Serif" w:cs="Microsoft Sans Serif"/>
                  </w:rPr>
                </w:rPrChange>
              </w:rPr>
              <w:t>(19.7%)</w:t>
            </w:r>
          </w:p>
        </w:tc>
        <w:tc>
          <w:tcPr>
            <w:tcW w:w="1260" w:type="dxa"/>
            <w:shd w:val="clear" w:color="auto" w:fill="E2EFD9" w:themeFill="accent6" w:themeFillTint="33"/>
            <w:tcPrChange w:id="390" w:author="Sarah Sheetz" w:date="2024-05-21T16:30:00Z" w16du:dateUtc="2024-05-21T23:30:00Z">
              <w:tcPr>
                <w:tcW w:w="1260" w:type="dxa"/>
                <w:shd w:val="clear" w:color="auto" w:fill="E2EFD9" w:themeFill="accent6" w:themeFillTint="33"/>
              </w:tcPr>
            </w:tcPrChange>
          </w:tcPr>
          <w:p w14:paraId="13396D32" w14:textId="77777777" w:rsidR="00460BC0" w:rsidRPr="00460BC0" w:rsidRDefault="00460BC0" w:rsidP="0051442D">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391" w:author="Sarah Sheetz" w:date="2024-05-21T16:29:00Z" w16du:dateUtc="2024-05-21T23:29: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92" w:author="Sarah Sheetz" w:date="2024-05-21T16:29:00Z" w16du:dateUtc="2024-05-21T23:29:00Z">
                  <w:rPr>
                    <w:rFonts w:ascii="Microsoft Sans Serif" w:eastAsia="Arial" w:hAnsi="Microsoft Sans Serif" w:cs="Microsoft Sans Serif"/>
                  </w:rPr>
                </w:rPrChange>
              </w:rPr>
              <w:t>2254/3718</w:t>
            </w:r>
          </w:p>
          <w:p w14:paraId="1D1ECC84" w14:textId="24B744F0" w:rsidR="00460BC0" w:rsidRPr="00460BC0" w:rsidRDefault="00460BC0" w:rsidP="0051442D">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393" w:author="Sarah Sheetz" w:date="2024-05-21T16:29:00Z" w16du:dateUtc="2024-05-21T23:29: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394" w:author="Sarah Sheetz" w:date="2024-05-21T16:29:00Z" w16du:dateUtc="2024-05-21T23:29:00Z">
                  <w:rPr>
                    <w:rFonts w:ascii="Microsoft Sans Serif" w:eastAsia="Arial" w:hAnsi="Microsoft Sans Serif" w:cs="Microsoft Sans Serif"/>
                  </w:rPr>
                </w:rPrChange>
              </w:rPr>
              <w:t>(61. %)</w:t>
            </w:r>
          </w:p>
        </w:tc>
        <w:tc>
          <w:tcPr>
            <w:tcW w:w="1495" w:type="dxa"/>
            <w:shd w:val="clear" w:color="auto" w:fill="E2EFD9" w:themeFill="accent6" w:themeFillTint="33"/>
            <w:tcPrChange w:id="395" w:author="Sarah Sheetz" w:date="2024-05-21T16:30:00Z" w16du:dateUtc="2024-05-21T23:30:00Z">
              <w:tcPr>
                <w:tcW w:w="1495" w:type="dxa"/>
                <w:shd w:val="clear" w:color="auto" w:fill="E2EFD9" w:themeFill="accent6" w:themeFillTint="33"/>
              </w:tcPr>
            </w:tcPrChange>
          </w:tcPr>
          <w:p w14:paraId="44C64624" w14:textId="77777777" w:rsidR="00460BC0" w:rsidRPr="00460BC0" w:rsidRDefault="00460BC0" w:rsidP="0051442D">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ins w:id="396" w:author="Sarah Sheetz" w:date="2024-05-21T16:28:00Z" w16du:dateUtc="2024-05-21T23:28:00Z"/>
                <w:rFonts w:ascii="Microsoft Sans Serif" w:eastAsia="Arial" w:hAnsi="Microsoft Sans Serif" w:cs="Microsoft Sans Serif"/>
                <w:b/>
                <w:bCs/>
                <w:sz w:val="18"/>
                <w:szCs w:val="18"/>
                <w:rPrChange w:id="397" w:author="Sarah Sheetz" w:date="2024-05-21T16:29:00Z" w16du:dateUtc="2024-05-21T23:29:00Z">
                  <w:rPr>
                    <w:ins w:id="398" w:author="Sarah Sheetz" w:date="2024-05-21T16:28:00Z" w16du:dateUtc="2024-05-21T23:28:00Z"/>
                    <w:rFonts w:ascii="Microsoft Sans Serif" w:eastAsia="Arial" w:hAnsi="Microsoft Sans Serif" w:cs="Microsoft Sans Serif"/>
                  </w:rPr>
                </w:rPrChange>
              </w:rPr>
            </w:pPr>
            <w:ins w:id="399" w:author="Sarah Sheetz" w:date="2024-05-21T16:28:00Z" w16du:dateUtc="2024-05-21T23:28:00Z">
              <w:r w:rsidRPr="00460BC0">
                <w:rPr>
                  <w:rFonts w:ascii="Microsoft Sans Serif" w:eastAsia="Arial" w:hAnsi="Microsoft Sans Serif" w:cs="Microsoft Sans Serif"/>
                  <w:b/>
                  <w:bCs/>
                  <w:sz w:val="18"/>
                  <w:szCs w:val="18"/>
                  <w:rPrChange w:id="400" w:author="Sarah Sheetz" w:date="2024-05-21T16:29:00Z" w16du:dateUtc="2024-05-21T23:29:00Z">
                    <w:rPr>
                      <w:rFonts w:ascii="Microsoft Sans Serif" w:eastAsia="Arial" w:hAnsi="Microsoft Sans Serif" w:cs="Microsoft Sans Serif"/>
                    </w:rPr>
                  </w:rPrChange>
                </w:rPr>
                <w:t>2689/2441</w:t>
              </w:r>
            </w:ins>
          </w:p>
          <w:p w14:paraId="2791B97C" w14:textId="783E4F85" w:rsidR="00460BC0" w:rsidRPr="00460BC0" w:rsidRDefault="00460BC0" w:rsidP="0051442D">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401" w:author="Sarah Sheetz" w:date="2024-05-21T16:29:00Z" w16du:dateUtc="2024-05-21T23:29:00Z">
                  <w:rPr>
                    <w:rFonts w:ascii="Microsoft Sans Serif" w:eastAsia="Arial" w:hAnsi="Microsoft Sans Serif" w:cs="Microsoft Sans Serif"/>
                  </w:rPr>
                </w:rPrChange>
              </w:rPr>
            </w:pPr>
            <w:ins w:id="402" w:author="Sarah Sheetz" w:date="2024-05-21T16:28:00Z" w16du:dateUtc="2024-05-21T23:28:00Z">
              <w:r w:rsidRPr="00460BC0">
                <w:rPr>
                  <w:rFonts w:ascii="Microsoft Sans Serif" w:eastAsia="Arial" w:hAnsi="Microsoft Sans Serif" w:cs="Microsoft Sans Serif"/>
                  <w:b/>
                  <w:bCs/>
                  <w:sz w:val="18"/>
                  <w:szCs w:val="18"/>
                  <w:rPrChange w:id="403" w:author="Sarah Sheetz" w:date="2024-05-21T16:29:00Z" w16du:dateUtc="2024-05-21T23:29:00Z">
                    <w:rPr>
                      <w:rFonts w:ascii="Microsoft Sans Serif" w:eastAsia="Arial" w:hAnsi="Microsoft Sans Serif" w:cs="Microsoft Sans Serif"/>
                    </w:rPr>
                  </w:rPrChange>
                </w:rPr>
                <w:t>(110%)</w:t>
              </w:r>
            </w:ins>
          </w:p>
        </w:tc>
      </w:tr>
      <w:tr w:rsidR="00460BC0" w:rsidRPr="00323385" w14:paraId="57BF7066" w14:textId="1C8584DE" w:rsidTr="00460BC0">
        <w:trPr>
          <w:cantSplit/>
          <w:trHeight w:val="1024"/>
          <w:trPrChange w:id="404" w:author="Sarah Sheetz" w:date="2024-05-21T16:30:00Z" w16du:dateUtc="2024-05-21T23:30:00Z">
            <w:trPr>
              <w:cantSplit/>
              <w:trHeight w:val="1024"/>
            </w:trPr>
          </w:trPrChange>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Change w:id="405" w:author="Sarah Sheetz" w:date="2024-05-21T16:30:00Z" w16du:dateUtc="2024-05-21T23:30:00Z">
              <w:tcPr>
                <w:tcW w:w="1520" w:type="dxa"/>
                <w:shd w:val="clear" w:color="auto" w:fill="FFFFFF" w:themeFill="background1"/>
                <w:vAlign w:val="center"/>
              </w:tcPr>
            </w:tcPrChange>
          </w:tcPr>
          <w:p w14:paraId="17D912E9" w14:textId="77777777" w:rsidR="00460BC0" w:rsidRPr="00460BC0" w:rsidRDefault="00460BC0" w:rsidP="0051442D">
            <w:pPr>
              <w:spacing w:line="276" w:lineRule="auto"/>
              <w:rPr>
                <w:rFonts w:ascii="Microsoft Sans Serif" w:eastAsia="Arial" w:hAnsi="Microsoft Sans Serif" w:cs="Microsoft Sans Serif"/>
                <w:sz w:val="18"/>
                <w:szCs w:val="18"/>
                <w:u w:val="double"/>
                <w:rPrChange w:id="406" w:author="Sarah Sheetz" w:date="2024-05-21T16:34:00Z" w16du:dateUtc="2024-05-21T23:34:00Z">
                  <w:rPr>
                    <w:rFonts w:ascii="Microsoft Sans Serif" w:eastAsia="Arial" w:hAnsi="Microsoft Sans Serif" w:cs="Microsoft Sans Serif"/>
                    <w:b w:val="0"/>
                    <w:bCs w:val="0"/>
                    <w:u w:val="double"/>
                  </w:rPr>
                </w:rPrChange>
              </w:rPr>
            </w:pPr>
            <w:r w:rsidRPr="00460BC0">
              <w:rPr>
                <w:rFonts w:ascii="Microsoft Sans Serif" w:eastAsia="Arial" w:hAnsi="Microsoft Sans Serif" w:cs="Microsoft Sans Serif"/>
                <w:sz w:val="18"/>
                <w:szCs w:val="18"/>
                <w:rPrChange w:id="407" w:author="Sarah Sheetz" w:date="2024-05-21T16:34:00Z" w16du:dateUtc="2024-05-21T23:34:00Z">
                  <w:rPr>
                    <w:rFonts w:ascii="Microsoft Sans Serif" w:eastAsia="Arial" w:hAnsi="Microsoft Sans Serif" w:cs="Microsoft Sans Serif"/>
                    <w:b w:val="0"/>
                    <w:bCs w:val="0"/>
                  </w:rPr>
                </w:rPrChange>
              </w:rPr>
              <w:lastRenderedPageBreak/>
              <w:t>Distribution Vegetation Pruning/Clearing</w:t>
            </w:r>
          </w:p>
        </w:tc>
        <w:tc>
          <w:tcPr>
            <w:tcW w:w="1260" w:type="dxa"/>
            <w:shd w:val="clear" w:color="auto" w:fill="FFFFFF" w:themeFill="background1"/>
            <w:vAlign w:val="center"/>
            <w:tcPrChange w:id="408" w:author="Sarah Sheetz" w:date="2024-05-21T16:30:00Z" w16du:dateUtc="2024-05-21T23:30:00Z">
              <w:tcPr>
                <w:tcW w:w="1350" w:type="dxa"/>
                <w:gridSpan w:val="2"/>
                <w:shd w:val="clear" w:color="auto" w:fill="FFFFFF" w:themeFill="background1"/>
                <w:vAlign w:val="center"/>
              </w:tcPr>
            </w:tcPrChange>
          </w:tcPr>
          <w:p w14:paraId="7DB725DE" w14:textId="77777777" w:rsidR="00460BC0" w:rsidRPr="00460BC0" w:rsidRDefault="00460BC0" w:rsidP="00514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09" w:author="Sarah Sheetz" w:date="2024-05-21T16:34:00Z" w16du:dateUtc="2024-05-21T23:34: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10" w:author="Sarah Sheetz" w:date="2024-05-21T16:34:00Z" w16du:dateUtc="2024-05-21T23:34:00Z">
                  <w:rPr>
                    <w:rFonts w:ascii="Microsoft Sans Serif" w:eastAsia="Arial" w:hAnsi="Microsoft Sans Serif" w:cs="Microsoft Sans Serif"/>
                  </w:rPr>
                </w:rPrChange>
              </w:rPr>
              <w:t>95-100%</w:t>
            </w:r>
          </w:p>
        </w:tc>
        <w:tc>
          <w:tcPr>
            <w:tcW w:w="1984" w:type="dxa"/>
            <w:gridSpan w:val="2"/>
            <w:shd w:val="clear" w:color="auto" w:fill="FFFFFF" w:themeFill="background1"/>
            <w:vAlign w:val="center"/>
            <w:tcPrChange w:id="411" w:author="Sarah Sheetz" w:date="2024-05-21T16:30:00Z" w16du:dateUtc="2024-05-21T23:30:00Z">
              <w:tcPr>
                <w:tcW w:w="1984" w:type="dxa"/>
                <w:shd w:val="clear" w:color="auto" w:fill="FFFFFF" w:themeFill="background1"/>
                <w:vAlign w:val="center"/>
              </w:tcPr>
            </w:tcPrChange>
          </w:tcPr>
          <w:p w14:paraId="7634C2CF" w14:textId="77777777"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12" w:author="Sarah Sheetz" w:date="2024-05-21T16:34:00Z" w16du:dateUtc="2024-05-21T23:34: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13" w:author="Sarah Sheetz" w:date="2024-05-21T16:34:00Z" w16du:dateUtc="2024-05-21T23:34:00Z">
                  <w:rPr>
                    <w:rFonts w:ascii="Microsoft Sans Serif" w:eastAsia="Arial" w:hAnsi="Microsoft Sans Serif" w:cs="Microsoft Sans Serif"/>
                  </w:rPr>
                </w:rPrChange>
              </w:rPr>
              <w:t>Complete scheduled respective tree work to ensure compliance with PRC 4293 to prevent ignition and propagation of fire caused by TPUD electric overhead assets.</w:t>
            </w:r>
          </w:p>
        </w:tc>
        <w:tc>
          <w:tcPr>
            <w:tcW w:w="1256" w:type="dxa"/>
            <w:shd w:val="clear" w:color="auto" w:fill="FFFFFF" w:themeFill="background1"/>
            <w:tcPrChange w:id="414" w:author="Sarah Sheetz" w:date="2024-05-21T16:30:00Z" w16du:dateUtc="2024-05-21T23:30:00Z">
              <w:tcPr>
                <w:tcW w:w="1256" w:type="dxa"/>
                <w:shd w:val="clear" w:color="auto" w:fill="FFFFFF" w:themeFill="background1"/>
              </w:tcPr>
            </w:tcPrChange>
          </w:tcPr>
          <w:p w14:paraId="6122877E" w14:textId="394AF84A"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15" w:author="Sarah Sheetz" w:date="2024-05-21T16:34:00Z" w16du:dateUtc="2024-05-21T23:34: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16" w:author="Sarah Sheetz" w:date="2024-05-21T16:34:00Z" w16du:dateUtc="2024-05-21T23:34:00Z">
                  <w:rPr>
                    <w:rFonts w:ascii="Microsoft Sans Serif" w:eastAsia="Arial" w:hAnsi="Microsoft Sans Serif" w:cs="Microsoft Sans Serif"/>
                  </w:rPr>
                </w:rPrChange>
              </w:rPr>
              <w:t>All open vegetation work orders were competed by end of calendar year</w:t>
            </w:r>
          </w:p>
        </w:tc>
        <w:tc>
          <w:tcPr>
            <w:tcW w:w="1260" w:type="dxa"/>
            <w:shd w:val="clear" w:color="auto" w:fill="FFFFFF" w:themeFill="background1"/>
            <w:tcPrChange w:id="417" w:author="Sarah Sheetz" w:date="2024-05-21T16:30:00Z" w16du:dateUtc="2024-05-21T23:30:00Z">
              <w:tcPr>
                <w:tcW w:w="1260" w:type="dxa"/>
                <w:shd w:val="clear" w:color="auto" w:fill="FFFFFF" w:themeFill="background1"/>
              </w:tcPr>
            </w:tcPrChange>
          </w:tcPr>
          <w:p w14:paraId="04B4D634" w14:textId="5644BDB6"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18" w:author="Sarah Sheetz" w:date="2024-05-21T16:34:00Z" w16du:dateUtc="2024-05-21T23:34: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19" w:author="Sarah Sheetz" w:date="2024-05-21T16:34:00Z" w16du:dateUtc="2024-05-21T23:34:00Z">
                  <w:rPr>
                    <w:rFonts w:ascii="Microsoft Sans Serif" w:eastAsia="Arial" w:hAnsi="Microsoft Sans Serif" w:cs="Microsoft Sans Serif"/>
                  </w:rPr>
                </w:rPrChange>
              </w:rPr>
              <w:t xml:space="preserve">All open vegetation work orders were competed by end of calendar year </w:t>
            </w:r>
          </w:p>
        </w:tc>
        <w:tc>
          <w:tcPr>
            <w:tcW w:w="1260" w:type="dxa"/>
            <w:shd w:val="clear" w:color="auto" w:fill="FFFFFF" w:themeFill="background1"/>
            <w:tcPrChange w:id="420" w:author="Sarah Sheetz" w:date="2024-05-21T16:30:00Z" w16du:dateUtc="2024-05-21T23:30:00Z">
              <w:tcPr>
                <w:tcW w:w="1260" w:type="dxa"/>
                <w:shd w:val="clear" w:color="auto" w:fill="FFFFFF" w:themeFill="background1"/>
              </w:tcPr>
            </w:tcPrChange>
          </w:tcPr>
          <w:p w14:paraId="288A2BCF" w14:textId="1D06F872"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21" w:author="Sarah Sheetz" w:date="2024-05-21T16:34:00Z" w16du:dateUtc="2024-05-21T23:34: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22" w:author="Sarah Sheetz" w:date="2024-05-21T16:34:00Z" w16du:dateUtc="2024-05-21T23:34:00Z">
                  <w:rPr>
                    <w:rFonts w:ascii="Microsoft Sans Serif" w:eastAsia="Arial" w:hAnsi="Microsoft Sans Serif" w:cs="Microsoft Sans Serif"/>
                  </w:rPr>
                </w:rPrChange>
              </w:rPr>
              <w:t>All open vegetation work orders were competed by end of calendar year</w:t>
            </w:r>
          </w:p>
        </w:tc>
        <w:tc>
          <w:tcPr>
            <w:tcW w:w="1495" w:type="dxa"/>
            <w:shd w:val="clear" w:color="auto" w:fill="FFFFFF" w:themeFill="background1"/>
            <w:tcPrChange w:id="423" w:author="Sarah Sheetz" w:date="2024-05-21T16:30:00Z" w16du:dateUtc="2024-05-21T23:30:00Z">
              <w:tcPr>
                <w:tcW w:w="1495" w:type="dxa"/>
                <w:shd w:val="clear" w:color="auto" w:fill="FFFFFF" w:themeFill="background1"/>
              </w:tcPr>
            </w:tcPrChange>
          </w:tcPr>
          <w:p w14:paraId="494702AD" w14:textId="5D2B9F72" w:rsidR="00460BC0" w:rsidRPr="00460BC0" w:rsidRDefault="00460BC0" w:rsidP="0051442D">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24" w:author="Sarah Sheetz" w:date="2024-05-21T16:34:00Z" w16du:dateUtc="2024-05-21T23:34:00Z">
                  <w:rPr>
                    <w:rFonts w:ascii="Microsoft Sans Serif" w:eastAsia="Arial" w:hAnsi="Microsoft Sans Serif" w:cs="Microsoft Sans Serif"/>
                  </w:rPr>
                </w:rPrChange>
              </w:rPr>
            </w:pPr>
            <w:ins w:id="425" w:author="Sarah Sheetz" w:date="2024-05-21T16:29:00Z" w16du:dateUtc="2024-05-21T23:29:00Z">
              <w:r w:rsidRPr="00460BC0">
                <w:rPr>
                  <w:rFonts w:ascii="Microsoft Sans Serif" w:eastAsia="Arial" w:hAnsi="Microsoft Sans Serif" w:cs="Microsoft Sans Serif"/>
                  <w:b/>
                  <w:bCs/>
                  <w:sz w:val="18"/>
                  <w:szCs w:val="18"/>
                  <w:rPrChange w:id="426" w:author="Sarah Sheetz" w:date="2024-05-21T16:34:00Z" w16du:dateUtc="2024-05-21T23:34:00Z">
                    <w:rPr>
                      <w:rFonts w:ascii="Microsoft Sans Serif" w:eastAsia="Arial" w:hAnsi="Microsoft Sans Serif" w:cs="Microsoft Sans Serif"/>
                    </w:rPr>
                  </w:rPrChange>
                </w:rPr>
                <w:t>All open vegetation work orders were completed by end of calendar year</w:t>
              </w:r>
            </w:ins>
          </w:p>
        </w:tc>
      </w:tr>
      <w:tr w:rsidR="00460BC0" w:rsidRPr="00323385" w14:paraId="6CFE4AB3" w14:textId="443E925F" w:rsidTr="00460BC0">
        <w:trPr>
          <w:cnfStyle w:val="000000100000" w:firstRow="0" w:lastRow="0" w:firstColumn="0" w:lastColumn="0" w:oddVBand="0" w:evenVBand="0" w:oddHBand="1" w:evenHBand="0" w:firstRowFirstColumn="0" w:firstRowLastColumn="0" w:lastRowFirstColumn="0" w:lastRowLastColumn="0"/>
          <w:cantSplit/>
          <w:trHeight w:val="747"/>
          <w:trPrChange w:id="427" w:author="Sarah Sheetz" w:date="2024-05-21T16:30:00Z" w16du:dateUtc="2024-05-21T23:30:00Z">
            <w:trPr>
              <w:cantSplit/>
              <w:trHeight w:val="747"/>
            </w:trPr>
          </w:trPrChange>
        </w:trPr>
        <w:tc>
          <w:tcPr>
            <w:cnfStyle w:val="001000000000" w:firstRow="0" w:lastRow="0" w:firstColumn="1" w:lastColumn="0" w:oddVBand="0" w:evenVBand="0" w:oddHBand="0" w:evenHBand="0" w:firstRowFirstColumn="0" w:firstRowLastColumn="0" w:lastRowFirstColumn="0" w:lastRowLastColumn="0"/>
            <w:tcW w:w="1610" w:type="dxa"/>
            <w:shd w:val="clear" w:color="auto" w:fill="E2EFD9" w:themeFill="accent6" w:themeFillTint="33"/>
            <w:vAlign w:val="center"/>
            <w:tcPrChange w:id="428" w:author="Sarah Sheetz" w:date="2024-05-21T16:30:00Z" w16du:dateUtc="2024-05-21T23:30:00Z">
              <w:tcPr>
                <w:tcW w:w="1520" w:type="dxa"/>
                <w:shd w:val="clear" w:color="auto" w:fill="E2EFD9" w:themeFill="accent6" w:themeFillTint="33"/>
                <w:vAlign w:val="center"/>
              </w:tcPr>
            </w:tcPrChange>
          </w:tcPr>
          <w:p w14:paraId="6647EED7" w14:textId="77777777" w:rsidR="00460BC0" w:rsidRPr="00460BC0" w:rsidRDefault="00460BC0" w:rsidP="00916620">
            <w:pPr>
              <w:spacing w:line="276" w:lineRule="auto"/>
              <w:cnfStyle w:val="001000100000" w:firstRow="0" w:lastRow="0" w:firstColumn="1" w:lastColumn="0" w:oddVBand="0" w:evenVBand="0" w:oddHBand="1" w:evenHBand="0" w:firstRowFirstColumn="0" w:firstRowLastColumn="0" w:lastRowFirstColumn="0" w:lastRowLastColumn="0"/>
              <w:rPr>
                <w:rFonts w:ascii="Microsoft Sans Serif" w:eastAsia="Arial" w:hAnsi="Microsoft Sans Serif" w:cs="Microsoft Sans Serif"/>
                <w:sz w:val="18"/>
                <w:szCs w:val="18"/>
                <w:rPrChange w:id="429" w:author="Sarah Sheetz" w:date="2024-05-21T16:30:00Z" w16du:dateUtc="2024-05-21T23:30:00Z">
                  <w:rPr>
                    <w:rFonts w:ascii="Microsoft Sans Serif" w:eastAsia="Arial" w:hAnsi="Microsoft Sans Serif" w:cs="Microsoft Sans Serif"/>
                    <w:b w:val="0"/>
                    <w:bCs w:val="0"/>
                  </w:rPr>
                </w:rPrChange>
              </w:rPr>
            </w:pPr>
            <w:r w:rsidRPr="00460BC0">
              <w:rPr>
                <w:rFonts w:ascii="Microsoft Sans Serif" w:eastAsia="Arial" w:hAnsi="Microsoft Sans Serif" w:cs="Microsoft Sans Serif"/>
                <w:sz w:val="18"/>
                <w:szCs w:val="18"/>
                <w:rPrChange w:id="430" w:author="Sarah Sheetz" w:date="2024-05-21T16:30:00Z" w16du:dateUtc="2024-05-21T23:30:00Z">
                  <w:rPr>
                    <w:rFonts w:ascii="Microsoft Sans Serif" w:eastAsia="Arial" w:hAnsi="Microsoft Sans Serif" w:cs="Microsoft Sans Serif"/>
                    <w:b w:val="0"/>
                    <w:bCs w:val="0"/>
                  </w:rPr>
                </w:rPrChange>
              </w:rPr>
              <w:t>Annual Pole Clearing Program</w:t>
            </w:r>
          </w:p>
        </w:tc>
        <w:tc>
          <w:tcPr>
            <w:tcW w:w="1260" w:type="dxa"/>
            <w:shd w:val="clear" w:color="auto" w:fill="E2EFD9" w:themeFill="accent6" w:themeFillTint="33"/>
            <w:vAlign w:val="center"/>
            <w:tcPrChange w:id="431" w:author="Sarah Sheetz" w:date="2024-05-21T16:30:00Z" w16du:dateUtc="2024-05-21T23:30:00Z">
              <w:tcPr>
                <w:tcW w:w="1350" w:type="dxa"/>
                <w:gridSpan w:val="2"/>
                <w:shd w:val="clear" w:color="auto" w:fill="E2EFD9" w:themeFill="accent6" w:themeFillTint="33"/>
                <w:vAlign w:val="center"/>
              </w:tcPr>
            </w:tcPrChange>
          </w:tcPr>
          <w:p w14:paraId="70A29C9F" w14:textId="77777777" w:rsidR="00460BC0" w:rsidRPr="00460BC0" w:rsidRDefault="00460BC0" w:rsidP="00916620">
            <w:pPr>
              <w:spacing w:line="276" w:lineRule="auto"/>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432" w:author="Sarah Sheetz" w:date="2024-05-21T16:30:00Z" w16du:dateUtc="2024-05-21T23:30: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33" w:author="Sarah Sheetz" w:date="2024-05-21T16:30:00Z" w16du:dateUtc="2024-05-21T23:30:00Z">
                  <w:rPr>
                    <w:rFonts w:ascii="Microsoft Sans Serif" w:eastAsia="Arial" w:hAnsi="Microsoft Sans Serif" w:cs="Microsoft Sans Serif"/>
                  </w:rPr>
                </w:rPrChange>
              </w:rPr>
              <w:t>95-100%</w:t>
            </w:r>
          </w:p>
        </w:tc>
        <w:tc>
          <w:tcPr>
            <w:tcW w:w="1984" w:type="dxa"/>
            <w:gridSpan w:val="2"/>
            <w:shd w:val="clear" w:color="auto" w:fill="E2EFD9" w:themeFill="accent6" w:themeFillTint="33"/>
            <w:vAlign w:val="center"/>
            <w:tcPrChange w:id="434" w:author="Sarah Sheetz" w:date="2024-05-21T16:30:00Z" w16du:dateUtc="2024-05-21T23:30:00Z">
              <w:tcPr>
                <w:tcW w:w="1984" w:type="dxa"/>
                <w:shd w:val="clear" w:color="auto" w:fill="E2EFD9" w:themeFill="accent6" w:themeFillTint="33"/>
                <w:vAlign w:val="center"/>
              </w:tcPr>
            </w:tcPrChange>
          </w:tcPr>
          <w:p w14:paraId="295F7CE5" w14:textId="7BD784CE" w:rsidR="00460BC0" w:rsidRPr="00460BC0" w:rsidRDefault="00460BC0" w:rsidP="00916620">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435" w:author="Sarah Sheetz" w:date="2024-05-21T16:30:00Z" w16du:dateUtc="2024-05-21T23:30: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36" w:author="Sarah Sheetz" w:date="2024-05-21T16:30:00Z" w16du:dateUtc="2024-05-21T23:30:00Z">
                  <w:rPr>
                    <w:rFonts w:ascii="Microsoft Sans Serif" w:eastAsia="Arial" w:hAnsi="Microsoft Sans Serif" w:cs="Microsoft Sans Serif"/>
                  </w:rPr>
                </w:rPrChange>
              </w:rPr>
              <w:t>Complete all vegetation clearing activities) in fire season of each year. (Chapter 6)</w:t>
            </w:r>
          </w:p>
        </w:tc>
        <w:tc>
          <w:tcPr>
            <w:tcW w:w="1256" w:type="dxa"/>
            <w:shd w:val="clear" w:color="auto" w:fill="E2EFD9" w:themeFill="accent6" w:themeFillTint="33"/>
            <w:tcPrChange w:id="437" w:author="Sarah Sheetz" w:date="2024-05-21T16:30:00Z" w16du:dateUtc="2024-05-21T23:30:00Z">
              <w:tcPr>
                <w:tcW w:w="1256" w:type="dxa"/>
                <w:shd w:val="clear" w:color="auto" w:fill="E2EFD9" w:themeFill="accent6" w:themeFillTint="33"/>
              </w:tcPr>
            </w:tcPrChange>
          </w:tcPr>
          <w:p w14:paraId="4F471DDB" w14:textId="36927DC0" w:rsidR="00460BC0" w:rsidRPr="00460BC0" w:rsidRDefault="00460BC0" w:rsidP="00916620">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438" w:author="Sarah Sheetz" w:date="2024-05-21T16:30:00Z" w16du:dateUtc="2024-05-21T23:30: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39" w:author="Sarah Sheetz" w:date="2024-05-21T16:30:00Z" w16du:dateUtc="2024-05-21T23:30:00Z">
                  <w:rPr>
                    <w:rFonts w:ascii="Microsoft Sans Serif" w:eastAsia="Arial" w:hAnsi="Microsoft Sans Serif" w:cs="Microsoft Sans Serif"/>
                  </w:rPr>
                </w:rPrChange>
              </w:rPr>
              <w:t>All poles identified requiring vegetation clearing were complete</w:t>
            </w:r>
          </w:p>
        </w:tc>
        <w:tc>
          <w:tcPr>
            <w:tcW w:w="1260" w:type="dxa"/>
            <w:shd w:val="clear" w:color="auto" w:fill="E2EFD9" w:themeFill="accent6" w:themeFillTint="33"/>
            <w:tcPrChange w:id="440" w:author="Sarah Sheetz" w:date="2024-05-21T16:30:00Z" w16du:dateUtc="2024-05-21T23:30:00Z">
              <w:tcPr>
                <w:tcW w:w="1260" w:type="dxa"/>
                <w:shd w:val="clear" w:color="auto" w:fill="E2EFD9" w:themeFill="accent6" w:themeFillTint="33"/>
              </w:tcPr>
            </w:tcPrChange>
          </w:tcPr>
          <w:p w14:paraId="76512B07" w14:textId="38D34047" w:rsidR="00460BC0" w:rsidRPr="00460BC0" w:rsidRDefault="00460BC0" w:rsidP="00916620">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441" w:author="Sarah Sheetz" w:date="2024-05-21T16:30:00Z" w16du:dateUtc="2024-05-21T23:30: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42" w:author="Sarah Sheetz" w:date="2024-05-21T16:30:00Z" w16du:dateUtc="2024-05-21T23:30:00Z">
                  <w:rPr>
                    <w:rFonts w:ascii="Microsoft Sans Serif" w:eastAsia="Arial" w:hAnsi="Microsoft Sans Serif" w:cs="Microsoft Sans Serif"/>
                  </w:rPr>
                </w:rPrChange>
              </w:rPr>
              <w:t>All poles identified requiring vegetation clearing were complete</w:t>
            </w:r>
          </w:p>
        </w:tc>
        <w:tc>
          <w:tcPr>
            <w:tcW w:w="1260" w:type="dxa"/>
            <w:shd w:val="clear" w:color="auto" w:fill="E2EFD9" w:themeFill="accent6" w:themeFillTint="33"/>
            <w:tcPrChange w:id="443" w:author="Sarah Sheetz" w:date="2024-05-21T16:30:00Z" w16du:dateUtc="2024-05-21T23:30:00Z">
              <w:tcPr>
                <w:tcW w:w="1260" w:type="dxa"/>
                <w:shd w:val="clear" w:color="auto" w:fill="E2EFD9" w:themeFill="accent6" w:themeFillTint="33"/>
              </w:tcPr>
            </w:tcPrChange>
          </w:tcPr>
          <w:p w14:paraId="22ECAEE5" w14:textId="63F2C2FF" w:rsidR="00460BC0" w:rsidRPr="00460BC0" w:rsidRDefault="00460BC0" w:rsidP="00916620">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444" w:author="Sarah Sheetz" w:date="2024-05-21T16:30:00Z" w16du:dateUtc="2024-05-21T23:30: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45" w:author="Sarah Sheetz" w:date="2024-05-21T16:30:00Z" w16du:dateUtc="2024-05-21T23:30:00Z">
                  <w:rPr>
                    <w:rFonts w:ascii="Microsoft Sans Serif" w:eastAsia="Arial" w:hAnsi="Microsoft Sans Serif" w:cs="Microsoft Sans Serif"/>
                  </w:rPr>
                </w:rPrChange>
              </w:rPr>
              <w:t>All poles identified requiring vegetation clearing were complete</w:t>
            </w:r>
          </w:p>
        </w:tc>
        <w:tc>
          <w:tcPr>
            <w:tcW w:w="1495" w:type="dxa"/>
            <w:shd w:val="clear" w:color="auto" w:fill="E2EFD9" w:themeFill="accent6" w:themeFillTint="33"/>
            <w:tcPrChange w:id="446" w:author="Sarah Sheetz" w:date="2024-05-21T16:30:00Z" w16du:dateUtc="2024-05-21T23:30:00Z">
              <w:tcPr>
                <w:tcW w:w="1495" w:type="dxa"/>
                <w:shd w:val="clear" w:color="auto" w:fill="E2EFD9" w:themeFill="accent6" w:themeFillTint="33"/>
              </w:tcPr>
            </w:tcPrChange>
          </w:tcPr>
          <w:p w14:paraId="57448F2B" w14:textId="77777777" w:rsidR="00460BC0" w:rsidRPr="00460BC0" w:rsidRDefault="00460BC0" w:rsidP="00916620">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ins w:id="447" w:author="Sarah Sheetz" w:date="2024-05-21T16:29:00Z" w16du:dateUtc="2024-05-21T23:29:00Z"/>
                <w:rFonts w:ascii="Microsoft Sans Serif" w:eastAsia="Arial" w:hAnsi="Microsoft Sans Serif" w:cs="Microsoft Sans Serif"/>
                <w:b/>
                <w:bCs/>
                <w:sz w:val="18"/>
                <w:szCs w:val="18"/>
                <w:rPrChange w:id="448" w:author="Sarah Sheetz" w:date="2024-05-21T16:30:00Z" w16du:dateUtc="2024-05-21T23:30:00Z">
                  <w:rPr>
                    <w:ins w:id="449" w:author="Sarah Sheetz" w:date="2024-05-21T16:29:00Z" w16du:dateUtc="2024-05-21T23:29:00Z"/>
                    <w:rFonts w:ascii="Microsoft Sans Serif" w:eastAsia="Arial" w:hAnsi="Microsoft Sans Serif" w:cs="Microsoft Sans Serif"/>
                  </w:rPr>
                </w:rPrChange>
              </w:rPr>
            </w:pPr>
            <w:ins w:id="450" w:author="Sarah Sheetz" w:date="2024-05-21T16:29:00Z" w16du:dateUtc="2024-05-21T23:29:00Z">
              <w:r w:rsidRPr="00460BC0">
                <w:rPr>
                  <w:rFonts w:ascii="Microsoft Sans Serif" w:eastAsia="Arial" w:hAnsi="Microsoft Sans Serif" w:cs="Microsoft Sans Serif"/>
                  <w:b/>
                  <w:bCs/>
                  <w:sz w:val="18"/>
                  <w:szCs w:val="18"/>
                  <w:rPrChange w:id="451" w:author="Sarah Sheetz" w:date="2024-05-21T16:30:00Z" w16du:dateUtc="2024-05-21T23:30:00Z">
                    <w:rPr>
                      <w:rFonts w:ascii="Microsoft Sans Serif" w:eastAsia="Arial" w:hAnsi="Microsoft Sans Serif" w:cs="Microsoft Sans Serif"/>
                    </w:rPr>
                  </w:rPrChange>
                </w:rPr>
                <w:t>1128/1128</w:t>
              </w:r>
            </w:ins>
          </w:p>
          <w:p w14:paraId="2F821317" w14:textId="15600E7E" w:rsidR="00460BC0" w:rsidRPr="00460BC0" w:rsidRDefault="00460BC0" w:rsidP="00916620">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b/>
                <w:bCs/>
                <w:sz w:val="18"/>
                <w:szCs w:val="18"/>
                <w:rPrChange w:id="452" w:author="Sarah Sheetz" w:date="2024-05-21T16:30:00Z" w16du:dateUtc="2024-05-21T23:30:00Z">
                  <w:rPr>
                    <w:rFonts w:ascii="Microsoft Sans Serif" w:eastAsia="Arial" w:hAnsi="Microsoft Sans Serif" w:cs="Microsoft Sans Serif"/>
                  </w:rPr>
                </w:rPrChange>
              </w:rPr>
            </w:pPr>
            <w:ins w:id="453" w:author="Sarah Sheetz" w:date="2024-05-21T16:29:00Z" w16du:dateUtc="2024-05-21T23:29:00Z">
              <w:r w:rsidRPr="00460BC0">
                <w:rPr>
                  <w:rFonts w:ascii="Microsoft Sans Serif" w:eastAsia="Arial" w:hAnsi="Microsoft Sans Serif" w:cs="Microsoft Sans Serif"/>
                  <w:b/>
                  <w:bCs/>
                  <w:sz w:val="18"/>
                  <w:szCs w:val="18"/>
                  <w:rPrChange w:id="454" w:author="Sarah Sheetz" w:date="2024-05-21T16:30:00Z" w16du:dateUtc="2024-05-21T23:30:00Z">
                    <w:rPr>
                      <w:rFonts w:ascii="Microsoft Sans Serif" w:eastAsia="Arial" w:hAnsi="Microsoft Sans Serif" w:cs="Microsoft Sans Serif"/>
                    </w:rPr>
                  </w:rPrChange>
                </w:rPr>
                <w:t>(</w:t>
              </w:r>
            </w:ins>
            <w:ins w:id="455" w:author="Sarah Sheetz" w:date="2024-05-21T16:30:00Z" w16du:dateUtc="2024-05-21T23:30:00Z">
              <w:r w:rsidRPr="00460BC0">
                <w:rPr>
                  <w:rFonts w:ascii="Microsoft Sans Serif" w:eastAsia="Arial" w:hAnsi="Microsoft Sans Serif" w:cs="Microsoft Sans Serif"/>
                  <w:b/>
                  <w:bCs/>
                  <w:sz w:val="18"/>
                  <w:szCs w:val="18"/>
                  <w:rPrChange w:id="456" w:author="Sarah Sheetz" w:date="2024-05-21T16:30:00Z" w16du:dateUtc="2024-05-21T23:30:00Z">
                    <w:rPr>
                      <w:rFonts w:ascii="Microsoft Sans Serif" w:eastAsia="Arial" w:hAnsi="Microsoft Sans Serif" w:cs="Microsoft Sans Serif"/>
                    </w:rPr>
                  </w:rPrChange>
                </w:rPr>
                <w:t>100%)</w:t>
              </w:r>
            </w:ins>
          </w:p>
        </w:tc>
      </w:tr>
      <w:tr w:rsidR="00460BC0" w:rsidRPr="00323385" w14:paraId="3D212759" w14:textId="2C232542" w:rsidTr="00460BC0">
        <w:trPr>
          <w:cantSplit/>
          <w:trHeight w:val="747"/>
          <w:trPrChange w:id="457" w:author="Sarah Sheetz" w:date="2024-05-21T16:30:00Z" w16du:dateUtc="2024-05-21T23:30:00Z">
            <w:trPr>
              <w:cantSplit/>
              <w:trHeight w:val="747"/>
            </w:trPr>
          </w:trPrChange>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Change w:id="458" w:author="Sarah Sheetz" w:date="2024-05-21T16:30:00Z" w16du:dateUtc="2024-05-21T23:30:00Z">
              <w:tcPr>
                <w:tcW w:w="1520" w:type="dxa"/>
                <w:shd w:val="clear" w:color="auto" w:fill="FFFFFF" w:themeFill="background1"/>
                <w:vAlign w:val="center"/>
              </w:tcPr>
            </w:tcPrChange>
          </w:tcPr>
          <w:p w14:paraId="7284A81D" w14:textId="77777777" w:rsidR="00460BC0" w:rsidRPr="00460BC0" w:rsidRDefault="00460BC0" w:rsidP="00916620">
            <w:pPr>
              <w:spacing w:line="276" w:lineRule="auto"/>
              <w:rPr>
                <w:rFonts w:ascii="Microsoft Sans Serif" w:eastAsia="Arial" w:hAnsi="Microsoft Sans Serif" w:cs="Microsoft Sans Serif"/>
                <w:sz w:val="18"/>
                <w:szCs w:val="18"/>
                <w:rPrChange w:id="459" w:author="Sarah Sheetz" w:date="2024-05-21T16:30:00Z" w16du:dateUtc="2024-05-21T23:30:00Z">
                  <w:rPr>
                    <w:rFonts w:ascii="Microsoft Sans Serif" w:eastAsia="Arial" w:hAnsi="Microsoft Sans Serif" w:cs="Microsoft Sans Serif"/>
                    <w:b w:val="0"/>
                    <w:bCs w:val="0"/>
                  </w:rPr>
                </w:rPrChange>
              </w:rPr>
            </w:pPr>
            <w:r w:rsidRPr="00460BC0">
              <w:rPr>
                <w:rFonts w:ascii="Microsoft Sans Serif" w:eastAsia="Arial" w:hAnsi="Microsoft Sans Serif" w:cs="Microsoft Sans Serif"/>
                <w:sz w:val="18"/>
                <w:szCs w:val="18"/>
                <w:rPrChange w:id="460" w:author="Sarah Sheetz" w:date="2024-05-21T16:30:00Z" w16du:dateUtc="2024-05-21T23:30:00Z">
                  <w:rPr>
                    <w:rFonts w:ascii="Microsoft Sans Serif" w:eastAsia="Arial" w:hAnsi="Microsoft Sans Serif" w:cs="Microsoft Sans Serif"/>
                    <w:b w:val="0"/>
                    <w:bCs w:val="0"/>
                  </w:rPr>
                </w:rPrChange>
              </w:rPr>
              <w:t>Infrared Inspections of Substation Electrical Equipment</w:t>
            </w:r>
          </w:p>
        </w:tc>
        <w:tc>
          <w:tcPr>
            <w:tcW w:w="1260" w:type="dxa"/>
            <w:shd w:val="clear" w:color="auto" w:fill="FFFFFF" w:themeFill="background1"/>
            <w:vAlign w:val="center"/>
            <w:tcPrChange w:id="461" w:author="Sarah Sheetz" w:date="2024-05-21T16:30:00Z" w16du:dateUtc="2024-05-21T23:30:00Z">
              <w:tcPr>
                <w:tcW w:w="1350" w:type="dxa"/>
                <w:gridSpan w:val="2"/>
                <w:shd w:val="clear" w:color="auto" w:fill="FFFFFF" w:themeFill="background1"/>
                <w:vAlign w:val="center"/>
              </w:tcPr>
            </w:tcPrChange>
          </w:tcPr>
          <w:p w14:paraId="663260BC" w14:textId="77777777" w:rsidR="00460BC0" w:rsidRPr="00460BC0" w:rsidRDefault="00460BC0" w:rsidP="00916620">
            <w:pPr>
              <w:spacing w:line="276" w:lineRule="auto"/>
              <w:jc w:val="center"/>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62" w:author="Sarah Sheetz" w:date="2024-05-21T16:30:00Z" w16du:dateUtc="2024-05-21T23:30: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63" w:author="Sarah Sheetz" w:date="2024-05-21T16:30:00Z" w16du:dateUtc="2024-05-21T23:30:00Z">
                  <w:rPr>
                    <w:rFonts w:ascii="Microsoft Sans Serif" w:eastAsia="Arial" w:hAnsi="Microsoft Sans Serif" w:cs="Microsoft Sans Serif"/>
                  </w:rPr>
                </w:rPrChange>
              </w:rPr>
              <w:t>95-100%</w:t>
            </w:r>
          </w:p>
        </w:tc>
        <w:tc>
          <w:tcPr>
            <w:tcW w:w="1984" w:type="dxa"/>
            <w:gridSpan w:val="2"/>
            <w:shd w:val="clear" w:color="auto" w:fill="FFFFFF" w:themeFill="background1"/>
            <w:vAlign w:val="center"/>
            <w:tcPrChange w:id="464" w:author="Sarah Sheetz" w:date="2024-05-21T16:30:00Z" w16du:dateUtc="2024-05-21T23:30:00Z">
              <w:tcPr>
                <w:tcW w:w="1984" w:type="dxa"/>
                <w:shd w:val="clear" w:color="auto" w:fill="FFFFFF" w:themeFill="background1"/>
                <w:vAlign w:val="center"/>
              </w:tcPr>
            </w:tcPrChange>
          </w:tcPr>
          <w:p w14:paraId="35B60468" w14:textId="77777777" w:rsidR="00460BC0" w:rsidRPr="00460BC0" w:rsidRDefault="00460BC0" w:rsidP="00916620">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65" w:author="Sarah Sheetz" w:date="2024-05-21T16:30:00Z" w16du:dateUtc="2024-05-21T23:30: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66" w:author="Sarah Sheetz" w:date="2024-05-21T16:30:00Z" w16du:dateUtc="2024-05-21T23:30:00Z">
                  <w:rPr>
                    <w:rFonts w:ascii="Microsoft Sans Serif" w:eastAsia="Arial" w:hAnsi="Microsoft Sans Serif" w:cs="Microsoft Sans Serif"/>
                  </w:rPr>
                </w:rPrChange>
              </w:rPr>
              <w:t xml:space="preserve">IR Inspection to detect abnormal temperature readings. </w:t>
            </w:r>
          </w:p>
        </w:tc>
        <w:tc>
          <w:tcPr>
            <w:tcW w:w="1256" w:type="dxa"/>
            <w:shd w:val="clear" w:color="auto" w:fill="FFFFFF" w:themeFill="background1"/>
            <w:tcPrChange w:id="467" w:author="Sarah Sheetz" w:date="2024-05-21T16:30:00Z" w16du:dateUtc="2024-05-21T23:30:00Z">
              <w:tcPr>
                <w:tcW w:w="1256" w:type="dxa"/>
                <w:shd w:val="clear" w:color="auto" w:fill="FFFFFF" w:themeFill="background1"/>
              </w:tcPr>
            </w:tcPrChange>
          </w:tcPr>
          <w:p w14:paraId="22D3EA24" w14:textId="0C0EF369" w:rsidR="00460BC0" w:rsidRPr="00460BC0" w:rsidRDefault="00460BC0" w:rsidP="00916620">
            <w:pPr>
              <w:spacing w:line="276" w:lineRule="auto"/>
              <w:ind w:right="72"/>
              <w:jc w:val="center"/>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68" w:author="Sarah Sheetz" w:date="2024-05-21T16:30:00Z" w16du:dateUtc="2024-05-21T23:30: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69" w:author="Sarah Sheetz" w:date="2024-05-21T16:30:00Z" w16du:dateUtc="2024-05-21T23:30:00Z">
                  <w:rPr>
                    <w:rFonts w:ascii="Microsoft Sans Serif" w:eastAsia="Arial" w:hAnsi="Microsoft Sans Serif" w:cs="Microsoft Sans Serif"/>
                  </w:rPr>
                </w:rPrChange>
              </w:rPr>
              <w:t>All substations were inspected with infrared</w:t>
            </w:r>
          </w:p>
        </w:tc>
        <w:tc>
          <w:tcPr>
            <w:tcW w:w="1260" w:type="dxa"/>
            <w:shd w:val="clear" w:color="auto" w:fill="FFFFFF" w:themeFill="background1"/>
            <w:tcPrChange w:id="470" w:author="Sarah Sheetz" w:date="2024-05-21T16:30:00Z" w16du:dateUtc="2024-05-21T23:30:00Z">
              <w:tcPr>
                <w:tcW w:w="1260" w:type="dxa"/>
                <w:shd w:val="clear" w:color="auto" w:fill="FFFFFF" w:themeFill="background1"/>
              </w:tcPr>
            </w:tcPrChange>
          </w:tcPr>
          <w:p w14:paraId="36CA312F" w14:textId="36B4B18A" w:rsidR="00460BC0" w:rsidRPr="00460BC0" w:rsidRDefault="00460BC0" w:rsidP="00916620">
            <w:pPr>
              <w:spacing w:line="276" w:lineRule="auto"/>
              <w:ind w:left="72" w:right="72"/>
              <w:jc w:val="center"/>
              <w:textAlignment w:val="baseline"/>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71" w:author="Sarah Sheetz" w:date="2024-05-21T16:30:00Z" w16du:dateUtc="2024-05-21T23:30: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72" w:author="Sarah Sheetz" w:date="2024-05-21T16:30:00Z" w16du:dateUtc="2024-05-21T23:30:00Z">
                  <w:rPr>
                    <w:rFonts w:ascii="Microsoft Sans Serif" w:eastAsia="Arial" w:hAnsi="Microsoft Sans Serif" w:cs="Microsoft Sans Serif"/>
                  </w:rPr>
                </w:rPrChange>
              </w:rPr>
              <w:t>All substations were inspected with infrared</w:t>
            </w:r>
          </w:p>
        </w:tc>
        <w:tc>
          <w:tcPr>
            <w:tcW w:w="1260" w:type="dxa"/>
            <w:shd w:val="clear" w:color="auto" w:fill="FFFFFF" w:themeFill="background1"/>
            <w:tcPrChange w:id="473" w:author="Sarah Sheetz" w:date="2024-05-21T16:30:00Z" w16du:dateUtc="2024-05-21T23:30:00Z">
              <w:tcPr>
                <w:tcW w:w="1260" w:type="dxa"/>
                <w:shd w:val="clear" w:color="auto" w:fill="FFFFFF" w:themeFill="background1"/>
              </w:tcPr>
            </w:tcPrChange>
          </w:tcPr>
          <w:p w14:paraId="05CDA435" w14:textId="575FEF0E" w:rsidR="00460BC0" w:rsidRPr="00460BC0" w:rsidRDefault="00460BC0" w:rsidP="00916620">
            <w:pPr>
              <w:jc w:val="center"/>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74" w:author="Sarah Sheetz" w:date="2024-05-21T16:30:00Z" w16du:dateUtc="2024-05-21T23:30:00Z">
                  <w:rPr>
                    <w:rFonts w:ascii="Microsoft Sans Serif" w:eastAsia="Arial" w:hAnsi="Microsoft Sans Serif" w:cs="Microsoft Sans Serif"/>
                  </w:rPr>
                </w:rPrChange>
              </w:rPr>
            </w:pPr>
            <w:r w:rsidRPr="00460BC0">
              <w:rPr>
                <w:rFonts w:ascii="Microsoft Sans Serif" w:eastAsia="Arial" w:hAnsi="Microsoft Sans Serif" w:cs="Microsoft Sans Serif"/>
                <w:b/>
                <w:bCs/>
                <w:sz w:val="18"/>
                <w:szCs w:val="18"/>
                <w:rPrChange w:id="475" w:author="Sarah Sheetz" w:date="2024-05-21T16:30:00Z" w16du:dateUtc="2024-05-21T23:30:00Z">
                  <w:rPr>
                    <w:rFonts w:ascii="Microsoft Sans Serif" w:eastAsia="Arial" w:hAnsi="Microsoft Sans Serif" w:cs="Microsoft Sans Serif"/>
                  </w:rPr>
                </w:rPrChange>
              </w:rPr>
              <w:t>All substations were inspected with infrared</w:t>
            </w:r>
          </w:p>
        </w:tc>
        <w:tc>
          <w:tcPr>
            <w:tcW w:w="1495" w:type="dxa"/>
            <w:shd w:val="clear" w:color="auto" w:fill="FFFFFF" w:themeFill="background1"/>
            <w:tcPrChange w:id="476" w:author="Sarah Sheetz" w:date="2024-05-21T16:30:00Z" w16du:dateUtc="2024-05-21T23:30:00Z">
              <w:tcPr>
                <w:tcW w:w="1495" w:type="dxa"/>
                <w:shd w:val="clear" w:color="auto" w:fill="FFFFFF" w:themeFill="background1"/>
              </w:tcPr>
            </w:tcPrChange>
          </w:tcPr>
          <w:p w14:paraId="5B592EE4" w14:textId="797867FA" w:rsidR="00460BC0" w:rsidRPr="00460BC0" w:rsidRDefault="00460BC0" w:rsidP="00916620">
            <w:pPr>
              <w:jc w:val="center"/>
              <w:cnfStyle w:val="000000000000" w:firstRow="0" w:lastRow="0" w:firstColumn="0" w:lastColumn="0" w:oddVBand="0" w:evenVBand="0" w:oddHBand="0" w:evenHBand="0" w:firstRowFirstColumn="0" w:firstRowLastColumn="0" w:lastRowFirstColumn="0" w:lastRowLastColumn="0"/>
              <w:rPr>
                <w:rFonts w:ascii="Microsoft Sans Serif" w:eastAsia="Arial" w:hAnsi="Microsoft Sans Serif" w:cs="Microsoft Sans Serif"/>
                <w:b/>
                <w:bCs/>
                <w:sz w:val="18"/>
                <w:szCs w:val="18"/>
                <w:rPrChange w:id="477" w:author="Sarah Sheetz" w:date="2024-05-21T16:30:00Z" w16du:dateUtc="2024-05-21T23:30:00Z">
                  <w:rPr>
                    <w:rFonts w:ascii="Microsoft Sans Serif" w:eastAsia="Arial" w:hAnsi="Microsoft Sans Serif" w:cs="Microsoft Sans Serif"/>
                  </w:rPr>
                </w:rPrChange>
              </w:rPr>
            </w:pPr>
            <w:ins w:id="478" w:author="Sarah Sheetz" w:date="2024-05-21T16:30:00Z" w16du:dateUtc="2024-05-21T23:30:00Z">
              <w:r w:rsidRPr="00460BC0">
                <w:rPr>
                  <w:rFonts w:ascii="Microsoft Sans Serif" w:eastAsia="Arial" w:hAnsi="Microsoft Sans Serif" w:cs="Microsoft Sans Serif"/>
                  <w:b/>
                  <w:bCs/>
                  <w:sz w:val="18"/>
                  <w:szCs w:val="18"/>
                  <w:rPrChange w:id="479" w:author="Sarah Sheetz" w:date="2024-05-21T16:30:00Z" w16du:dateUtc="2024-05-21T23:30:00Z">
                    <w:rPr>
                      <w:rFonts w:ascii="Microsoft Sans Serif" w:eastAsia="Arial" w:hAnsi="Microsoft Sans Serif" w:cs="Microsoft Sans Serif"/>
                    </w:rPr>
                  </w:rPrChange>
                </w:rPr>
                <w:t>All substations were inspected with infrared</w:t>
              </w:r>
            </w:ins>
          </w:p>
        </w:tc>
      </w:tr>
      <w:tr w:rsidR="00460BC0" w:rsidRPr="00323385" w14:paraId="1D01ED8C" w14:textId="77777777" w:rsidTr="00460BC0">
        <w:trPr>
          <w:cnfStyle w:val="000000100000" w:firstRow="0" w:lastRow="0" w:firstColumn="0" w:lastColumn="0" w:oddVBand="0" w:evenVBand="0" w:oddHBand="1" w:evenHBand="0" w:firstRowFirstColumn="0" w:firstRowLastColumn="0" w:lastRowFirstColumn="0" w:lastRowLastColumn="0"/>
          <w:cantSplit/>
          <w:trHeight w:val="747"/>
          <w:ins w:id="480" w:author="Sarah Sheetz" w:date="2024-05-21T16:30:00Z" w16du:dateUtc="2024-05-21T23:30:00Z"/>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7D52B4A7" w14:textId="50B07EC6" w:rsidR="00460BC0" w:rsidRPr="00460BC0" w:rsidRDefault="00460BC0" w:rsidP="00916620">
            <w:pPr>
              <w:spacing w:line="276" w:lineRule="auto"/>
              <w:rPr>
                <w:ins w:id="481" w:author="Sarah Sheetz" w:date="2024-05-21T16:30:00Z" w16du:dateUtc="2024-05-21T23:30:00Z"/>
                <w:rFonts w:ascii="Microsoft Sans Serif" w:eastAsia="Arial" w:hAnsi="Microsoft Sans Serif" w:cs="Microsoft Sans Serif"/>
                <w:sz w:val="18"/>
                <w:szCs w:val="18"/>
                <w:rPrChange w:id="482" w:author="Sarah Sheetz" w:date="2024-05-21T16:32:00Z" w16du:dateUtc="2024-05-21T23:32:00Z">
                  <w:rPr>
                    <w:ins w:id="483" w:author="Sarah Sheetz" w:date="2024-05-21T16:30:00Z" w16du:dateUtc="2024-05-21T23:30:00Z"/>
                    <w:rFonts w:ascii="Microsoft Sans Serif" w:eastAsia="Arial" w:hAnsi="Microsoft Sans Serif" w:cs="Microsoft Sans Serif"/>
                    <w:b w:val="0"/>
                    <w:bCs w:val="0"/>
                    <w:sz w:val="18"/>
                    <w:szCs w:val="18"/>
                  </w:rPr>
                </w:rPrChange>
              </w:rPr>
            </w:pPr>
            <w:ins w:id="484" w:author="Sarah Sheetz" w:date="2024-05-21T16:30:00Z" w16du:dateUtc="2024-05-21T23:30:00Z">
              <w:r w:rsidRPr="00460BC0">
                <w:rPr>
                  <w:rFonts w:ascii="Microsoft Sans Serif" w:eastAsia="Arial" w:hAnsi="Microsoft Sans Serif" w:cs="Microsoft Sans Serif"/>
                  <w:sz w:val="18"/>
                  <w:szCs w:val="18"/>
                  <w:rPrChange w:id="485" w:author="Sarah Sheetz" w:date="2024-05-21T16:32:00Z" w16du:dateUtc="2024-05-21T23:32:00Z">
                    <w:rPr>
                      <w:rFonts w:ascii="Microsoft Sans Serif" w:eastAsia="Arial" w:hAnsi="Microsoft Sans Serif" w:cs="Microsoft Sans Serif"/>
                      <w:b w:val="0"/>
                      <w:bCs w:val="0"/>
                      <w:sz w:val="18"/>
                      <w:szCs w:val="18"/>
                    </w:rPr>
                  </w:rPrChange>
                </w:rPr>
                <w:t>Legacy Tree Attachments Replaced</w:t>
              </w:r>
            </w:ins>
          </w:p>
        </w:tc>
        <w:tc>
          <w:tcPr>
            <w:tcW w:w="1260" w:type="dxa"/>
            <w:shd w:val="clear" w:color="auto" w:fill="FFFFFF" w:themeFill="background1"/>
            <w:vAlign w:val="center"/>
          </w:tcPr>
          <w:p w14:paraId="68E960FA" w14:textId="36911FB0" w:rsidR="00460BC0" w:rsidRPr="00460BC0" w:rsidRDefault="00460BC0" w:rsidP="00916620">
            <w:pPr>
              <w:spacing w:line="276" w:lineRule="auto"/>
              <w:jc w:val="center"/>
              <w:cnfStyle w:val="000000100000" w:firstRow="0" w:lastRow="0" w:firstColumn="0" w:lastColumn="0" w:oddVBand="0" w:evenVBand="0" w:oddHBand="1" w:evenHBand="0" w:firstRowFirstColumn="0" w:firstRowLastColumn="0" w:lastRowFirstColumn="0" w:lastRowLastColumn="0"/>
              <w:rPr>
                <w:ins w:id="486" w:author="Sarah Sheetz" w:date="2024-05-21T16:30:00Z" w16du:dateUtc="2024-05-21T23:30:00Z"/>
                <w:rFonts w:ascii="Microsoft Sans Serif" w:eastAsia="Arial" w:hAnsi="Microsoft Sans Serif" w:cs="Microsoft Sans Serif"/>
                <w:b/>
                <w:bCs/>
                <w:sz w:val="18"/>
                <w:szCs w:val="18"/>
              </w:rPr>
            </w:pPr>
            <w:ins w:id="487" w:author="Sarah Sheetz" w:date="2024-05-21T16:32:00Z" w16du:dateUtc="2024-05-21T23:32:00Z">
              <w:r>
                <w:rPr>
                  <w:rFonts w:ascii="Microsoft Sans Serif" w:eastAsia="Arial" w:hAnsi="Microsoft Sans Serif" w:cs="Microsoft Sans Serif"/>
                  <w:b/>
                  <w:bCs/>
                  <w:sz w:val="18"/>
                  <w:szCs w:val="18"/>
                </w:rPr>
                <w:t>100%</w:t>
              </w:r>
            </w:ins>
          </w:p>
        </w:tc>
        <w:tc>
          <w:tcPr>
            <w:tcW w:w="1984" w:type="dxa"/>
            <w:gridSpan w:val="2"/>
            <w:shd w:val="clear" w:color="auto" w:fill="FFFFFF" w:themeFill="background1"/>
            <w:vAlign w:val="center"/>
          </w:tcPr>
          <w:p w14:paraId="5C3A4FD4" w14:textId="0D6E8A31" w:rsidR="00460BC0" w:rsidRPr="00460BC0" w:rsidRDefault="00460BC0" w:rsidP="00916620">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ins w:id="488" w:author="Sarah Sheetz" w:date="2024-05-21T16:30:00Z" w16du:dateUtc="2024-05-21T23:30:00Z"/>
                <w:rFonts w:ascii="Microsoft Sans Serif" w:eastAsia="Arial" w:hAnsi="Microsoft Sans Serif" w:cs="Microsoft Sans Serif"/>
                <w:b/>
                <w:bCs/>
                <w:sz w:val="18"/>
                <w:szCs w:val="18"/>
              </w:rPr>
            </w:pPr>
            <w:ins w:id="489" w:author="Sarah Sheetz" w:date="2024-05-21T16:34:00Z" w16du:dateUtc="2024-05-21T23:34:00Z">
              <w:r>
                <w:rPr>
                  <w:rFonts w:ascii="Microsoft Sans Serif" w:eastAsia="Arial" w:hAnsi="Microsoft Sans Serif" w:cs="Microsoft Sans Serif"/>
                  <w:b/>
                  <w:bCs/>
                  <w:sz w:val="18"/>
                  <w:szCs w:val="18"/>
                </w:rPr>
                <w:t xml:space="preserve">Replace </w:t>
              </w:r>
            </w:ins>
            <w:ins w:id="490" w:author="Sarah Sheetz" w:date="2024-05-21T16:35:00Z" w16du:dateUtc="2024-05-21T23:35:00Z">
              <w:r>
                <w:rPr>
                  <w:rFonts w:ascii="Microsoft Sans Serif" w:eastAsia="Arial" w:hAnsi="Microsoft Sans Serif" w:cs="Microsoft Sans Serif"/>
                  <w:b/>
                  <w:bCs/>
                  <w:sz w:val="18"/>
                  <w:szCs w:val="18"/>
                </w:rPr>
                <w:t>secondary attachments on trees with poles</w:t>
              </w:r>
            </w:ins>
          </w:p>
        </w:tc>
        <w:tc>
          <w:tcPr>
            <w:tcW w:w="1256" w:type="dxa"/>
            <w:shd w:val="clear" w:color="auto" w:fill="FFFFFF" w:themeFill="background1"/>
          </w:tcPr>
          <w:p w14:paraId="44155F44" w14:textId="77777777" w:rsidR="00460BC0" w:rsidRPr="00460BC0" w:rsidRDefault="00460BC0" w:rsidP="00916620">
            <w:pPr>
              <w:spacing w:line="276" w:lineRule="auto"/>
              <w:ind w:right="72"/>
              <w:jc w:val="center"/>
              <w:textAlignment w:val="baseline"/>
              <w:cnfStyle w:val="000000100000" w:firstRow="0" w:lastRow="0" w:firstColumn="0" w:lastColumn="0" w:oddVBand="0" w:evenVBand="0" w:oddHBand="1" w:evenHBand="0" w:firstRowFirstColumn="0" w:firstRowLastColumn="0" w:lastRowFirstColumn="0" w:lastRowLastColumn="0"/>
              <w:rPr>
                <w:ins w:id="491" w:author="Sarah Sheetz" w:date="2024-05-21T16:30:00Z" w16du:dateUtc="2024-05-21T23:30:00Z"/>
                <w:rFonts w:ascii="Microsoft Sans Serif" w:eastAsia="Arial" w:hAnsi="Microsoft Sans Serif" w:cs="Microsoft Sans Serif"/>
                <w:b/>
                <w:bCs/>
                <w:sz w:val="18"/>
                <w:szCs w:val="18"/>
              </w:rPr>
            </w:pPr>
          </w:p>
        </w:tc>
        <w:tc>
          <w:tcPr>
            <w:tcW w:w="1260" w:type="dxa"/>
            <w:shd w:val="clear" w:color="auto" w:fill="FFFFFF" w:themeFill="background1"/>
          </w:tcPr>
          <w:p w14:paraId="02F49916" w14:textId="77777777" w:rsidR="00460BC0" w:rsidRPr="00460BC0" w:rsidRDefault="00460BC0" w:rsidP="00916620">
            <w:pPr>
              <w:spacing w:line="276" w:lineRule="auto"/>
              <w:ind w:left="72" w:right="72"/>
              <w:jc w:val="center"/>
              <w:textAlignment w:val="baseline"/>
              <w:cnfStyle w:val="000000100000" w:firstRow="0" w:lastRow="0" w:firstColumn="0" w:lastColumn="0" w:oddVBand="0" w:evenVBand="0" w:oddHBand="1" w:evenHBand="0" w:firstRowFirstColumn="0" w:firstRowLastColumn="0" w:lastRowFirstColumn="0" w:lastRowLastColumn="0"/>
              <w:rPr>
                <w:ins w:id="492" w:author="Sarah Sheetz" w:date="2024-05-21T16:30:00Z" w16du:dateUtc="2024-05-21T23:30:00Z"/>
                <w:rFonts w:ascii="Microsoft Sans Serif" w:eastAsia="Arial" w:hAnsi="Microsoft Sans Serif" w:cs="Microsoft Sans Serif"/>
                <w:b/>
                <w:bCs/>
                <w:sz w:val="18"/>
                <w:szCs w:val="18"/>
              </w:rPr>
            </w:pPr>
          </w:p>
        </w:tc>
        <w:tc>
          <w:tcPr>
            <w:tcW w:w="1260" w:type="dxa"/>
            <w:shd w:val="clear" w:color="auto" w:fill="FFFFFF" w:themeFill="background1"/>
          </w:tcPr>
          <w:p w14:paraId="7CA18B40" w14:textId="77777777" w:rsidR="00460BC0" w:rsidRPr="00460BC0" w:rsidRDefault="00460BC0" w:rsidP="00916620">
            <w:pPr>
              <w:jc w:val="center"/>
              <w:cnfStyle w:val="000000100000" w:firstRow="0" w:lastRow="0" w:firstColumn="0" w:lastColumn="0" w:oddVBand="0" w:evenVBand="0" w:oddHBand="1" w:evenHBand="0" w:firstRowFirstColumn="0" w:firstRowLastColumn="0" w:lastRowFirstColumn="0" w:lastRowLastColumn="0"/>
              <w:rPr>
                <w:ins w:id="493" w:author="Sarah Sheetz" w:date="2024-05-21T16:30:00Z" w16du:dateUtc="2024-05-21T23:30:00Z"/>
                <w:rFonts w:ascii="Microsoft Sans Serif" w:eastAsia="Arial" w:hAnsi="Microsoft Sans Serif" w:cs="Microsoft Sans Serif"/>
                <w:b/>
                <w:bCs/>
                <w:sz w:val="18"/>
                <w:szCs w:val="18"/>
              </w:rPr>
            </w:pPr>
          </w:p>
        </w:tc>
        <w:tc>
          <w:tcPr>
            <w:tcW w:w="1495" w:type="dxa"/>
            <w:shd w:val="clear" w:color="auto" w:fill="FFFFFF" w:themeFill="background1"/>
          </w:tcPr>
          <w:p w14:paraId="5C68012C" w14:textId="347B88FA" w:rsidR="00460BC0" w:rsidRPr="00460BC0" w:rsidRDefault="00460BC0" w:rsidP="00916620">
            <w:pPr>
              <w:jc w:val="center"/>
              <w:cnfStyle w:val="000000100000" w:firstRow="0" w:lastRow="0" w:firstColumn="0" w:lastColumn="0" w:oddVBand="0" w:evenVBand="0" w:oddHBand="1" w:evenHBand="0" w:firstRowFirstColumn="0" w:firstRowLastColumn="0" w:lastRowFirstColumn="0" w:lastRowLastColumn="0"/>
              <w:rPr>
                <w:ins w:id="494" w:author="Sarah Sheetz" w:date="2024-05-21T16:30:00Z" w16du:dateUtc="2024-05-21T23:30:00Z"/>
                <w:rFonts w:ascii="Microsoft Sans Serif" w:eastAsia="Arial" w:hAnsi="Microsoft Sans Serif" w:cs="Microsoft Sans Serif"/>
                <w:b/>
                <w:bCs/>
                <w:sz w:val="18"/>
                <w:szCs w:val="18"/>
              </w:rPr>
            </w:pPr>
            <w:ins w:id="495" w:author="Sarah Sheetz" w:date="2024-05-21T16:31:00Z" w16du:dateUtc="2024-05-21T23:31:00Z">
              <w:r>
                <w:rPr>
                  <w:rFonts w:ascii="Microsoft Sans Serif" w:eastAsia="Arial" w:hAnsi="Microsoft Sans Serif" w:cs="Microsoft Sans Serif"/>
                  <w:b/>
                  <w:bCs/>
                  <w:sz w:val="18"/>
                  <w:szCs w:val="18"/>
                </w:rPr>
                <w:t xml:space="preserve">10 Tree Attachments </w:t>
              </w:r>
            </w:ins>
            <w:ins w:id="496" w:author="Sarah Sheetz" w:date="2024-05-21T16:32:00Z" w16du:dateUtc="2024-05-21T23:32:00Z">
              <w:r>
                <w:rPr>
                  <w:rFonts w:ascii="Microsoft Sans Serif" w:eastAsia="Arial" w:hAnsi="Microsoft Sans Serif" w:cs="Microsoft Sans Serif"/>
                  <w:b/>
                  <w:bCs/>
                  <w:sz w:val="18"/>
                  <w:szCs w:val="18"/>
                </w:rPr>
                <w:t xml:space="preserve">were identified and 10 </w:t>
              </w:r>
            </w:ins>
            <w:ins w:id="497" w:author="Sarah Sheetz" w:date="2024-05-21T16:31:00Z" w16du:dateUtc="2024-05-21T23:31:00Z">
              <w:r>
                <w:rPr>
                  <w:rFonts w:ascii="Microsoft Sans Serif" w:eastAsia="Arial" w:hAnsi="Microsoft Sans Serif" w:cs="Microsoft Sans Serif"/>
                  <w:b/>
                  <w:bCs/>
                  <w:sz w:val="18"/>
                  <w:szCs w:val="18"/>
                </w:rPr>
                <w:t>were replaced</w:t>
              </w:r>
            </w:ins>
          </w:p>
        </w:tc>
      </w:tr>
      <w:tr w:rsidR="00460BC0" w:rsidRPr="00323385" w14:paraId="2C98F03C" w14:textId="77777777" w:rsidTr="00460BC0">
        <w:trPr>
          <w:cantSplit/>
          <w:trHeight w:val="747"/>
          <w:ins w:id="498" w:author="Sarah Sheetz" w:date="2024-05-21T16:31:00Z" w16du:dateUtc="2024-05-21T23:31:00Z"/>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732E0060" w14:textId="609564A9" w:rsidR="00460BC0" w:rsidRPr="00460BC0" w:rsidRDefault="00460BC0" w:rsidP="00916620">
            <w:pPr>
              <w:spacing w:line="276" w:lineRule="auto"/>
              <w:rPr>
                <w:ins w:id="499" w:author="Sarah Sheetz" w:date="2024-05-21T16:31:00Z" w16du:dateUtc="2024-05-21T23:31:00Z"/>
                <w:rFonts w:ascii="Microsoft Sans Serif" w:eastAsia="Arial" w:hAnsi="Microsoft Sans Serif" w:cs="Microsoft Sans Serif"/>
                <w:sz w:val="18"/>
                <w:szCs w:val="18"/>
                <w:rPrChange w:id="500" w:author="Sarah Sheetz" w:date="2024-05-21T16:32:00Z" w16du:dateUtc="2024-05-21T23:32:00Z">
                  <w:rPr>
                    <w:ins w:id="501" w:author="Sarah Sheetz" w:date="2024-05-21T16:31:00Z" w16du:dateUtc="2024-05-21T23:31:00Z"/>
                    <w:rFonts w:ascii="Microsoft Sans Serif" w:eastAsia="Arial" w:hAnsi="Microsoft Sans Serif" w:cs="Microsoft Sans Serif"/>
                    <w:b w:val="0"/>
                    <w:bCs w:val="0"/>
                    <w:sz w:val="18"/>
                    <w:szCs w:val="18"/>
                  </w:rPr>
                </w:rPrChange>
              </w:rPr>
            </w:pPr>
            <w:ins w:id="502" w:author="Sarah Sheetz" w:date="2024-05-21T16:32:00Z" w16du:dateUtc="2024-05-21T23:32:00Z">
              <w:r w:rsidRPr="00460BC0">
                <w:rPr>
                  <w:rFonts w:ascii="Microsoft Sans Serif" w:eastAsia="Arial" w:hAnsi="Microsoft Sans Serif" w:cs="Microsoft Sans Serif"/>
                  <w:sz w:val="18"/>
                  <w:szCs w:val="18"/>
                  <w:rPrChange w:id="503" w:author="Sarah Sheetz" w:date="2024-05-21T16:32:00Z" w16du:dateUtc="2024-05-21T23:32:00Z">
                    <w:rPr>
                      <w:rFonts w:ascii="Microsoft Sans Serif" w:eastAsia="Arial" w:hAnsi="Microsoft Sans Serif" w:cs="Microsoft Sans Serif"/>
                      <w:b w:val="0"/>
                      <w:bCs w:val="0"/>
                      <w:sz w:val="18"/>
                      <w:szCs w:val="18"/>
                    </w:rPr>
                  </w:rPrChange>
                </w:rPr>
                <w:t>Fault Tamer Installations</w:t>
              </w:r>
            </w:ins>
          </w:p>
        </w:tc>
        <w:tc>
          <w:tcPr>
            <w:tcW w:w="1260" w:type="dxa"/>
            <w:shd w:val="clear" w:color="auto" w:fill="FFFFFF" w:themeFill="background1"/>
            <w:vAlign w:val="center"/>
          </w:tcPr>
          <w:p w14:paraId="46D14987" w14:textId="2CBA9071" w:rsidR="00460BC0" w:rsidRPr="00460BC0" w:rsidRDefault="00460BC0" w:rsidP="00916620">
            <w:pPr>
              <w:spacing w:line="276" w:lineRule="auto"/>
              <w:jc w:val="center"/>
              <w:cnfStyle w:val="000000000000" w:firstRow="0" w:lastRow="0" w:firstColumn="0" w:lastColumn="0" w:oddVBand="0" w:evenVBand="0" w:oddHBand="0" w:evenHBand="0" w:firstRowFirstColumn="0" w:firstRowLastColumn="0" w:lastRowFirstColumn="0" w:lastRowLastColumn="0"/>
              <w:rPr>
                <w:ins w:id="504" w:author="Sarah Sheetz" w:date="2024-05-21T16:31:00Z" w16du:dateUtc="2024-05-21T23:31:00Z"/>
                <w:rFonts w:ascii="Microsoft Sans Serif" w:eastAsia="Arial" w:hAnsi="Microsoft Sans Serif" w:cs="Microsoft Sans Serif"/>
                <w:b/>
                <w:bCs/>
                <w:sz w:val="18"/>
                <w:szCs w:val="18"/>
              </w:rPr>
            </w:pPr>
            <w:ins w:id="505" w:author="Sarah Sheetz" w:date="2024-05-21T16:32:00Z" w16du:dateUtc="2024-05-21T23:32:00Z">
              <w:r>
                <w:rPr>
                  <w:rFonts w:ascii="Microsoft Sans Serif" w:eastAsia="Arial" w:hAnsi="Microsoft Sans Serif" w:cs="Microsoft Sans Serif"/>
                  <w:b/>
                  <w:bCs/>
                  <w:sz w:val="18"/>
                  <w:szCs w:val="18"/>
                </w:rPr>
                <w:t>25%</w:t>
              </w:r>
            </w:ins>
          </w:p>
        </w:tc>
        <w:tc>
          <w:tcPr>
            <w:tcW w:w="1984" w:type="dxa"/>
            <w:gridSpan w:val="2"/>
            <w:shd w:val="clear" w:color="auto" w:fill="FFFFFF" w:themeFill="background1"/>
            <w:vAlign w:val="center"/>
          </w:tcPr>
          <w:p w14:paraId="65FE942F" w14:textId="1EB1AF48" w:rsidR="00460BC0" w:rsidRPr="00460BC0" w:rsidRDefault="00460BC0" w:rsidP="00916620">
            <w:pPr>
              <w:spacing w:line="276" w:lineRule="auto"/>
              <w:ind w:left="72" w:right="72"/>
              <w:textAlignment w:val="baseline"/>
              <w:cnfStyle w:val="000000000000" w:firstRow="0" w:lastRow="0" w:firstColumn="0" w:lastColumn="0" w:oddVBand="0" w:evenVBand="0" w:oddHBand="0" w:evenHBand="0" w:firstRowFirstColumn="0" w:firstRowLastColumn="0" w:lastRowFirstColumn="0" w:lastRowLastColumn="0"/>
              <w:rPr>
                <w:ins w:id="506" w:author="Sarah Sheetz" w:date="2024-05-21T16:31:00Z" w16du:dateUtc="2024-05-21T23:31:00Z"/>
                <w:rFonts w:ascii="Microsoft Sans Serif" w:eastAsia="Arial" w:hAnsi="Microsoft Sans Serif" w:cs="Microsoft Sans Serif"/>
                <w:b/>
                <w:bCs/>
                <w:sz w:val="18"/>
                <w:szCs w:val="18"/>
              </w:rPr>
            </w:pPr>
            <w:ins w:id="507" w:author="Sarah Sheetz" w:date="2024-05-21T16:35:00Z" w16du:dateUtc="2024-05-21T23:35:00Z">
              <w:r>
                <w:rPr>
                  <w:rFonts w:ascii="Microsoft Sans Serif" w:eastAsia="Arial" w:hAnsi="Microsoft Sans Serif" w:cs="Microsoft Sans Serif"/>
                  <w:b/>
                  <w:bCs/>
                  <w:sz w:val="18"/>
                  <w:szCs w:val="18"/>
                </w:rPr>
                <w:t>Replace fuses with non-expulsion type</w:t>
              </w:r>
            </w:ins>
          </w:p>
        </w:tc>
        <w:tc>
          <w:tcPr>
            <w:tcW w:w="1256" w:type="dxa"/>
            <w:shd w:val="clear" w:color="auto" w:fill="FFFFFF" w:themeFill="background1"/>
          </w:tcPr>
          <w:p w14:paraId="7287CE99" w14:textId="77777777" w:rsidR="00460BC0" w:rsidRPr="00460BC0" w:rsidRDefault="00460BC0" w:rsidP="00916620">
            <w:pPr>
              <w:spacing w:line="276" w:lineRule="auto"/>
              <w:ind w:right="72"/>
              <w:jc w:val="center"/>
              <w:textAlignment w:val="baseline"/>
              <w:cnfStyle w:val="000000000000" w:firstRow="0" w:lastRow="0" w:firstColumn="0" w:lastColumn="0" w:oddVBand="0" w:evenVBand="0" w:oddHBand="0" w:evenHBand="0" w:firstRowFirstColumn="0" w:firstRowLastColumn="0" w:lastRowFirstColumn="0" w:lastRowLastColumn="0"/>
              <w:rPr>
                <w:ins w:id="508" w:author="Sarah Sheetz" w:date="2024-05-21T16:31:00Z" w16du:dateUtc="2024-05-21T23:31:00Z"/>
                <w:rFonts w:ascii="Microsoft Sans Serif" w:eastAsia="Arial" w:hAnsi="Microsoft Sans Serif" w:cs="Microsoft Sans Serif"/>
                <w:b/>
                <w:bCs/>
                <w:sz w:val="18"/>
                <w:szCs w:val="18"/>
              </w:rPr>
            </w:pPr>
          </w:p>
        </w:tc>
        <w:tc>
          <w:tcPr>
            <w:tcW w:w="1260" w:type="dxa"/>
            <w:shd w:val="clear" w:color="auto" w:fill="FFFFFF" w:themeFill="background1"/>
          </w:tcPr>
          <w:p w14:paraId="5F0DC9A1" w14:textId="77777777" w:rsidR="00460BC0" w:rsidRPr="00460BC0" w:rsidRDefault="00460BC0" w:rsidP="00916620">
            <w:pPr>
              <w:spacing w:line="276" w:lineRule="auto"/>
              <w:ind w:left="72" w:right="72"/>
              <w:jc w:val="center"/>
              <w:textAlignment w:val="baseline"/>
              <w:cnfStyle w:val="000000000000" w:firstRow="0" w:lastRow="0" w:firstColumn="0" w:lastColumn="0" w:oddVBand="0" w:evenVBand="0" w:oddHBand="0" w:evenHBand="0" w:firstRowFirstColumn="0" w:firstRowLastColumn="0" w:lastRowFirstColumn="0" w:lastRowLastColumn="0"/>
              <w:rPr>
                <w:ins w:id="509" w:author="Sarah Sheetz" w:date="2024-05-21T16:31:00Z" w16du:dateUtc="2024-05-21T23:31:00Z"/>
                <w:rFonts w:ascii="Microsoft Sans Serif" w:eastAsia="Arial" w:hAnsi="Microsoft Sans Serif" w:cs="Microsoft Sans Serif"/>
                <w:b/>
                <w:bCs/>
                <w:sz w:val="18"/>
                <w:szCs w:val="18"/>
              </w:rPr>
            </w:pPr>
          </w:p>
        </w:tc>
        <w:tc>
          <w:tcPr>
            <w:tcW w:w="1260" w:type="dxa"/>
            <w:shd w:val="clear" w:color="auto" w:fill="FFFFFF" w:themeFill="background1"/>
          </w:tcPr>
          <w:p w14:paraId="2EFCFDAE" w14:textId="77777777" w:rsidR="00460BC0" w:rsidRPr="00460BC0" w:rsidRDefault="00460BC0" w:rsidP="00916620">
            <w:pPr>
              <w:jc w:val="center"/>
              <w:cnfStyle w:val="000000000000" w:firstRow="0" w:lastRow="0" w:firstColumn="0" w:lastColumn="0" w:oddVBand="0" w:evenVBand="0" w:oddHBand="0" w:evenHBand="0" w:firstRowFirstColumn="0" w:firstRowLastColumn="0" w:lastRowFirstColumn="0" w:lastRowLastColumn="0"/>
              <w:rPr>
                <w:ins w:id="510" w:author="Sarah Sheetz" w:date="2024-05-21T16:31:00Z" w16du:dateUtc="2024-05-21T23:31:00Z"/>
                <w:rFonts w:ascii="Microsoft Sans Serif" w:eastAsia="Arial" w:hAnsi="Microsoft Sans Serif" w:cs="Microsoft Sans Serif"/>
                <w:b/>
                <w:bCs/>
                <w:sz w:val="18"/>
                <w:szCs w:val="18"/>
              </w:rPr>
            </w:pPr>
          </w:p>
        </w:tc>
        <w:tc>
          <w:tcPr>
            <w:tcW w:w="1495" w:type="dxa"/>
            <w:shd w:val="clear" w:color="auto" w:fill="FFFFFF" w:themeFill="background1"/>
          </w:tcPr>
          <w:p w14:paraId="6B5175C5" w14:textId="77777777" w:rsidR="00460BC0" w:rsidRDefault="00460BC0" w:rsidP="00916620">
            <w:pPr>
              <w:jc w:val="center"/>
              <w:cnfStyle w:val="000000000000" w:firstRow="0" w:lastRow="0" w:firstColumn="0" w:lastColumn="0" w:oddVBand="0" w:evenVBand="0" w:oddHBand="0" w:evenHBand="0" w:firstRowFirstColumn="0" w:firstRowLastColumn="0" w:lastRowFirstColumn="0" w:lastRowLastColumn="0"/>
              <w:rPr>
                <w:ins w:id="511" w:author="Sarah Sheetz" w:date="2024-05-21T16:33:00Z" w16du:dateUtc="2024-05-21T23:33:00Z"/>
                <w:rFonts w:ascii="Microsoft Sans Serif" w:eastAsia="Arial" w:hAnsi="Microsoft Sans Serif" w:cs="Microsoft Sans Serif"/>
                <w:b/>
                <w:bCs/>
                <w:sz w:val="18"/>
                <w:szCs w:val="18"/>
              </w:rPr>
            </w:pPr>
            <w:ins w:id="512" w:author="Sarah Sheetz" w:date="2024-05-21T16:33:00Z" w16du:dateUtc="2024-05-21T23:33:00Z">
              <w:r>
                <w:rPr>
                  <w:rFonts w:ascii="Microsoft Sans Serif" w:eastAsia="Arial" w:hAnsi="Microsoft Sans Serif" w:cs="Microsoft Sans Serif"/>
                  <w:b/>
                  <w:bCs/>
                  <w:sz w:val="18"/>
                  <w:szCs w:val="18"/>
                </w:rPr>
                <w:t xml:space="preserve">351/1251 </w:t>
              </w:r>
              <w:proofErr w:type="gramStart"/>
              <w:r>
                <w:rPr>
                  <w:rFonts w:ascii="Microsoft Sans Serif" w:eastAsia="Arial" w:hAnsi="Microsoft Sans Serif" w:cs="Microsoft Sans Serif"/>
                  <w:b/>
                  <w:bCs/>
                  <w:sz w:val="18"/>
                  <w:szCs w:val="18"/>
                </w:rPr>
                <w:t>installed</w:t>
              </w:r>
              <w:proofErr w:type="gramEnd"/>
            </w:ins>
          </w:p>
          <w:p w14:paraId="3A9CCE09" w14:textId="18924261" w:rsidR="00460BC0" w:rsidRDefault="00460BC0" w:rsidP="00916620">
            <w:pPr>
              <w:jc w:val="center"/>
              <w:cnfStyle w:val="000000000000" w:firstRow="0" w:lastRow="0" w:firstColumn="0" w:lastColumn="0" w:oddVBand="0" w:evenVBand="0" w:oddHBand="0" w:evenHBand="0" w:firstRowFirstColumn="0" w:firstRowLastColumn="0" w:lastRowFirstColumn="0" w:lastRowLastColumn="0"/>
              <w:rPr>
                <w:ins w:id="513" w:author="Sarah Sheetz" w:date="2024-05-21T16:31:00Z" w16du:dateUtc="2024-05-21T23:31:00Z"/>
                <w:rFonts w:ascii="Microsoft Sans Serif" w:eastAsia="Arial" w:hAnsi="Microsoft Sans Serif" w:cs="Microsoft Sans Serif"/>
                <w:b/>
                <w:bCs/>
                <w:sz w:val="18"/>
                <w:szCs w:val="18"/>
              </w:rPr>
            </w:pPr>
            <w:ins w:id="514" w:author="Sarah Sheetz" w:date="2024-05-21T16:33:00Z" w16du:dateUtc="2024-05-21T23:33:00Z">
              <w:r>
                <w:rPr>
                  <w:rFonts w:ascii="Microsoft Sans Serif" w:eastAsia="Arial" w:hAnsi="Microsoft Sans Serif" w:cs="Microsoft Sans Serif"/>
                  <w:b/>
                  <w:bCs/>
                  <w:sz w:val="18"/>
                  <w:szCs w:val="18"/>
                </w:rPr>
                <w:t>(28%)</w:t>
              </w:r>
            </w:ins>
          </w:p>
        </w:tc>
      </w:tr>
      <w:tr w:rsidR="00460BC0" w:rsidRPr="00323385" w14:paraId="2EC548AE" w14:textId="77777777" w:rsidTr="00460BC0">
        <w:trPr>
          <w:cnfStyle w:val="000000100000" w:firstRow="0" w:lastRow="0" w:firstColumn="0" w:lastColumn="0" w:oddVBand="0" w:evenVBand="0" w:oddHBand="1" w:evenHBand="0" w:firstRowFirstColumn="0" w:firstRowLastColumn="0" w:lastRowFirstColumn="0" w:lastRowLastColumn="0"/>
          <w:cantSplit/>
          <w:trHeight w:val="747"/>
          <w:ins w:id="515" w:author="Sarah Sheetz" w:date="2024-05-21T16:34:00Z" w16du:dateUtc="2024-05-21T23:34:00Z"/>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8E7F466" w14:textId="66D81F74" w:rsidR="00460BC0" w:rsidRPr="00460BC0" w:rsidRDefault="00460BC0" w:rsidP="00916620">
            <w:pPr>
              <w:spacing w:line="276" w:lineRule="auto"/>
              <w:rPr>
                <w:ins w:id="516" w:author="Sarah Sheetz" w:date="2024-05-21T16:34:00Z" w16du:dateUtc="2024-05-21T23:34:00Z"/>
                <w:rFonts w:ascii="Microsoft Sans Serif" w:eastAsia="Arial" w:hAnsi="Microsoft Sans Serif" w:cs="Microsoft Sans Serif"/>
                <w:bCs w:val="0"/>
                <w:sz w:val="18"/>
                <w:szCs w:val="18"/>
              </w:rPr>
            </w:pPr>
            <w:ins w:id="517" w:author="Sarah Sheetz" w:date="2024-05-21T16:34:00Z" w16du:dateUtc="2024-05-21T23:34:00Z">
              <w:r>
                <w:rPr>
                  <w:rFonts w:ascii="Microsoft Sans Serif" w:eastAsia="Arial" w:hAnsi="Microsoft Sans Serif" w:cs="Microsoft Sans Serif"/>
                  <w:bCs w:val="0"/>
                  <w:sz w:val="18"/>
                  <w:szCs w:val="18"/>
                </w:rPr>
                <w:t>GO</w:t>
              </w:r>
            </w:ins>
            <w:ins w:id="518" w:author="Sarah Sheetz" w:date="2024-05-21T16:36:00Z" w16du:dateUtc="2024-05-21T23:36:00Z">
              <w:r w:rsidR="006958AF">
                <w:rPr>
                  <w:rFonts w:ascii="Microsoft Sans Serif" w:eastAsia="Arial" w:hAnsi="Microsoft Sans Serif" w:cs="Microsoft Sans Serif"/>
                  <w:bCs w:val="0"/>
                  <w:sz w:val="18"/>
                  <w:szCs w:val="18"/>
                </w:rPr>
                <w:t xml:space="preserve">128 </w:t>
              </w:r>
            </w:ins>
            <w:ins w:id="519" w:author="Sarah Sheetz" w:date="2024-05-21T16:34:00Z" w16du:dateUtc="2024-05-21T23:34:00Z">
              <w:r>
                <w:rPr>
                  <w:rFonts w:ascii="Microsoft Sans Serif" w:eastAsia="Arial" w:hAnsi="Microsoft Sans Serif" w:cs="Microsoft Sans Serif"/>
                  <w:bCs w:val="0"/>
                  <w:sz w:val="18"/>
                  <w:szCs w:val="18"/>
                </w:rPr>
                <w:t>Underground Inspections</w:t>
              </w:r>
            </w:ins>
          </w:p>
        </w:tc>
        <w:tc>
          <w:tcPr>
            <w:tcW w:w="1260" w:type="dxa"/>
            <w:shd w:val="clear" w:color="auto" w:fill="FFFFFF" w:themeFill="background1"/>
            <w:vAlign w:val="center"/>
          </w:tcPr>
          <w:p w14:paraId="6597A9D2" w14:textId="4E7EAA04" w:rsidR="00460BC0" w:rsidRDefault="00460BC0" w:rsidP="00916620">
            <w:pPr>
              <w:spacing w:line="276" w:lineRule="auto"/>
              <w:jc w:val="center"/>
              <w:cnfStyle w:val="000000100000" w:firstRow="0" w:lastRow="0" w:firstColumn="0" w:lastColumn="0" w:oddVBand="0" w:evenVBand="0" w:oddHBand="1" w:evenHBand="0" w:firstRowFirstColumn="0" w:firstRowLastColumn="0" w:lastRowFirstColumn="0" w:lastRowLastColumn="0"/>
              <w:rPr>
                <w:ins w:id="520" w:author="Sarah Sheetz" w:date="2024-05-21T16:34:00Z" w16du:dateUtc="2024-05-21T23:34:00Z"/>
                <w:rFonts w:ascii="Microsoft Sans Serif" w:eastAsia="Arial" w:hAnsi="Microsoft Sans Serif" w:cs="Microsoft Sans Serif"/>
                <w:b/>
                <w:bCs/>
                <w:sz w:val="18"/>
                <w:szCs w:val="18"/>
              </w:rPr>
            </w:pPr>
            <w:ins w:id="521" w:author="Sarah Sheetz" w:date="2024-05-21T16:34:00Z" w16du:dateUtc="2024-05-21T23:34:00Z">
              <w:r>
                <w:rPr>
                  <w:rFonts w:ascii="Microsoft Sans Serif" w:eastAsia="Arial" w:hAnsi="Microsoft Sans Serif" w:cs="Microsoft Sans Serif"/>
                  <w:b/>
                  <w:bCs/>
                  <w:sz w:val="18"/>
                  <w:szCs w:val="18"/>
                </w:rPr>
                <w:t>95-100%</w:t>
              </w:r>
            </w:ins>
          </w:p>
        </w:tc>
        <w:tc>
          <w:tcPr>
            <w:tcW w:w="1984" w:type="dxa"/>
            <w:gridSpan w:val="2"/>
            <w:shd w:val="clear" w:color="auto" w:fill="FFFFFF" w:themeFill="background1"/>
            <w:vAlign w:val="center"/>
          </w:tcPr>
          <w:p w14:paraId="065AC30C" w14:textId="3C76AF4E" w:rsidR="00460BC0" w:rsidRPr="00460BC0" w:rsidRDefault="00460BC0" w:rsidP="00916620">
            <w:pPr>
              <w:spacing w:line="276" w:lineRule="auto"/>
              <w:ind w:left="72" w:right="72"/>
              <w:textAlignment w:val="baseline"/>
              <w:cnfStyle w:val="000000100000" w:firstRow="0" w:lastRow="0" w:firstColumn="0" w:lastColumn="0" w:oddVBand="0" w:evenVBand="0" w:oddHBand="1" w:evenHBand="0" w:firstRowFirstColumn="0" w:firstRowLastColumn="0" w:lastRowFirstColumn="0" w:lastRowLastColumn="0"/>
              <w:rPr>
                <w:ins w:id="522" w:author="Sarah Sheetz" w:date="2024-05-21T16:34:00Z" w16du:dateUtc="2024-05-21T23:34:00Z"/>
                <w:rFonts w:ascii="Microsoft Sans Serif" w:eastAsia="Arial" w:hAnsi="Microsoft Sans Serif" w:cs="Microsoft Sans Serif"/>
                <w:b/>
                <w:bCs/>
                <w:sz w:val="18"/>
                <w:szCs w:val="18"/>
              </w:rPr>
            </w:pPr>
            <w:ins w:id="523" w:author="Sarah Sheetz" w:date="2024-05-21T16:35:00Z" w16du:dateUtc="2024-05-21T23:35:00Z">
              <w:r w:rsidRPr="00BE23DA">
                <w:rPr>
                  <w:rFonts w:ascii="Microsoft Sans Serif" w:eastAsia="Arial" w:hAnsi="Microsoft Sans Serif" w:cs="Microsoft Sans Serif"/>
                  <w:b/>
                  <w:bCs/>
                  <w:sz w:val="18"/>
                  <w:szCs w:val="18"/>
                </w:rPr>
                <w:t xml:space="preserve">Perform all detailed line inspections within the compliance period set in General Order (GO) </w:t>
              </w:r>
            </w:ins>
            <w:ins w:id="524" w:author="Sarah Sheetz" w:date="2024-05-21T16:37:00Z" w16du:dateUtc="2024-05-21T23:37:00Z">
              <w:r w:rsidR="006958AF">
                <w:rPr>
                  <w:rFonts w:ascii="Microsoft Sans Serif" w:eastAsia="Arial" w:hAnsi="Microsoft Sans Serif" w:cs="Microsoft Sans Serif"/>
                  <w:b/>
                  <w:bCs/>
                  <w:sz w:val="18"/>
                  <w:szCs w:val="18"/>
                </w:rPr>
                <w:t>128</w:t>
              </w:r>
            </w:ins>
            <w:ins w:id="525" w:author="Sarah Sheetz" w:date="2024-05-21T16:35:00Z" w16du:dateUtc="2024-05-21T23:35:00Z">
              <w:r w:rsidRPr="00BE23DA">
                <w:rPr>
                  <w:rFonts w:ascii="Microsoft Sans Serif" w:eastAsia="Arial" w:hAnsi="Microsoft Sans Serif" w:cs="Microsoft Sans Serif"/>
                  <w:b/>
                  <w:bCs/>
                  <w:sz w:val="18"/>
                  <w:szCs w:val="18"/>
                </w:rPr>
                <w:t xml:space="preserve"> by the end of the year. The inspections must be completed within the specified time intervals set for each inspection type. </w:t>
              </w:r>
              <w:r>
                <w:rPr>
                  <w:rFonts w:ascii="Microsoft Sans Serif" w:eastAsia="Arial" w:hAnsi="Microsoft Sans Serif" w:cs="Microsoft Sans Serif"/>
                  <w:b/>
                  <w:bCs/>
                  <w:sz w:val="18"/>
                  <w:szCs w:val="18"/>
                </w:rPr>
                <w:t xml:space="preserve">Underground </w:t>
              </w:r>
              <w:r w:rsidRPr="00BE23DA">
                <w:rPr>
                  <w:rFonts w:ascii="Microsoft Sans Serif" w:eastAsia="Arial" w:hAnsi="Microsoft Sans Serif" w:cs="Microsoft Sans Serif"/>
                  <w:b/>
                  <w:bCs/>
                  <w:sz w:val="18"/>
                  <w:szCs w:val="18"/>
                </w:rPr>
                <w:t>Inspections on equipment are performed once every 5 years. (Chapter 6)</w:t>
              </w:r>
            </w:ins>
          </w:p>
        </w:tc>
        <w:tc>
          <w:tcPr>
            <w:tcW w:w="1256" w:type="dxa"/>
            <w:shd w:val="clear" w:color="auto" w:fill="FFFFFF" w:themeFill="background1"/>
          </w:tcPr>
          <w:p w14:paraId="62F94A18" w14:textId="77777777" w:rsidR="00460BC0" w:rsidRPr="00460BC0" w:rsidRDefault="00460BC0" w:rsidP="00916620">
            <w:pPr>
              <w:spacing w:line="276" w:lineRule="auto"/>
              <w:ind w:right="72"/>
              <w:jc w:val="center"/>
              <w:textAlignment w:val="baseline"/>
              <w:cnfStyle w:val="000000100000" w:firstRow="0" w:lastRow="0" w:firstColumn="0" w:lastColumn="0" w:oddVBand="0" w:evenVBand="0" w:oddHBand="1" w:evenHBand="0" w:firstRowFirstColumn="0" w:firstRowLastColumn="0" w:lastRowFirstColumn="0" w:lastRowLastColumn="0"/>
              <w:rPr>
                <w:ins w:id="526" w:author="Sarah Sheetz" w:date="2024-05-21T16:34:00Z" w16du:dateUtc="2024-05-21T23:34:00Z"/>
                <w:rFonts w:ascii="Microsoft Sans Serif" w:eastAsia="Arial" w:hAnsi="Microsoft Sans Serif" w:cs="Microsoft Sans Serif"/>
                <w:b/>
                <w:bCs/>
                <w:sz w:val="18"/>
                <w:szCs w:val="18"/>
              </w:rPr>
            </w:pPr>
          </w:p>
        </w:tc>
        <w:tc>
          <w:tcPr>
            <w:tcW w:w="1260" w:type="dxa"/>
            <w:shd w:val="clear" w:color="auto" w:fill="FFFFFF" w:themeFill="background1"/>
          </w:tcPr>
          <w:p w14:paraId="109C7767" w14:textId="77777777" w:rsidR="00460BC0" w:rsidRPr="00460BC0" w:rsidRDefault="00460BC0" w:rsidP="00916620">
            <w:pPr>
              <w:spacing w:line="276" w:lineRule="auto"/>
              <w:ind w:left="72" w:right="72"/>
              <w:jc w:val="center"/>
              <w:textAlignment w:val="baseline"/>
              <w:cnfStyle w:val="000000100000" w:firstRow="0" w:lastRow="0" w:firstColumn="0" w:lastColumn="0" w:oddVBand="0" w:evenVBand="0" w:oddHBand="1" w:evenHBand="0" w:firstRowFirstColumn="0" w:firstRowLastColumn="0" w:lastRowFirstColumn="0" w:lastRowLastColumn="0"/>
              <w:rPr>
                <w:ins w:id="527" w:author="Sarah Sheetz" w:date="2024-05-21T16:34:00Z" w16du:dateUtc="2024-05-21T23:34:00Z"/>
                <w:rFonts w:ascii="Microsoft Sans Serif" w:eastAsia="Arial" w:hAnsi="Microsoft Sans Serif" w:cs="Microsoft Sans Serif"/>
                <w:b/>
                <w:bCs/>
                <w:sz w:val="18"/>
                <w:szCs w:val="18"/>
              </w:rPr>
            </w:pPr>
          </w:p>
        </w:tc>
        <w:tc>
          <w:tcPr>
            <w:tcW w:w="1260" w:type="dxa"/>
            <w:shd w:val="clear" w:color="auto" w:fill="FFFFFF" w:themeFill="background1"/>
          </w:tcPr>
          <w:p w14:paraId="5D9D677C" w14:textId="77777777" w:rsidR="00460BC0" w:rsidRPr="00460BC0" w:rsidRDefault="00460BC0" w:rsidP="00916620">
            <w:pPr>
              <w:jc w:val="center"/>
              <w:cnfStyle w:val="000000100000" w:firstRow="0" w:lastRow="0" w:firstColumn="0" w:lastColumn="0" w:oddVBand="0" w:evenVBand="0" w:oddHBand="1" w:evenHBand="0" w:firstRowFirstColumn="0" w:firstRowLastColumn="0" w:lastRowFirstColumn="0" w:lastRowLastColumn="0"/>
              <w:rPr>
                <w:ins w:id="528" w:author="Sarah Sheetz" w:date="2024-05-21T16:34:00Z" w16du:dateUtc="2024-05-21T23:34:00Z"/>
                <w:rFonts w:ascii="Microsoft Sans Serif" w:eastAsia="Arial" w:hAnsi="Microsoft Sans Serif" w:cs="Microsoft Sans Serif"/>
                <w:b/>
                <w:bCs/>
                <w:sz w:val="18"/>
                <w:szCs w:val="18"/>
              </w:rPr>
            </w:pPr>
          </w:p>
        </w:tc>
        <w:tc>
          <w:tcPr>
            <w:tcW w:w="1495" w:type="dxa"/>
            <w:shd w:val="clear" w:color="auto" w:fill="FFFFFF" w:themeFill="background1"/>
          </w:tcPr>
          <w:p w14:paraId="57B1249A" w14:textId="77777777" w:rsidR="00460BC0" w:rsidRDefault="006958AF" w:rsidP="00916620">
            <w:pPr>
              <w:jc w:val="center"/>
              <w:cnfStyle w:val="000000100000" w:firstRow="0" w:lastRow="0" w:firstColumn="0" w:lastColumn="0" w:oddVBand="0" w:evenVBand="0" w:oddHBand="1" w:evenHBand="0" w:firstRowFirstColumn="0" w:firstRowLastColumn="0" w:lastRowFirstColumn="0" w:lastRowLastColumn="0"/>
              <w:rPr>
                <w:ins w:id="529" w:author="Sarah Sheetz" w:date="2024-05-21T16:36:00Z" w16du:dateUtc="2024-05-21T23:36:00Z"/>
                <w:rFonts w:ascii="Microsoft Sans Serif" w:eastAsia="Arial" w:hAnsi="Microsoft Sans Serif" w:cs="Microsoft Sans Serif"/>
                <w:b/>
                <w:bCs/>
                <w:sz w:val="18"/>
                <w:szCs w:val="18"/>
              </w:rPr>
            </w:pPr>
            <w:ins w:id="530" w:author="Sarah Sheetz" w:date="2024-05-21T16:36:00Z" w16du:dateUtc="2024-05-21T23:36:00Z">
              <w:r>
                <w:rPr>
                  <w:rFonts w:ascii="Microsoft Sans Serif" w:eastAsia="Arial" w:hAnsi="Microsoft Sans Serif" w:cs="Microsoft Sans Serif"/>
                  <w:b/>
                  <w:bCs/>
                  <w:sz w:val="18"/>
                  <w:szCs w:val="18"/>
                </w:rPr>
                <w:t>44/1004</w:t>
              </w:r>
            </w:ins>
          </w:p>
          <w:p w14:paraId="7A97DB4E" w14:textId="00692E52" w:rsidR="006958AF" w:rsidRDefault="006958AF" w:rsidP="00916620">
            <w:pPr>
              <w:jc w:val="center"/>
              <w:cnfStyle w:val="000000100000" w:firstRow="0" w:lastRow="0" w:firstColumn="0" w:lastColumn="0" w:oddVBand="0" w:evenVBand="0" w:oddHBand="1" w:evenHBand="0" w:firstRowFirstColumn="0" w:firstRowLastColumn="0" w:lastRowFirstColumn="0" w:lastRowLastColumn="0"/>
              <w:rPr>
                <w:ins w:id="531" w:author="Sarah Sheetz" w:date="2024-05-21T16:34:00Z" w16du:dateUtc="2024-05-21T23:34:00Z"/>
                <w:rFonts w:ascii="Microsoft Sans Serif" w:eastAsia="Arial" w:hAnsi="Microsoft Sans Serif" w:cs="Microsoft Sans Serif"/>
                <w:b/>
                <w:bCs/>
                <w:sz w:val="18"/>
                <w:szCs w:val="18"/>
              </w:rPr>
            </w:pPr>
            <w:ins w:id="532" w:author="Sarah Sheetz" w:date="2024-05-21T16:37:00Z" w16du:dateUtc="2024-05-21T23:37:00Z">
              <w:r>
                <w:rPr>
                  <w:rFonts w:ascii="Microsoft Sans Serif" w:eastAsia="Arial" w:hAnsi="Microsoft Sans Serif" w:cs="Microsoft Sans Serif"/>
                  <w:b/>
                  <w:bCs/>
                  <w:sz w:val="18"/>
                  <w:szCs w:val="18"/>
                </w:rPr>
                <w:t>(4%)</w:t>
              </w:r>
            </w:ins>
          </w:p>
        </w:tc>
      </w:tr>
    </w:tbl>
    <w:p w14:paraId="5C3B9D2C" w14:textId="77777777" w:rsidR="00CD7374" w:rsidRPr="00BF2736" w:rsidRDefault="00CD7374" w:rsidP="00BF2736">
      <w:pPr>
        <w:pStyle w:val="Heading2"/>
      </w:pPr>
      <w:bookmarkStart w:id="533" w:name="_Toc135758651"/>
      <w:r w:rsidRPr="00BF2736">
        <w:rPr>
          <w:rStyle w:val="Heading2Char"/>
          <w:b/>
        </w:rPr>
        <w:lastRenderedPageBreak/>
        <w:t>Identifying and Correcting Deficiencies in the WMP</w:t>
      </w:r>
      <w:bookmarkEnd w:id="533"/>
      <w:r w:rsidRPr="00BF2736">
        <w:t xml:space="preserve"> </w:t>
      </w:r>
    </w:p>
    <w:p w14:paraId="76099139" w14:textId="1C5628A3" w:rsidR="00CD7374" w:rsidRPr="00386DCF" w:rsidRDefault="00CD7374" w:rsidP="00CD7374">
      <w:pPr>
        <w:pStyle w:val="ListParagraph"/>
      </w:pPr>
      <w:r>
        <w:t xml:space="preserve">The </w:t>
      </w:r>
      <w:r w:rsidR="00074B10">
        <w:t>General Manager</w:t>
      </w:r>
      <w:r>
        <w:t xml:space="preserve"> </w:t>
      </w:r>
      <w:r w:rsidR="00E11EDC">
        <w:t xml:space="preserve">(or his or her </w:t>
      </w:r>
      <w:bookmarkStart w:id="534" w:name="_Int_XPdSoNWn"/>
      <w:proofErr w:type="gramStart"/>
      <w:r w:rsidR="00E11EDC">
        <w:t>designee</w:t>
      </w:r>
      <w:bookmarkEnd w:id="534"/>
      <w:proofErr w:type="gramEnd"/>
      <w:r w:rsidR="00E11EDC">
        <w:t xml:space="preserve">) </w:t>
      </w:r>
      <w:r>
        <w:t xml:space="preserve">will be responsible for ensuring that this WMP meets all the State of California guidelines to mitigate the risk of its assets becoming the source or contributing factor of a wildfire. Staff responsible for assigned mitigation areas have the role of vetting current procedures and recommending changes or enhancements to build upon the strategies in the WMP. Either due to unforeseen circumstances, regulatory changes, emerging technologies or other rationales, deficiencies within the WMP will be sought out and reported to the Board of Directors in the form of an updated WMP on an annual basis. The </w:t>
      </w:r>
      <w:r w:rsidR="00074B10">
        <w:t>General Manager</w:t>
      </w:r>
      <w:r>
        <w:t xml:space="preserve"> </w:t>
      </w:r>
      <w:r w:rsidR="00E11EDC">
        <w:t>(</w:t>
      </w:r>
      <w:r>
        <w:t>or</w:t>
      </w:r>
      <w:r w:rsidR="00C9378E">
        <w:t xml:space="preserve"> his or her</w:t>
      </w:r>
      <w:r>
        <w:t xml:space="preserve"> </w:t>
      </w:r>
      <w:bookmarkStart w:id="535" w:name="_Int_1avn1MJe"/>
      <w:proofErr w:type="gramStart"/>
      <w:r>
        <w:t>designee</w:t>
      </w:r>
      <w:bookmarkEnd w:id="535"/>
      <w:proofErr w:type="gramEnd"/>
      <w:r w:rsidR="00E11EDC">
        <w:t>}</w:t>
      </w:r>
      <w:r>
        <w:t xml:space="preserve"> will be responsible for spearheading discussions on addressing </w:t>
      </w:r>
      <w:r w:rsidR="00CA0179">
        <w:t>deficiencies and</w:t>
      </w:r>
      <w:r>
        <w:t xml:space="preserve"> collaborating on solutions when updating the WMP for its annual filing. At any point in time when deficiencies are identified, the Supervisors or their delegates are responsible for correcting the deficiencies.</w:t>
      </w:r>
    </w:p>
    <w:p w14:paraId="68153BA7" w14:textId="1128ADAB" w:rsidR="00CD7374" w:rsidRPr="00386DCF" w:rsidRDefault="00CD7374" w:rsidP="00CD7374">
      <w:pPr>
        <w:pStyle w:val="ListParagraph"/>
      </w:pPr>
      <w:r>
        <w:t xml:space="preserve">TPUD staff and qualified stakeholders are encouraged to bring any potential deficiencies to the attention of the </w:t>
      </w:r>
      <w:r w:rsidR="00074B10">
        <w:t>General Manager</w:t>
      </w:r>
      <w:r w:rsidR="00E11EDC">
        <w:t xml:space="preserve"> (or his or her </w:t>
      </w:r>
      <w:bookmarkStart w:id="536" w:name="_Int_ih0Vylf6"/>
      <w:proofErr w:type="gramStart"/>
      <w:r w:rsidR="00E11EDC">
        <w:t>designee</w:t>
      </w:r>
      <w:bookmarkEnd w:id="536"/>
      <w:proofErr w:type="gramEnd"/>
      <w:r w:rsidR="00E11EDC">
        <w:t>)</w:t>
      </w:r>
      <w:r>
        <w:t xml:space="preserve">. The </w:t>
      </w:r>
      <w:r w:rsidR="00074B10">
        <w:t>General Manager</w:t>
      </w:r>
      <w:r w:rsidR="00E11EDC">
        <w:t xml:space="preserve"> (or his or her </w:t>
      </w:r>
      <w:bookmarkStart w:id="537" w:name="_Int_awqSEixX"/>
      <w:proofErr w:type="gramStart"/>
      <w:r w:rsidR="00E11EDC">
        <w:t>designee</w:t>
      </w:r>
      <w:bookmarkEnd w:id="537"/>
      <w:proofErr w:type="gramEnd"/>
      <w:r w:rsidR="00E11EDC">
        <w:t>)</w:t>
      </w:r>
      <w:r>
        <w:t>, along with the appropriate staff, will evaluate each reported deficiency, and if determined to be valid, shall record the deficiency for further action.</w:t>
      </w:r>
    </w:p>
    <w:p w14:paraId="119E70EE" w14:textId="77777777" w:rsidR="00CD7374" w:rsidRPr="00BF2736" w:rsidRDefault="00CD7374" w:rsidP="00BF2736">
      <w:pPr>
        <w:pStyle w:val="Heading2"/>
      </w:pPr>
      <w:bookmarkStart w:id="538" w:name="8.3.3_Monitor_and_Audit_the_Effectivenes"/>
      <w:bookmarkStart w:id="539" w:name="_bookmark113"/>
      <w:bookmarkStart w:id="540" w:name="_Toc135758652"/>
      <w:bookmarkEnd w:id="538"/>
      <w:bookmarkEnd w:id="539"/>
      <w:r w:rsidRPr="00BF2736">
        <w:t>Monitoring the Effectiveness of Inspections</w:t>
      </w:r>
      <w:bookmarkEnd w:id="540"/>
    </w:p>
    <w:p w14:paraId="065F0639" w14:textId="77777777" w:rsidR="00CD7374" w:rsidRPr="00101688" w:rsidRDefault="00CD7374" w:rsidP="00CD7374">
      <w:pPr>
        <w:pStyle w:val="ListParagraph"/>
        <w:rPr>
          <w:spacing w:val="-2"/>
        </w:rPr>
      </w:pPr>
      <w:r>
        <w:rPr>
          <w:spacing w:val="-2"/>
        </w:rPr>
        <w:t xml:space="preserve"> </w:t>
      </w:r>
      <w:r>
        <w:t>TPUD’s compliance with Commission regulations ensures that facilities are inspected and repaired</w:t>
      </w:r>
      <w:r w:rsidRPr="00101688">
        <w:rPr>
          <w:spacing w:val="-4"/>
        </w:rPr>
        <w:t xml:space="preserve"> </w:t>
      </w:r>
      <w:r>
        <w:t>in</w:t>
      </w:r>
      <w:r w:rsidRPr="00101688">
        <w:rPr>
          <w:spacing w:val="-4"/>
        </w:rPr>
        <w:t xml:space="preserve"> </w:t>
      </w:r>
      <w:r>
        <w:t>accordance</w:t>
      </w:r>
      <w:r w:rsidRPr="00101688">
        <w:rPr>
          <w:spacing w:val="-4"/>
        </w:rPr>
        <w:t xml:space="preserve"> </w:t>
      </w:r>
      <w:r>
        <w:t>with</w:t>
      </w:r>
      <w:r w:rsidRPr="00101688">
        <w:rPr>
          <w:spacing w:val="-4"/>
        </w:rPr>
        <w:t xml:space="preserve"> </w:t>
      </w:r>
      <w:r>
        <w:t>GO</w:t>
      </w:r>
      <w:r w:rsidRPr="00101688">
        <w:rPr>
          <w:spacing w:val="-2"/>
        </w:rPr>
        <w:t xml:space="preserve"> </w:t>
      </w:r>
      <w:r>
        <w:t>165</w:t>
      </w:r>
      <w:r w:rsidRPr="00101688">
        <w:rPr>
          <w:spacing w:val="-4"/>
        </w:rPr>
        <w:t xml:space="preserve"> </w:t>
      </w:r>
      <w:r>
        <w:t>program</w:t>
      </w:r>
      <w:r w:rsidRPr="00101688">
        <w:rPr>
          <w:spacing w:val="-2"/>
        </w:rPr>
        <w:t xml:space="preserve"> </w:t>
      </w:r>
      <w:r>
        <w:t>standards.</w:t>
      </w:r>
      <w:r w:rsidRPr="00101688">
        <w:rPr>
          <w:spacing w:val="-2"/>
        </w:rPr>
        <w:t xml:space="preserve"> </w:t>
      </w:r>
      <w:r>
        <w:t>Any</w:t>
      </w:r>
      <w:r w:rsidRPr="00101688">
        <w:rPr>
          <w:spacing w:val="-3"/>
        </w:rPr>
        <w:t xml:space="preserve"> </w:t>
      </w:r>
      <w:r>
        <w:t>issues</w:t>
      </w:r>
      <w:r w:rsidRPr="00101688">
        <w:rPr>
          <w:spacing w:val="-3"/>
        </w:rPr>
        <w:t xml:space="preserve"> </w:t>
      </w:r>
      <w:r>
        <w:t>found</w:t>
      </w:r>
      <w:r w:rsidRPr="00101688">
        <w:rPr>
          <w:spacing w:val="-4"/>
        </w:rPr>
        <w:t xml:space="preserve"> </w:t>
      </w:r>
      <w:r>
        <w:t>impacting</w:t>
      </w:r>
      <w:r w:rsidRPr="00101688">
        <w:rPr>
          <w:spacing w:val="-4"/>
        </w:rPr>
        <w:t xml:space="preserve"> </w:t>
      </w:r>
      <w:r>
        <w:t>safety</w:t>
      </w:r>
      <w:r w:rsidRPr="00101688">
        <w:rPr>
          <w:spacing w:val="-3"/>
        </w:rPr>
        <w:t xml:space="preserve"> </w:t>
      </w:r>
      <w:r>
        <w:t>and reliability are addressed as outlined in that program. In addition to this maintenance program, TPUD is constantly evaluating its facilities while performing other activities such as outage patrols, new business planning, replacements, and related field work.</w:t>
      </w:r>
    </w:p>
    <w:p w14:paraId="067E6F2F" w14:textId="3221FF33" w:rsidR="00CD7374" w:rsidRDefault="00CD7374" w:rsidP="00CD7374">
      <w:pPr>
        <w:pStyle w:val="ListParagraph"/>
      </w:pPr>
      <w:r>
        <w:t>Monitoring the effectiveness of inspection practices will occur through ongoing tracking and annual review of findings resulting from internal processes. The Electric Superintendent or</w:t>
      </w:r>
      <w:r w:rsidR="00887CAA">
        <w:t xml:space="preserve"> his or her</w:t>
      </w:r>
      <w:r>
        <w:t xml:space="preserve"> designee supervises the</w:t>
      </w:r>
      <w:r>
        <w:rPr>
          <w:spacing w:val="-3"/>
        </w:rPr>
        <w:t xml:space="preserve"> </w:t>
      </w:r>
      <w:r>
        <w:t>Vegetation</w:t>
      </w:r>
      <w:r>
        <w:rPr>
          <w:spacing w:val="-1"/>
        </w:rPr>
        <w:t xml:space="preserve"> </w:t>
      </w:r>
      <w:r>
        <w:t>Manager and</w:t>
      </w:r>
      <w:r>
        <w:rPr>
          <w:spacing w:val="-3"/>
        </w:rPr>
        <w:t xml:space="preserve"> </w:t>
      </w:r>
      <w:r>
        <w:t>will review</w:t>
      </w:r>
      <w:r>
        <w:rPr>
          <w:spacing w:val="-1"/>
        </w:rPr>
        <w:t xml:space="preserve"> </w:t>
      </w:r>
      <w:r>
        <w:t>concerns found</w:t>
      </w:r>
      <w:r>
        <w:rPr>
          <w:spacing w:val="-1"/>
        </w:rPr>
        <w:t xml:space="preserve"> </w:t>
      </w:r>
      <w:r>
        <w:t>during</w:t>
      </w:r>
      <w:r>
        <w:rPr>
          <w:spacing w:val="-1"/>
        </w:rPr>
        <w:t xml:space="preserve"> </w:t>
      </w:r>
      <w:r>
        <w:t>routine</w:t>
      </w:r>
      <w:r>
        <w:rPr>
          <w:spacing w:val="-1"/>
        </w:rPr>
        <w:t xml:space="preserve"> </w:t>
      </w:r>
      <w:r>
        <w:t>field work and equipment and line inspections. TPUD will use this information as a method to assess the effectiveness of inspection procedures. The review process will take place annually where inspection</w:t>
      </w:r>
      <w:r>
        <w:rPr>
          <w:spacing w:val="-5"/>
        </w:rPr>
        <w:t xml:space="preserve"> </w:t>
      </w:r>
      <w:r>
        <w:t>records</w:t>
      </w:r>
      <w:r>
        <w:rPr>
          <w:spacing w:val="-4"/>
        </w:rPr>
        <w:t xml:space="preserve"> </w:t>
      </w:r>
      <w:r>
        <w:t>will</w:t>
      </w:r>
      <w:r>
        <w:rPr>
          <w:spacing w:val="-4"/>
        </w:rPr>
        <w:t xml:space="preserve"> </w:t>
      </w:r>
      <w:r>
        <w:t>be</w:t>
      </w:r>
      <w:r>
        <w:rPr>
          <w:spacing w:val="-7"/>
        </w:rPr>
        <w:t xml:space="preserve"> </w:t>
      </w:r>
      <w:r>
        <w:t>reviewed,</w:t>
      </w:r>
      <w:r>
        <w:rPr>
          <w:spacing w:val="-3"/>
        </w:rPr>
        <w:t xml:space="preserve"> </w:t>
      </w:r>
      <w:r>
        <w:t>deficiencies</w:t>
      </w:r>
      <w:r>
        <w:rPr>
          <w:spacing w:val="-4"/>
        </w:rPr>
        <w:t xml:space="preserve"> </w:t>
      </w:r>
      <w:r w:rsidR="00887CAA">
        <w:t>identified,</w:t>
      </w:r>
      <w:r>
        <w:rPr>
          <w:spacing w:val="-4"/>
        </w:rPr>
        <w:t xml:space="preserve"> </w:t>
      </w:r>
      <w:r>
        <w:t>and</w:t>
      </w:r>
      <w:r>
        <w:rPr>
          <w:spacing w:val="-5"/>
        </w:rPr>
        <w:t xml:space="preserve"> </w:t>
      </w:r>
      <w:r>
        <w:t>corrective</w:t>
      </w:r>
      <w:r>
        <w:rPr>
          <w:spacing w:val="-5"/>
        </w:rPr>
        <w:t xml:space="preserve"> </w:t>
      </w:r>
      <w:r>
        <w:t>actions</w:t>
      </w:r>
      <w:r>
        <w:rPr>
          <w:spacing w:val="-3"/>
        </w:rPr>
        <w:t xml:space="preserve"> </w:t>
      </w:r>
      <w:r>
        <w:t>determined.</w:t>
      </w:r>
      <w:r>
        <w:rPr>
          <w:spacing w:val="-3"/>
        </w:rPr>
        <w:t xml:space="preserve"> </w:t>
      </w:r>
      <w:r>
        <w:t>An internal report will be provided to the utility’s leadership in deliberation of future strategies.</w:t>
      </w:r>
    </w:p>
    <w:p w14:paraId="3B7C1393" w14:textId="2F74FD94" w:rsidR="00CD7374" w:rsidRDefault="00CD7374" w:rsidP="00CD7374">
      <w:pPr>
        <w:pStyle w:val="ListParagraph"/>
      </w:pPr>
      <w:r>
        <w:t>Related</w:t>
      </w:r>
      <w:r>
        <w:rPr>
          <w:spacing w:val="-4"/>
        </w:rPr>
        <w:t xml:space="preserve"> </w:t>
      </w:r>
      <w:r>
        <w:t>strategies</w:t>
      </w:r>
      <w:r>
        <w:rPr>
          <w:spacing w:val="-3"/>
        </w:rPr>
        <w:t xml:space="preserve"> </w:t>
      </w:r>
      <w:r>
        <w:t>that</w:t>
      </w:r>
      <w:r>
        <w:rPr>
          <w:spacing w:val="-2"/>
        </w:rPr>
        <w:t xml:space="preserve"> </w:t>
      </w:r>
      <w:r>
        <w:t>mitigate</w:t>
      </w:r>
      <w:r>
        <w:rPr>
          <w:spacing w:val="-4"/>
        </w:rPr>
        <w:t xml:space="preserve"> </w:t>
      </w:r>
      <w:r>
        <w:t>wildfire</w:t>
      </w:r>
      <w:r>
        <w:rPr>
          <w:spacing w:val="-4"/>
        </w:rPr>
        <w:t xml:space="preserve"> </w:t>
      </w:r>
      <w:r>
        <w:t>risk</w:t>
      </w:r>
      <w:r>
        <w:rPr>
          <w:spacing w:val="-3"/>
        </w:rPr>
        <w:t xml:space="preserve"> </w:t>
      </w:r>
      <w:r>
        <w:t>will</w:t>
      </w:r>
      <w:r>
        <w:rPr>
          <w:spacing w:val="-3"/>
        </w:rPr>
        <w:t xml:space="preserve"> </w:t>
      </w:r>
      <w:r>
        <w:t>then</w:t>
      </w:r>
      <w:r>
        <w:rPr>
          <w:spacing w:val="-4"/>
        </w:rPr>
        <w:t xml:space="preserve"> </w:t>
      </w:r>
      <w:r>
        <w:t>be</w:t>
      </w:r>
      <w:r>
        <w:rPr>
          <w:spacing w:val="-4"/>
        </w:rPr>
        <w:t xml:space="preserve"> </w:t>
      </w:r>
      <w:r>
        <w:t>identified</w:t>
      </w:r>
      <w:r>
        <w:rPr>
          <w:spacing w:val="-4"/>
        </w:rPr>
        <w:t xml:space="preserve"> </w:t>
      </w:r>
      <w:r>
        <w:t>and</w:t>
      </w:r>
      <w:r>
        <w:rPr>
          <w:spacing w:val="-4"/>
        </w:rPr>
        <w:t xml:space="preserve"> </w:t>
      </w:r>
      <w:r>
        <w:t>proposed</w:t>
      </w:r>
      <w:r>
        <w:rPr>
          <w:spacing w:val="-4"/>
        </w:rPr>
        <w:t xml:space="preserve"> </w:t>
      </w:r>
      <w:r>
        <w:t>within</w:t>
      </w:r>
      <w:r>
        <w:rPr>
          <w:spacing w:val="-4"/>
        </w:rPr>
        <w:t xml:space="preserve"> </w:t>
      </w:r>
      <w:r>
        <w:t>the</w:t>
      </w:r>
      <w:r>
        <w:rPr>
          <w:spacing w:val="-4"/>
        </w:rPr>
        <w:t xml:space="preserve"> </w:t>
      </w:r>
      <w:r>
        <w:t xml:space="preserve">next </w:t>
      </w:r>
      <w:r w:rsidR="000F50FA">
        <w:t xml:space="preserve">Plan </w:t>
      </w:r>
      <w:r>
        <w:t>iteration.</w:t>
      </w:r>
      <w:r>
        <w:rPr>
          <w:spacing w:val="-1"/>
        </w:rPr>
        <w:t xml:space="preserve"> </w:t>
      </w:r>
      <w:r>
        <w:t>Aggregating</w:t>
      </w:r>
      <w:r>
        <w:rPr>
          <w:spacing w:val="-3"/>
        </w:rPr>
        <w:t xml:space="preserve"> </w:t>
      </w:r>
      <w:r>
        <w:t>this</w:t>
      </w:r>
      <w:r>
        <w:rPr>
          <w:spacing w:val="-2"/>
        </w:rPr>
        <w:t xml:space="preserve"> </w:t>
      </w:r>
      <w:r>
        <w:t>data</w:t>
      </w:r>
      <w:r>
        <w:rPr>
          <w:spacing w:val="-3"/>
        </w:rPr>
        <w:t xml:space="preserve"> </w:t>
      </w:r>
      <w:r>
        <w:t>will</w:t>
      </w:r>
      <w:r>
        <w:rPr>
          <w:spacing w:val="-2"/>
        </w:rPr>
        <w:t xml:space="preserve"> </w:t>
      </w:r>
      <w:r>
        <w:t>guide</w:t>
      </w:r>
      <w:r>
        <w:rPr>
          <w:spacing w:val="-3"/>
        </w:rPr>
        <w:t xml:space="preserve"> </w:t>
      </w:r>
      <w:r>
        <w:t>future</w:t>
      </w:r>
      <w:r>
        <w:rPr>
          <w:spacing w:val="-3"/>
        </w:rPr>
        <w:t xml:space="preserve"> </w:t>
      </w:r>
      <w:r>
        <w:t>decision-making</w:t>
      </w:r>
      <w:r>
        <w:rPr>
          <w:spacing w:val="-3"/>
        </w:rPr>
        <w:t xml:space="preserve"> </w:t>
      </w:r>
      <w:r>
        <w:t>on</w:t>
      </w:r>
      <w:r>
        <w:rPr>
          <w:spacing w:val="-3"/>
        </w:rPr>
        <w:t xml:space="preserve"> </w:t>
      </w:r>
      <w:r>
        <w:t>the</w:t>
      </w:r>
      <w:r>
        <w:rPr>
          <w:spacing w:val="-3"/>
        </w:rPr>
        <w:t xml:space="preserve"> </w:t>
      </w:r>
      <w:r>
        <w:t>direction</w:t>
      </w:r>
      <w:r>
        <w:rPr>
          <w:spacing w:val="-3"/>
        </w:rPr>
        <w:t xml:space="preserve"> </w:t>
      </w:r>
      <w:r>
        <w:t xml:space="preserve">of wildfire mitigation strategy with the intention that incidents will become less frequent or hazardous </w:t>
      </w:r>
      <w:bookmarkStart w:id="541" w:name="_Int_SVtlYOcA"/>
      <w:proofErr w:type="gramStart"/>
      <w:r>
        <w:t>system</w:t>
      </w:r>
      <w:r w:rsidR="000F50FA">
        <w:t>-</w:t>
      </w:r>
      <w:r>
        <w:t>wide</w:t>
      </w:r>
      <w:bookmarkEnd w:id="541"/>
      <w:proofErr w:type="gramEnd"/>
      <w:r>
        <w:t>.</w:t>
      </w:r>
    </w:p>
    <w:p w14:paraId="2207BC68" w14:textId="68E56733" w:rsidR="00CD7374" w:rsidRDefault="00CD7374" w:rsidP="00CD7374">
      <w:pPr>
        <w:pStyle w:val="ListParagraph"/>
      </w:pPr>
      <w:r>
        <w:t>TPUD</w:t>
      </w:r>
      <w:r>
        <w:rPr>
          <w:spacing w:val="-6"/>
        </w:rPr>
        <w:t xml:space="preserve"> </w:t>
      </w:r>
      <w:r>
        <w:t>has</w:t>
      </w:r>
      <w:r>
        <w:rPr>
          <w:spacing w:val="-5"/>
        </w:rPr>
        <w:t xml:space="preserve"> </w:t>
      </w:r>
      <w:r>
        <w:t>quality</w:t>
      </w:r>
      <w:r>
        <w:rPr>
          <w:spacing w:val="-7"/>
        </w:rPr>
        <w:t xml:space="preserve"> </w:t>
      </w:r>
      <w:r>
        <w:t>control</w:t>
      </w:r>
      <w:r>
        <w:rPr>
          <w:spacing w:val="-5"/>
        </w:rPr>
        <w:t xml:space="preserve"> </w:t>
      </w:r>
      <w:r>
        <w:t>processes</w:t>
      </w:r>
      <w:r>
        <w:rPr>
          <w:spacing w:val="-7"/>
        </w:rPr>
        <w:t xml:space="preserve"> </w:t>
      </w:r>
      <w:r>
        <w:t>embedded</w:t>
      </w:r>
      <w:r>
        <w:rPr>
          <w:spacing w:val="-5"/>
        </w:rPr>
        <w:t xml:space="preserve"> </w:t>
      </w:r>
      <w:r>
        <w:t>in</w:t>
      </w:r>
      <w:r>
        <w:rPr>
          <w:spacing w:val="-5"/>
        </w:rPr>
        <w:t xml:space="preserve"> </w:t>
      </w:r>
      <w:r>
        <w:t>its</w:t>
      </w:r>
      <w:r>
        <w:rPr>
          <w:spacing w:val="-7"/>
        </w:rPr>
        <w:t xml:space="preserve"> </w:t>
      </w:r>
      <w:r>
        <w:t>existing</w:t>
      </w:r>
      <w:r>
        <w:rPr>
          <w:spacing w:val="-8"/>
        </w:rPr>
        <w:t xml:space="preserve"> </w:t>
      </w:r>
      <w:r w:rsidR="007C3B90">
        <w:t>customary practices</w:t>
      </w:r>
      <w:r>
        <w:t>.</w:t>
      </w:r>
      <w:r>
        <w:rPr>
          <w:spacing w:val="-6"/>
        </w:rPr>
        <w:t xml:space="preserve"> </w:t>
      </w:r>
      <w:r>
        <w:t>However,</w:t>
      </w:r>
      <w:r>
        <w:rPr>
          <w:spacing w:val="-6"/>
        </w:rPr>
        <w:t xml:space="preserve"> </w:t>
      </w:r>
      <w:r>
        <w:t>for certain</w:t>
      </w:r>
      <w:r>
        <w:rPr>
          <w:spacing w:val="-15"/>
        </w:rPr>
        <w:t xml:space="preserve"> </w:t>
      </w:r>
      <w:r>
        <w:t>programs,</w:t>
      </w:r>
      <w:r>
        <w:rPr>
          <w:spacing w:val="-15"/>
        </w:rPr>
        <w:t xml:space="preserve"> </w:t>
      </w:r>
      <w:r>
        <w:t>there</w:t>
      </w:r>
      <w:r>
        <w:rPr>
          <w:spacing w:val="-14"/>
        </w:rPr>
        <w:t xml:space="preserve"> </w:t>
      </w:r>
      <w:r>
        <w:t>is</w:t>
      </w:r>
      <w:r>
        <w:rPr>
          <w:spacing w:val="-15"/>
        </w:rPr>
        <w:t xml:space="preserve"> </w:t>
      </w:r>
      <w:r>
        <w:t>a</w:t>
      </w:r>
      <w:r>
        <w:rPr>
          <w:spacing w:val="-15"/>
        </w:rPr>
        <w:t xml:space="preserve"> </w:t>
      </w:r>
      <w:r>
        <w:t>formal</w:t>
      </w:r>
      <w:r>
        <w:rPr>
          <w:spacing w:val="-14"/>
        </w:rPr>
        <w:t xml:space="preserve"> </w:t>
      </w:r>
      <w:r>
        <w:t>quality</w:t>
      </w:r>
      <w:r>
        <w:rPr>
          <w:spacing w:val="-15"/>
        </w:rPr>
        <w:t xml:space="preserve"> </w:t>
      </w:r>
      <w:r>
        <w:t>control</w:t>
      </w:r>
      <w:r>
        <w:rPr>
          <w:spacing w:val="-14"/>
        </w:rPr>
        <w:t xml:space="preserve"> </w:t>
      </w:r>
      <w:r>
        <w:t>process.</w:t>
      </w:r>
      <w:r>
        <w:rPr>
          <w:spacing w:val="-15"/>
        </w:rPr>
        <w:t xml:space="preserve"> </w:t>
      </w:r>
      <w:r>
        <w:t>The</w:t>
      </w:r>
      <w:r>
        <w:rPr>
          <w:spacing w:val="-15"/>
        </w:rPr>
        <w:t xml:space="preserve"> </w:t>
      </w:r>
      <w:r>
        <w:t>following</w:t>
      </w:r>
      <w:r>
        <w:rPr>
          <w:spacing w:val="-14"/>
        </w:rPr>
        <w:t xml:space="preserve"> </w:t>
      </w:r>
      <w:r>
        <w:t>depicts</w:t>
      </w:r>
      <w:r>
        <w:rPr>
          <w:spacing w:val="-15"/>
        </w:rPr>
        <w:t xml:space="preserve"> </w:t>
      </w:r>
      <w:r>
        <w:t>a</w:t>
      </w:r>
      <w:r>
        <w:rPr>
          <w:spacing w:val="-14"/>
        </w:rPr>
        <w:t xml:space="preserve"> </w:t>
      </w:r>
      <w:r>
        <w:t>few</w:t>
      </w:r>
      <w:r>
        <w:rPr>
          <w:spacing w:val="-15"/>
        </w:rPr>
        <w:t xml:space="preserve"> </w:t>
      </w:r>
      <w:r>
        <w:t>of</w:t>
      </w:r>
      <w:r>
        <w:rPr>
          <w:spacing w:val="-15"/>
        </w:rPr>
        <w:t xml:space="preserve"> </w:t>
      </w:r>
      <w:r>
        <w:t xml:space="preserve">these </w:t>
      </w:r>
      <w:r>
        <w:rPr>
          <w:spacing w:val="-2"/>
        </w:rPr>
        <w:t>programs.</w:t>
      </w:r>
    </w:p>
    <w:p w14:paraId="1DD398A2" w14:textId="77777777" w:rsidR="00CD7374" w:rsidRDefault="00CD7374" w:rsidP="00CD7374">
      <w:pPr>
        <w:pStyle w:val="Heading3"/>
      </w:pPr>
      <w:bookmarkStart w:id="542" w:name="8.3.4_Written_Processes_and_Procedures"/>
      <w:bookmarkStart w:id="543" w:name="_bookmark114"/>
      <w:bookmarkStart w:id="544" w:name="_Toc135758653"/>
      <w:bookmarkEnd w:id="542"/>
      <w:bookmarkEnd w:id="543"/>
      <w:r w:rsidRPr="00451790">
        <w:lastRenderedPageBreak/>
        <w:t>Written Processes and Procedures</w:t>
      </w:r>
      <w:bookmarkEnd w:id="544"/>
    </w:p>
    <w:p w14:paraId="599330D4" w14:textId="435B6068" w:rsidR="00CD7374" w:rsidRDefault="00CD7374" w:rsidP="00CD7374">
      <w:pPr>
        <w:pStyle w:val="ListParagraph"/>
      </w:pPr>
      <w:r w:rsidRPr="00451790">
        <w:t>TPUD documents its operational procedures and processes to maintain consistent and thorough implementation at all levels. Processes are reviewed and updated as needed to maintain the most efficient, effective, beneficial</w:t>
      </w:r>
      <w:r>
        <w:t>,</w:t>
      </w:r>
      <w:r w:rsidRPr="00451790">
        <w:t xml:space="preserve"> and safety</w:t>
      </w:r>
      <w:r w:rsidR="000F50FA">
        <w:t>-</w:t>
      </w:r>
      <w:r w:rsidRPr="00451790">
        <w:t>driven methods and protocols.</w:t>
      </w:r>
    </w:p>
    <w:p w14:paraId="7EC514C5" w14:textId="77777777" w:rsidR="00CD7374" w:rsidRDefault="00CD7374" w:rsidP="00CD7374">
      <w:pPr>
        <w:pStyle w:val="Heading3"/>
      </w:pPr>
      <w:bookmarkStart w:id="545" w:name="8.4._Programmatic_QA/QC_processes"/>
      <w:bookmarkStart w:id="546" w:name="_bookmark115"/>
      <w:bookmarkStart w:id="547" w:name="8.4.1_Distribution_System_Inspections"/>
      <w:bookmarkStart w:id="548" w:name="_bookmark116"/>
      <w:bookmarkStart w:id="549" w:name="_Toc135758654"/>
      <w:bookmarkEnd w:id="545"/>
      <w:bookmarkEnd w:id="546"/>
      <w:bookmarkEnd w:id="547"/>
      <w:bookmarkEnd w:id="548"/>
      <w:r w:rsidRPr="00451790">
        <w:t>Distribution System Inspections</w:t>
      </w:r>
      <w:bookmarkEnd w:id="549"/>
    </w:p>
    <w:p w14:paraId="69BACF03" w14:textId="77777777" w:rsidR="00CD7374" w:rsidRPr="00451790" w:rsidRDefault="00CD7374" w:rsidP="00CD7374">
      <w:pPr>
        <w:pStyle w:val="ListParagraph"/>
      </w:pPr>
      <w:r w:rsidRPr="00451790">
        <w:t>The Electrical Superintendent (ES) manages T&amp;D line and substation assets and develops the comprehensive inspection and maintenance programs. These programs are driven by the need to ensure the safe operation of T&amp;D line and substation facilities.</w:t>
      </w:r>
    </w:p>
    <w:p w14:paraId="3EA49343" w14:textId="77777777" w:rsidR="00CD7374" w:rsidRPr="00451790" w:rsidRDefault="00CD7374" w:rsidP="00CD7374">
      <w:pPr>
        <w:pStyle w:val="ListParagraph"/>
        <w:rPr>
          <w:spacing w:val="-5"/>
        </w:rPr>
      </w:pPr>
      <w:r>
        <w:t>Key</w:t>
      </w:r>
      <w:r>
        <w:rPr>
          <w:spacing w:val="-5"/>
        </w:rPr>
        <w:t xml:space="preserve"> </w:t>
      </w:r>
      <w:r>
        <w:t>imperatives</w:t>
      </w:r>
      <w:r>
        <w:rPr>
          <w:spacing w:val="-4"/>
        </w:rPr>
        <w:t xml:space="preserve"> </w:t>
      </w:r>
      <w:r>
        <w:t>are</w:t>
      </w:r>
      <w:r>
        <w:rPr>
          <w:spacing w:val="-4"/>
        </w:rPr>
        <w:t xml:space="preserve"> </w:t>
      </w:r>
      <w:r>
        <w:rPr>
          <w:spacing w:val="-5"/>
        </w:rPr>
        <w:t>as follows:</w:t>
      </w:r>
    </w:p>
    <w:p w14:paraId="4AB23DC4" w14:textId="50ED7628" w:rsidR="00CD7374" w:rsidRDefault="00CD7374" w:rsidP="00CD7374">
      <w:pPr>
        <w:pStyle w:val="List"/>
        <w:rPr>
          <w:spacing w:val="-2"/>
        </w:rPr>
      </w:pPr>
      <w:r>
        <w:t>Reduce</w:t>
      </w:r>
      <w:r>
        <w:rPr>
          <w:spacing w:val="-6"/>
        </w:rPr>
        <w:t xml:space="preserve"> </w:t>
      </w:r>
      <w:r>
        <w:t>the</w:t>
      </w:r>
      <w:r>
        <w:rPr>
          <w:spacing w:val="-5"/>
        </w:rPr>
        <w:t xml:space="preserve"> </w:t>
      </w:r>
      <w:r>
        <w:t>risk</w:t>
      </w:r>
      <w:r>
        <w:rPr>
          <w:spacing w:val="-5"/>
        </w:rPr>
        <w:t xml:space="preserve"> </w:t>
      </w:r>
      <w:r>
        <w:t>of</w:t>
      </w:r>
      <w:r>
        <w:rPr>
          <w:spacing w:val="-3"/>
        </w:rPr>
        <w:t xml:space="preserve"> </w:t>
      </w:r>
      <w:r>
        <w:t>power-related</w:t>
      </w:r>
      <w:r>
        <w:rPr>
          <w:spacing w:val="-5"/>
        </w:rPr>
        <w:t xml:space="preserve"> </w:t>
      </w:r>
      <w:proofErr w:type="gramStart"/>
      <w:r>
        <w:rPr>
          <w:spacing w:val="-2"/>
        </w:rPr>
        <w:t>wildfire</w:t>
      </w:r>
      <w:proofErr w:type="gramEnd"/>
    </w:p>
    <w:p w14:paraId="32F86C89" w14:textId="5BC9BF08" w:rsidR="00CD7374" w:rsidRDefault="00CD7374" w:rsidP="00CD7374">
      <w:pPr>
        <w:pStyle w:val="List"/>
        <w:rPr>
          <w:spacing w:val="-2"/>
        </w:rPr>
      </w:pPr>
      <w:r>
        <w:t>Meet</w:t>
      </w:r>
      <w:r>
        <w:rPr>
          <w:spacing w:val="-4"/>
        </w:rPr>
        <w:t xml:space="preserve"> </w:t>
      </w:r>
      <w:r>
        <w:t>federal</w:t>
      </w:r>
      <w:r>
        <w:rPr>
          <w:spacing w:val="-4"/>
        </w:rPr>
        <w:t xml:space="preserve"> </w:t>
      </w:r>
      <w:r>
        <w:t>and</w:t>
      </w:r>
      <w:r>
        <w:rPr>
          <w:spacing w:val="-6"/>
        </w:rPr>
        <w:t xml:space="preserve"> </w:t>
      </w:r>
      <w:r>
        <w:t>state</w:t>
      </w:r>
      <w:r>
        <w:rPr>
          <w:spacing w:val="-5"/>
        </w:rPr>
        <w:t xml:space="preserve"> </w:t>
      </w:r>
      <w:r>
        <w:t>regulatory</w:t>
      </w:r>
      <w:r>
        <w:rPr>
          <w:spacing w:val="-4"/>
        </w:rPr>
        <w:t xml:space="preserve"> </w:t>
      </w:r>
      <w:proofErr w:type="gramStart"/>
      <w:r>
        <w:rPr>
          <w:spacing w:val="-2"/>
        </w:rPr>
        <w:t>requirements</w:t>
      </w:r>
      <w:proofErr w:type="gramEnd"/>
    </w:p>
    <w:p w14:paraId="7F687F8F" w14:textId="01152DB1" w:rsidR="00CD7374" w:rsidRDefault="00CD7374" w:rsidP="00CD7374">
      <w:pPr>
        <w:pStyle w:val="List"/>
        <w:rPr>
          <w:spacing w:val="-2"/>
        </w:rPr>
      </w:pPr>
      <w:r>
        <w:t>Achieve</w:t>
      </w:r>
      <w:r>
        <w:rPr>
          <w:spacing w:val="-4"/>
        </w:rPr>
        <w:t xml:space="preserve"> </w:t>
      </w:r>
      <w:r>
        <w:t>reliability</w:t>
      </w:r>
      <w:r>
        <w:rPr>
          <w:spacing w:val="-3"/>
        </w:rPr>
        <w:t xml:space="preserve"> </w:t>
      </w:r>
      <w:r>
        <w:t>performance</w:t>
      </w:r>
      <w:r>
        <w:rPr>
          <w:spacing w:val="-4"/>
        </w:rPr>
        <w:t xml:space="preserve"> </w:t>
      </w:r>
      <w:r>
        <w:t>within</w:t>
      </w:r>
      <w:r>
        <w:rPr>
          <w:spacing w:val="-4"/>
        </w:rPr>
        <w:t xml:space="preserve"> </w:t>
      </w:r>
      <w:r>
        <w:t>mandated</w:t>
      </w:r>
      <w:r>
        <w:rPr>
          <w:spacing w:val="-4"/>
        </w:rPr>
        <w:t xml:space="preserve"> </w:t>
      </w:r>
      <w:r>
        <w:t>limits</w:t>
      </w:r>
      <w:r>
        <w:rPr>
          <w:spacing w:val="-3"/>
        </w:rPr>
        <w:t xml:space="preserve"> </w:t>
      </w:r>
      <w:r>
        <w:t>and</w:t>
      </w:r>
      <w:r>
        <w:rPr>
          <w:spacing w:val="-4"/>
        </w:rPr>
        <w:t xml:space="preserve"> </w:t>
      </w:r>
      <w:r>
        <w:t>to</w:t>
      </w:r>
      <w:r>
        <w:rPr>
          <w:spacing w:val="-4"/>
        </w:rPr>
        <w:t xml:space="preserve"> </w:t>
      </w:r>
      <w:r>
        <w:t>optimize</w:t>
      </w:r>
      <w:r>
        <w:rPr>
          <w:spacing w:val="-4"/>
        </w:rPr>
        <w:t xml:space="preserve"> </w:t>
      </w:r>
      <w:r>
        <w:t>capital</w:t>
      </w:r>
      <w:r>
        <w:rPr>
          <w:spacing w:val="-3"/>
        </w:rPr>
        <w:t xml:space="preserve"> </w:t>
      </w:r>
      <w:r>
        <w:t>and</w:t>
      </w:r>
      <w:r>
        <w:rPr>
          <w:spacing w:val="-4"/>
        </w:rPr>
        <w:t xml:space="preserve"> </w:t>
      </w:r>
      <w:r>
        <w:t xml:space="preserve">O&amp;M </w:t>
      </w:r>
      <w:proofErr w:type="gramStart"/>
      <w:r>
        <w:rPr>
          <w:spacing w:val="-2"/>
        </w:rPr>
        <w:t>investments</w:t>
      </w:r>
      <w:proofErr w:type="gramEnd"/>
    </w:p>
    <w:p w14:paraId="66F28F34" w14:textId="7DD728B6" w:rsidR="00CD7374" w:rsidRPr="00451790" w:rsidRDefault="00CD7374" w:rsidP="00CD7374">
      <w:pPr>
        <w:pStyle w:val="ListParagraph"/>
      </w:pPr>
      <w:r>
        <w:t xml:space="preserve">In addition, the ES or designated managers regularly monitor inspection and corrective maintenance records, as well as diagnostic test results to adjust maintenance plans and develop </w:t>
      </w:r>
      <w:bookmarkStart w:id="550" w:name="_Int_kmQxV3mP"/>
      <w:r>
        <w:t>new programs</w:t>
      </w:r>
      <w:bookmarkEnd w:id="550"/>
      <w:r>
        <w:t xml:space="preserve">. </w:t>
      </w:r>
      <w:r w:rsidR="006579EC">
        <w:t>The best</w:t>
      </w:r>
      <w:r>
        <w:t xml:space="preserve"> industry practices are used in </w:t>
      </w:r>
      <w:r w:rsidR="00AE7B8F">
        <w:t>the development</w:t>
      </w:r>
      <w:r>
        <w:t xml:space="preserve"> of the maintenance programs.</w:t>
      </w:r>
    </w:p>
    <w:p w14:paraId="026C9A48" w14:textId="708D48E8" w:rsidR="00CD7374" w:rsidRPr="00451790" w:rsidRDefault="00CD7374" w:rsidP="00CD7374">
      <w:pPr>
        <w:pStyle w:val="ListParagraph"/>
      </w:pPr>
      <w:r w:rsidRPr="00451790">
        <w:t xml:space="preserve">TPUD’s Grid Assets group is responsible for performing the inspections and corrective maintenance. When deficiencies are found, </w:t>
      </w:r>
      <w:r w:rsidR="000F50FA">
        <w:t>t</w:t>
      </w:r>
      <w:r w:rsidR="00AD1CC8" w:rsidRPr="00451790">
        <w:t xml:space="preserve">he </w:t>
      </w:r>
      <w:r w:rsidR="001C040B">
        <w:t>System Engineer</w:t>
      </w:r>
      <w:r w:rsidR="00AD1CC8" w:rsidRPr="00451790">
        <w:t xml:space="preserve"> create</w:t>
      </w:r>
      <w:r w:rsidR="00AD1CC8">
        <w:t>s</w:t>
      </w:r>
      <w:r w:rsidR="00AD1CC8" w:rsidRPr="00451790">
        <w:t xml:space="preserve"> work orders</w:t>
      </w:r>
      <w:r w:rsidRPr="00451790">
        <w:t>. The priority for corrective maintenance is to remove safety hazards immediately and repair minor deficiencies according to the type of defect, severity</w:t>
      </w:r>
      <w:r>
        <w:t>,</w:t>
      </w:r>
      <w:r w:rsidRPr="00451790">
        <w:t xml:space="preserve"> and HFTD tiers. Work orders are monitored throughout the year to ensure timely completion via regular internal reports. </w:t>
      </w:r>
      <w:bookmarkStart w:id="551" w:name="8.4.2_Vegetation_Management_(VM)"/>
      <w:bookmarkStart w:id="552" w:name="_bookmark117"/>
      <w:bookmarkEnd w:id="551"/>
      <w:bookmarkEnd w:id="552"/>
    </w:p>
    <w:p w14:paraId="1B676E36" w14:textId="77777777" w:rsidR="00CD7374" w:rsidRDefault="00CD7374" w:rsidP="00CD7374">
      <w:pPr>
        <w:pStyle w:val="Heading3"/>
      </w:pPr>
      <w:bookmarkStart w:id="553" w:name="_Toc135758655"/>
      <w:r w:rsidRPr="00451790">
        <w:t>Vegetation Management (VM)</w:t>
      </w:r>
      <w:bookmarkEnd w:id="553"/>
    </w:p>
    <w:p w14:paraId="69FBCDFB" w14:textId="7DA79CE7" w:rsidR="00CD7374" w:rsidRPr="000F50FA" w:rsidRDefault="00CA0179" w:rsidP="000F50FA">
      <w:pPr>
        <w:pStyle w:val="ListParagraph"/>
      </w:pPr>
      <w:r w:rsidRPr="000F50FA">
        <w:t>Contractors perform TPUD’s vegetation management work</w:t>
      </w:r>
      <w:r w:rsidR="00CD7374" w:rsidRPr="000F50FA">
        <w:t>. This VM work is QC audited by TPUD’s Vegetation Manager. Approximately 10% of the distribution system related clearing and pruning is field audited. QA efforts are tracked to monitor program effectiveness and overall tree work performance. TPUD VM staff perform a QC audit of 100% of the sub-transmission system related work performed by the contractor. For both T&amp;D QA efforts, all deficiencies are recorded, and work reissued to the contractor for corrective action. Distribution QC is only on TPUD contractors and consists of approximately 10% sample of tree work.</w:t>
      </w:r>
    </w:p>
    <w:p w14:paraId="7C1A0825" w14:textId="104D51C1" w:rsidR="00CD7374" w:rsidRPr="009F424D" w:rsidRDefault="005B35B5" w:rsidP="009F424D">
      <w:pPr>
        <w:pStyle w:val="Heading1"/>
      </w:pPr>
      <w:bookmarkStart w:id="554" w:name="_bookmark111"/>
      <w:bookmarkStart w:id="555" w:name="8.3.2_Identify_Deficiencies_in_the_WMP"/>
      <w:bookmarkStart w:id="556" w:name="_bookmark112"/>
      <w:bookmarkStart w:id="557" w:name="_Toc135758656"/>
      <w:bookmarkEnd w:id="554"/>
      <w:bookmarkEnd w:id="555"/>
      <w:bookmarkEnd w:id="556"/>
      <w:r w:rsidRPr="009F424D">
        <w:t>Independent Auditor</w:t>
      </w:r>
      <w:bookmarkEnd w:id="557"/>
    </w:p>
    <w:p w14:paraId="430F408E" w14:textId="69B207FC" w:rsidR="00E717BC" w:rsidRPr="009F424D" w:rsidRDefault="00E717BC" w:rsidP="009F424D">
      <w:pPr>
        <w:pStyle w:val="ListParagraph"/>
      </w:pPr>
      <w:r w:rsidRPr="009F424D">
        <w:t xml:space="preserve">PUC </w:t>
      </w:r>
      <w:r w:rsidR="00BA672E" w:rsidRPr="009F424D">
        <w:t>Section</w:t>
      </w:r>
      <w:r w:rsidRPr="009F424D">
        <w:t xml:space="preserve"> 8387(c) requires TPUD to contract with a qualified independent evaluator with experience in assessing the safe operation of electrical infrastructure to review and assess the comprehensiveness of this WMP. TPUD will issue a public request for qualification, consistent with TPUD’s current procurement practice, to select an </w:t>
      </w:r>
      <w:r w:rsidRPr="009F424D">
        <w:lastRenderedPageBreak/>
        <w:t>independent evaluator. The independent evaluator will provide a report that will be posted to TPUD’s website and made available for review at the TPUD office. The Independent Assessment and WMP will be available for public review and comment prior to plan adoption at a properly noticed TPUD Board of Directors meeting.</w:t>
      </w:r>
    </w:p>
    <w:p w14:paraId="2CB0BCE6" w14:textId="56C88C74" w:rsidR="005B35B5" w:rsidRDefault="005B35B5" w:rsidP="009F424D">
      <w:pPr>
        <w:pStyle w:val="ListParagraph"/>
      </w:pPr>
      <w:r w:rsidRPr="009F424D">
        <w:t xml:space="preserve">TPUD will seek a minimum of three proposal bids from highly recommended organizations to perform an independent evaluation of </w:t>
      </w:r>
      <w:r w:rsidR="00234BAC" w:rsidRPr="009F424D">
        <w:t xml:space="preserve">the </w:t>
      </w:r>
      <w:r w:rsidR="00E717BC" w:rsidRPr="009F424D">
        <w:t xml:space="preserve">TPUD </w:t>
      </w:r>
      <w:r w:rsidRPr="009F424D">
        <w:t xml:space="preserve">Wildfire Mitigation Plan. Based on the proposal bids received, </w:t>
      </w:r>
      <w:r w:rsidR="00E717BC" w:rsidRPr="009F424D">
        <w:t>TPUD</w:t>
      </w:r>
      <w:r w:rsidRPr="009F424D">
        <w:t xml:space="preserve"> will contract with the organization that best meets the needs of the </w:t>
      </w:r>
      <w:bookmarkStart w:id="558" w:name="_Int_Txvtr6n0"/>
      <w:r w:rsidR="00E01583" w:rsidRPr="009F424D">
        <w:t>District</w:t>
      </w:r>
      <w:bookmarkEnd w:id="558"/>
      <w:r w:rsidRPr="009F424D">
        <w:t>.</w:t>
      </w:r>
    </w:p>
    <w:p w14:paraId="11135245" w14:textId="77777777" w:rsidR="00413EB7" w:rsidRDefault="00413EB7" w:rsidP="009F424D">
      <w:pPr>
        <w:pStyle w:val="ListParagraph"/>
      </w:pPr>
    </w:p>
    <w:p w14:paraId="6109D34A" w14:textId="77777777" w:rsidR="00413EB7" w:rsidRDefault="00413EB7" w:rsidP="00413EB7">
      <w:pPr>
        <w:pStyle w:val="ListParagraph"/>
        <w:numPr>
          <w:ilvl w:val="0"/>
          <w:numId w:val="42"/>
        </w:numPr>
        <w:spacing w:after="0" w:line="240" w:lineRule="auto"/>
        <w:contextualSpacing/>
        <w:rPr>
          <w:rFonts w:ascii="Arial" w:hAnsi="Arial" w:cs="Arial"/>
          <w:b/>
          <w:bCs/>
        </w:rPr>
      </w:pPr>
      <w:r>
        <w:rPr>
          <w:rFonts w:ascii="Arial" w:hAnsi="Arial" w:cs="Arial"/>
          <w:b/>
          <w:bCs/>
        </w:rPr>
        <w:t>Public Hearing – July 13, 2023</w:t>
      </w:r>
    </w:p>
    <w:p w14:paraId="50FBA6EE" w14:textId="77777777" w:rsidR="00413EB7" w:rsidRDefault="00413EB7" w:rsidP="00413EB7">
      <w:pPr>
        <w:pStyle w:val="ListParagraph"/>
        <w:spacing w:after="0" w:line="240" w:lineRule="auto"/>
        <w:ind w:left="450"/>
        <w:rPr>
          <w:rFonts w:ascii="Arial" w:hAnsi="Arial" w:cs="Arial"/>
        </w:rPr>
      </w:pPr>
      <w:r>
        <w:rPr>
          <w:rFonts w:ascii="Arial" w:hAnsi="Arial" w:cs="Arial"/>
        </w:rPr>
        <w:t>President Rourke opened the Public Hearing to receive input on the 2023 Trinity Public Utilities District Wildfire Mitigation Plan Update at 2:02 p.m.</w:t>
      </w:r>
    </w:p>
    <w:p w14:paraId="613FEBA0" w14:textId="77777777" w:rsidR="00413EB7" w:rsidRDefault="00413EB7" w:rsidP="00413EB7">
      <w:pPr>
        <w:pStyle w:val="ListParagraph"/>
        <w:spacing w:after="0" w:line="240" w:lineRule="auto"/>
        <w:ind w:left="450"/>
        <w:rPr>
          <w:rFonts w:ascii="Arial" w:hAnsi="Arial" w:cs="Arial"/>
        </w:rPr>
      </w:pPr>
    </w:p>
    <w:p w14:paraId="6C3F39EE" w14:textId="77777777" w:rsidR="00413EB7" w:rsidRDefault="00413EB7" w:rsidP="00413EB7">
      <w:pPr>
        <w:pStyle w:val="ListParagraph"/>
        <w:spacing w:after="0" w:line="240" w:lineRule="auto"/>
        <w:ind w:left="450"/>
        <w:rPr>
          <w:rFonts w:ascii="Arial" w:hAnsi="Arial" w:cs="Arial"/>
        </w:rPr>
      </w:pPr>
      <w:r>
        <w:rPr>
          <w:rFonts w:ascii="Arial" w:hAnsi="Arial" w:cs="Arial"/>
        </w:rPr>
        <w:t>Skylar Fisher and Bethany Lewellen with the Trinity County Resource Conservation District thanked the Board for conducting the Public Hearing and providing the opportunity to provide the following suggestions:</w:t>
      </w:r>
    </w:p>
    <w:p w14:paraId="509E5360" w14:textId="77777777" w:rsidR="00413EB7" w:rsidRDefault="00413EB7" w:rsidP="00413EB7">
      <w:pPr>
        <w:pStyle w:val="ListParagraph"/>
        <w:spacing w:after="0" w:line="240" w:lineRule="auto"/>
        <w:ind w:left="450"/>
        <w:rPr>
          <w:rFonts w:ascii="Arial" w:hAnsi="Arial" w:cs="Arial"/>
        </w:rPr>
      </w:pPr>
    </w:p>
    <w:p w14:paraId="64F163B6" w14:textId="77777777" w:rsidR="00413EB7" w:rsidRDefault="00413EB7" w:rsidP="00413EB7">
      <w:pPr>
        <w:pStyle w:val="ListParagraph"/>
        <w:numPr>
          <w:ilvl w:val="0"/>
          <w:numId w:val="43"/>
        </w:numPr>
        <w:spacing w:after="0" w:line="240" w:lineRule="auto"/>
        <w:contextualSpacing/>
        <w:rPr>
          <w:rFonts w:ascii="Arial" w:hAnsi="Arial" w:cs="Arial"/>
        </w:rPr>
      </w:pPr>
      <w:r>
        <w:rPr>
          <w:rFonts w:ascii="Arial" w:hAnsi="Arial" w:cs="Arial"/>
        </w:rPr>
        <w:t>Page 16 - Add Volunteer Fire Departments as Emergency Responders.</w:t>
      </w:r>
    </w:p>
    <w:p w14:paraId="1B8B3528" w14:textId="77777777" w:rsidR="00413EB7" w:rsidRDefault="00413EB7" w:rsidP="00413EB7">
      <w:pPr>
        <w:pStyle w:val="ListParagraph"/>
        <w:numPr>
          <w:ilvl w:val="0"/>
          <w:numId w:val="43"/>
        </w:numPr>
        <w:spacing w:after="0" w:line="240" w:lineRule="auto"/>
        <w:contextualSpacing/>
        <w:rPr>
          <w:rFonts w:ascii="Arial" w:hAnsi="Arial" w:cs="Arial"/>
        </w:rPr>
      </w:pPr>
      <w:r>
        <w:rPr>
          <w:rFonts w:ascii="Arial" w:hAnsi="Arial" w:cs="Arial"/>
        </w:rPr>
        <w:t>Page 16 - Correct Fire Safety Council to Fire Safe Council.</w:t>
      </w:r>
    </w:p>
    <w:p w14:paraId="4682F28F" w14:textId="77777777" w:rsidR="00413EB7" w:rsidRDefault="00413EB7" w:rsidP="00413EB7">
      <w:pPr>
        <w:pStyle w:val="ListParagraph"/>
        <w:spacing w:after="0" w:line="240" w:lineRule="auto"/>
        <w:ind w:left="450"/>
        <w:rPr>
          <w:rFonts w:ascii="Arial" w:hAnsi="Arial" w:cs="Arial"/>
        </w:rPr>
      </w:pPr>
    </w:p>
    <w:p w14:paraId="28A0262D" w14:textId="77777777" w:rsidR="00413EB7" w:rsidRDefault="00413EB7" w:rsidP="00413EB7">
      <w:pPr>
        <w:pStyle w:val="ListParagraph"/>
        <w:numPr>
          <w:ilvl w:val="0"/>
          <w:numId w:val="43"/>
        </w:numPr>
        <w:spacing w:after="0" w:line="240" w:lineRule="auto"/>
        <w:contextualSpacing/>
        <w:rPr>
          <w:rFonts w:ascii="Arial" w:hAnsi="Arial" w:cs="Arial"/>
        </w:rPr>
      </w:pPr>
      <w:r>
        <w:rPr>
          <w:rFonts w:ascii="Arial" w:hAnsi="Arial" w:cs="Arial"/>
        </w:rPr>
        <w:t xml:space="preserve">Page 21 – Address footnotes on map to </w:t>
      </w:r>
      <w:proofErr w:type="gramStart"/>
      <w:r>
        <w:rPr>
          <w:rFonts w:ascii="Arial" w:hAnsi="Arial" w:cs="Arial"/>
        </w:rPr>
        <w:t>make</w:t>
      </w:r>
      <w:proofErr w:type="gramEnd"/>
      <w:r>
        <w:rPr>
          <w:rFonts w:ascii="Arial" w:hAnsi="Arial" w:cs="Arial"/>
        </w:rPr>
        <w:t xml:space="preserve"> more legible in a printed version.</w:t>
      </w:r>
    </w:p>
    <w:p w14:paraId="22E5581A" w14:textId="77777777" w:rsidR="00413EB7" w:rsidRDefault="00413EB7" w:rsidP="00413EB7">
      <w:pPr>
        <w:pStyle w:val="ListParagraph"/>
        <w:spacing w:after="0" w:line="240" w:lineRule="auto"/>
        <w:ind w:left="450"/>
        <w:rPr>
          <w:rFonts w:ascii="Arial" w:hAnsi="Arial" w:cs="Arial"/>
        </w:rPr>
      </w:pPr>
    </w:p>
    <w:p w14:paraId="5371A96C" w14:textId="77777777" w:rsidR="00413EB7" w:rsidRDefault="00413EB7" w:rsidP="00413EB7">
      <w:pPr>
        <w:pStyle w:val="ListParagraph"/>
        <w:numPr>
          <w:ilvl w:val="0"/>
          <w:numId w:val="43"/>
        </w:numPr>
        <w:spacing w:after="0" w:line="240" w:lineRule="auto"/>
        <w:contextualSpacing/>
        <w:rPr>
          <w:rFonts w:ascii="Arial" w:hAnsi="Arial" w:cs="Arial"/>
        </w:rPr>
      </w:pPr>
      <w:r>
        <w:rPr>
          <w:rFonts w:ascii="Arial" w:hAnsi="Arial" w:cs="Arial"/>
        </w:rPr>
        <w:t xml:space="preserve">Page 22 – Map of CPUC High Fire Threat Areas – improve legend in map to make more readable in a printed version.  </w:t>
      </w:r>
    </w:p>
    <w:p w14:paraId="4A7D751E" w14:textId="77777777" w:rsidR="00413EB7" w:rsidRDefault="00413EB7" w:rsidP="00413EB7">
      <w:pPr>
        <w:pStyle w:val="ListParagraph"/>
        <w:spacing w:after="0" w:line="240" w:lineRule="auto"/>
        <w:ind w:left="450"/>
        <w:rPr>
          <w:rFonts w:ascii="Arial" w:hAnsi="Arial" w:cs="Arial"/>
        </w:rPr>
      </w:pPr>
    </w:p>
    <w:p w14:paraId="4A02D46B" w14:textId="77777777" w:rsidR="00413EB7" w:rsidRDefault="00413EB7" w:rsidP="00413EB7">
      <w:pPr>
        <w:pStyle w:val="ListParagraph"/>
        <w:numPr>
          <w:ilvl w:val="0"/>
          <w:numId w:val="43"/>
        </w:numPr>
        <w:spacing w:after="0" w:line="240" w:lineRule="auto"/>
        <w:contextualSpacing/>
        <w:rPr>
          <w:rFonts w:ascii="Arial" w:hAnsi="Arial" w:cs="Arial"/>
        </w:rPr>
      </w:pPr>
      <w:r>
        <w:rPr>
          <w:rFonts w:ascii="Arial" w:hAnsi="Arial" w:cs="Arial"/>
        </w:rPr>
        <w:t xml:space="preserve">Page 23 – Last paragraph of page, strike the word “other” before “first response agencies.” </w:t>
      </w:r>
    </w:p>
    <w:p w14:paraId="699BE283" w14:textId="77777777" w:rsidR="00413EB7" w:rsidRDefault="00413EB7" w:rsidP="00413EB7">
      <w:pPr>
        <w:pStyle w:val="ListParagraph"/>
        <w:spacing w:after="0" w:line="240" w:lineRule="auto"/>
        <w:ind w:left="450"/>
        <w:rPr>
          <w:rFonts w:ascii="Arial" w:hAnsi="Arial" w:cs="Arial"/>
        </w:rPr>
      </w:pPr>
    </w:p>
    <w:p w14:paraId="1C4DAD09" w14:textId="77777777" w:rsidR="00413EB7" w:rsidRDefault="00413EB7" w:rsidP="00413EB7">
      <w:pPr>
        <w:pStyle w:val="ListParagraph"/>
        <w:numPr>
          <w:ilvl w:val="0"/>
          <w:numId w:val="43"/>
        </w:numPr>
        <w:spacing w:after="0" w:line="240" w:lineRule="auto"/>
        <w:contextualSpacing/>
        <w:rPr>
          <w:rFonts w:ascii="Arial" w:hAnsi="Arial" w:cs="Arial"/>
        </w:rPr>
      </w:pPr>
      <w:r>
        <w:rPr>
          <w:rFonts w:ascii="Arial" w:hAnsi="Arial" w:cs="Arial"/>
        </w:rPr>
        <w:t xml:space="preserve">Page 37 – Include strategies the District is using to meet targets that are not being met.  </w:t>
      </w:r>
    </w:p>
    <w:p w14:paraId="6AF3E5E5" w14:textId="77777777" w:rsidR="00413EB7" w:rsidRDefault="00413EB7" w:rsidP="00413EB7">
      <w:pPr>
        <w:pStyle w:val="ListParagraph"/>
        <w:spacing w:after="0" w:line="240" w:lineRule="auto"/>
        <w:ind w:left="450"/>
        <w:rPr>
          <w:rFonts w:ascii="Arial" w:hAnsi="Arial" w:cs="Arial"/>
        </w:rPr>
      </w:pPr>
    </w:p>
    <w:p w14:paraId="29C761CD" w14:textId="77777777" w:rsidR="00413EB7" w:rsidRDefault="00413EB7" w:rsidP="00413EB7">
      <w:pPr>
        <w:pStyle w:val="ListParagraph"/>
        <w:numPr>
          <w:ilvl w:val="0"/>
          <w:numId w:val="43"/>
        </w:numPr>
        <w:spacing w:after="0" w:line="240" w:lineRule="auto"/>
        <w:contextualSpacing/>
        <w:rPr>
          <w:rFonts w:ascii="Arial" w:hAnsi="Arial" w:cs="Arial"/>
        </w:rPr>
      </w:pPr>
      <w:r>
        <w:rPr>
          <w:rFonts w:ascii="Arial" w:hAnsi="Arial" w:cs="Arial"/>
        </w:rPr>
        <w:t xml:space="preserve">Page 25 – Provide a timeline of implementation of topics being </w:t>
      </w:r>
      <w:proofErr w:type="gramStart"/>
      <w:r>
        <w:rPr>
          <w:rFonts w:ascii="Arial" w:hAnsi="Arial" w:cs="Arial"/>
        </w:rPr>
        <w:t>researched</w:t>
      </w:r>
      <w:proofErr w:type="gramEnd"/>
      <w:r>
        <w:rPr>
          <w:rFonts w:ascii="Arial" w:hAnsi="Arial" w:cs="Arial"/>
        </w:rPr>
        <w:t xml:space="preserve"> </w:t>
      </w:r>
    </w:p>
    <w:p w14:paraId="60FFC69E" w14:textId="77777777" w:rsidR="00413EB7" w:rsidRDefault="00413EB7" w:rsidP="00413EB7">
      <w:pPr>
        <w:pStyle w:val="ListParagraph"/>
        <w:spacing w:after="0" w:line="240" w:lineRule="auto"/>
        <w:ind w:left="450"/>
        <w:rPr>
          <w:rFonts w:ascii="Arial" w:hAnsi="Arial" w:cs="Arial"/>
        </w:rPr>
      </w:pPr>
    </w:p>
    <w:p w14:paraId="4F7390BC" w14:textId="77777777" w:rsidR="00413EB7" w:rsidRDefault="00413EB7" w:rsidP="00413EB7">
      <w:pPr>
        <w:pStyle w:val="ListParagraph"/>
        <w:numPr>
          <w:ilvl w:val="0"/>
          <w:numId w:val="43"/>
        </w:numPr>
        <w:spacing w:after="0" w:line="240" w:lineRule="auto"/>
        <w:contextualSpacing/>
        <w:rPr>
          <w:rFonts w:ascii="Arial" w:hAnsi="Arial" w:cs="Arial"/>
        </w:rPr>
      </w:pPr>
      <w:r>
        <w:rPr>
          <w:rFonts w:ascii="Arial" w:hAnsi="Arial" w:cs="Arial"/>
        </w:rPr>
        <w:t xml:space="preserve">Identify areas that inspections or the public have identified as particularly hazardous, other agencies, such as the Trinity County Resource Conservation District or the Watershed Center may be able to perform fuel reduction work. </w:t>
      </w:r>
    </w:p>
    <w:p w14:paraId="1F84675F" w14:textId="77777777" w:rsidR="00413EB7" w:rsidRDefault="00413EB7" w:rsidP="00413EB7">
      <w:pPr>
        <w:pStyle w:val="ListParagraph"/>
        <w:spacing w:after="0" w:line="240" w:lineRule="auto"/>
        <w:ind w:left="450"/>
        <w:rPr>
          <w:rFonts w:ascii="Arial" w:hAnsi="Arial" w:cs="Arial"/>
        </w:rPr>
      </w:pPr>
    </w:p>
    <w:p w14:paraId="357E70A5" w14:textId="77777777" w:rsidR="00413EB7" w:rsidRDefault="00413EB7" w:rsidP="00413EB7">
      <w:pPr>
        <w:pStyle w:val="ListParagraph"/>
        <w:spacing w:after="0" w:line="240" w:lineRule="auto"/>
        <w:ind w:left="450"/>
        <w:rPr>
          <w:rFonts w:ascii="Arial" w:hAnsi="Arial" w:cs="Arial"/>
        </w:rPr>
      </w:pPr>
      <w:r>
        <w:rPr>
          <w:rFonts w:ascii="Arial" w:hAnsi="Arial" w:cs="Arial"/>
        </w:rPr>
        <w:t xml:space="preserve">Jeff Morris with Trinity County Office of Education provided the following suggestions: </w:t>
      </w:r>
    </w:p>
    <w:p w14:paraId="4EB42835" w14:textId="77777777" w:rsidR="00413EB7" w:rsidRDefault="00413EB7" w:rsidP="00413EB7">
      <w:pPr>
        <w:pStyle w:val="ListParagraph"/>
        <w:spacing w:after="0" w:line="240" w:lineRule="auto"/>
        <w:ind w:left="450"/>
        <w:rPr>
          <w:rFonts w:ascii="Arial" w:hAnsi="Arial" w:cs="Arial"/>
        </w:rPr>
      </w:pPr>
    </w:p>
    <w:p w14:paraId="707750EB" w14:textId="77777777" w:rsidR="00413EB7" w:rsidRDefault="00413EB7" w:rsidP="00413EB7">
      <w:pPr>
        <w:pStyle w:val="ListParagraph"/>
        <w:numPr>
          <w:ilvl w:val="0"/>
          <w:numId w:val="44"/>
        </w:numPr>
        <w:spacing w:after="0" w:line="240" w:lineRule="auto"/>
        <w:contextualSpacing/>
        <w:rPr>
          <w:rFonts w:ascii="Arial" w:hAnsi="Arial" w:cs="Arial"/>
        </w:rPr>
      </w:pPr>
      <w:r>
        <w:rPr>
          <w:rFonts w:ascii="Arial" w:hAnsi="Arial" w:cs="Arial"/>
        </w:rPr>
        <w:t xml:space="preserve">Perhaps </w:t>
      </w:r>
      <w:proofErr w:type="gramStart"/>
      <w:r>
        <w:rPr>
          <w:rFonts w:ascii="Arial" w:hAnsi="Arial" w:cs="Arial"/>
        </w:rPr>
        <w:t>assessed</w:t>
      </w:r>
      <w:proofErr w:type="gramEnd"/>
      <w:r>
        <w:rPr>
          <w:rFonts w:ascii="Arial" w:hAnsi="Arial" w:cs="Arial"/>
        </w:rPr>
        <w:t xml:space="preserve"> risk could be in terms of tree failure or falling.  Mr. Hauser advised that access drives risk.   </w:t>
      </w:r>
    </w:p>
    <w:p w14:paraId="2C683524" w14:textId="77777777" w:rsidR="00413EB7" w:rsidRDefault="00413EB7" w:rsidP="00413EB7">
      <w:pPr>
        <w:pStyle w:val="ListParagraph"/>
        <w:spacing w:after="0" w:line="240" w:lineRule="auto"/>
        <w:ind w:left="450"/>
        <w:rPr>
          <w:rFonts w:ascii="Arial" w:hAnsi="Arial" w:cs="Arial"/>
        </w:rPr>
      </w:pPr>
    </w:p>
    <w:p w14:paraId="34CB83F7" w14:textId="77777777" w:rsidR="00413EB7" w:rsidRDefault="00413EB7" w:rsidP="00413EB7">
      <w:pPr>
        <w:pStyle w:val="ListParagraph"/>
        <w:numPr>
          <w:ilvl w:val="0"/>
          <w:numId w:val="44"/>
        </w:numPr>
        <w:spacing w:after="0" w:line="240" w:lineRule="auto"/>
        <w:contextualSpacing/>
        <w:rPr>
          <w:rFonts w:ascii="Arial" w:hAnsi="Arial" w:cs="Arial"/>
        </w:rPr>
      </w:pPr>
      <w:r>
        <w:rPr>
          <w:rFonts w:ascii="Arial" w:hAnsi="Arial" w:cs="Arial"/>
        </w:rPr>
        <w:t xml:space="preserve">Requested that Trinity County Office of Education be included in Communications in terms of emergency events </w:t>
      </w:r>
      <w:proofErr w:type="gramStart"/>
      <w:r>
        <w:rPr>
          <w:rFonts w:ascii="Arial" w:hAnsi="Arial" w:cs="Arial"/>
        </w:rPr>
        <w:t>in order to</w:t>
      </w:r>
      <w:proofErr w:type="gramEnd"/>
      <w:r>
        <w:rPr>
          <w:rFonts w:ascii="Arial" w:hAnsi="Arial" w:cs="Arial"/>
        </w:rPr>
        <w:t xml:space="preserve"> facilitate communication with School Districts affected by power outages.  Mr. Morris also inquired if the District has a social media presence. </w:t>
      </w:r>
    </w:p>
    <w:p w14:paraId="7E92650E" w14:textId="77777777" w:rsidR="00413EB7" w:rsidRDefault="00413EB7" w:rsidP="00413EB7">
      <w:pPr>
        <w:pStyle w:val="ListParagraph"/>
        <w:spacing w:after="0" w:line="240" w:lineRule="auto"/>
        <w:ind w:left="450"/>
        <w:rPr>
          <w:rFonts w:ascii="Arial" w:hAnsi="Arial" w:cs="Arial"/>
        </w:rPr>
      </w:pPr>
    </w:p>
    <w:p w14:paraId="513BD17B" w14:textId="77777777" w:rsidR="00413EB7" w:rsidRDefault="00413EB7" w:rsidP="00413EB7">
      <w:pPr>
        <w:pStyle w:val="ListParagraph"/>
        <w:numPr>
          <w:ilvl w:val="0"/>
          <w:numId w:val="44"/>
        </w:numPr>
        <w:spacing w:after="0" w:line="240" w:lineRule="auto"/>
        <w:contextualSpacing/>
        <w:rPr>
          <w:rFonts w:ascii="Arial" w:hAnsi="Arial" w:cs="Arial"/>
        </w:rPr>
      </w:pPr>
      <w:r>
        <w:rPr>
          <w:rFonts w:ascii="Arial" w:hAnsi="Arial" w:cs="Arial"/>
        </w:rPr>
        <w:t xml:space="preserve">Suggested that perhaps a Trinity County Phone Tree would be a strategy for communicating with families.  </w:t>
      </w:r>
    </w:p>
    <w:p w14:paraId="7EE03E36" w14:textId="77777777" w:rsidR="00413EB7" w:rsidRDefault="00413EB7" w:rsidP="00413EB7">
      <w:pPr>
        <w:pStyle w:val="ListParagraph"/>
        <w:spacing w:after="0" w:line="240" w:lineRule="auto"/>
        <w:ind w:left="450"/>
        <w:rPr>
          <w:rFonts w:ascii="Arial" w:hAnsi="Arial" w:cs="Arial"/>
        </w:rPr>
      </w:pPr>
    </w:p>
    <w:p w14:paraId="7BBF9859" w14:textId="77777777" w:rsidR="00413EB7" w:rsidRDefault="00413EB7" w:rsidP="00413EB7">
      <w:pPr>
        <w:pStyle w:val="ListParagraph"/>
        <w:spacing w:after="0" w:line="240" w:lineRule="auto"/>
        <w:ind w:left="450"/>
        <w:rPr>
          <w:rFonts w:ascii="Arial" w:hAnsi="Arial" w:cs="Arial"/>
        </w:rPr>
      </w:pPr>
      <w:r>
        <w:rPr>
          <w:rFonts w:ascii="Arial" w:hAnsi="Arial" w:cs="Arial"/>
        </w:rPr>
        <w:t>Joseph Bowers provided the following suggestions:</w:t>
      </w:r>
    </w:p>
    <w:p w14:paraId="00447C8E" w14:textId="77777777" w:rsidR="00413EB7" w:rsidRDefault="00413EB7" w:rsidP="00413EB7">
      <w:pPr>
        <w:pStyle w:val="ListParagraph"/>
        <w:spacing w:after="0" w:line="240" w:lineRule="auto"/>
        <w:ind w:left="450"/>
        <w:rPr>
          <w:rFonts w:ascii="Arial" w:hAnsi="Arial" w:cs="Arial"/>
        </w:rPr>
      </w:pPr>
    </w:p>
    <w:p w14:paraId="5E6B0E8E" w14:textId="77777777" w:rsidR="00413EB7" w:rsidRDefault="00413EB7" w:rsidP="00413EB7">
      <w:pPr>
        <w:pStyle w:val="ListParagraph"/>
        <w:numPr>
          <w:ilvl w:val="0"/>
          <w:numId w:val="45"/>
        </w:numPr>
        <w:spacing w:after="0" w:line="240" w:lineRule="auto"/>
        <w:contextualSpacing/>
        <w:rPr>
          <w:rFonts w:ascii="Arial" w:hAnsi="Arial" w:cs="Arial"/>
        </w:rPr>
      </w:pPr>
      <w:r>
        <w:rPr>
          <w:rFonts w:ascii="Arial" w:hAnsi="Arial" w:cs="Arial"/>
        </w:rPr>
        <w:t xml:space="preserve">Page 26 – Suggested communicating with private property owners prior to removal of hazard trees.  </w:t>
      </w:r>
    </w:p>
    <w:p w14:paraId="4C1A358E" w14:textId="77777777" w:rsidR="00413EB7" w:rsidRDefault="00413EB7" w:rsidP="00413EB7">
      <w:pPr>
        <w:pStyle w:val="ListParagraph"/>
        <w:spacing w:after="0" w:line="240" w:lineRule="auto"/>
        <w:ind w:left="450"/>
        <w:rPr>
          <w:rFonts w:ascii="Arial" w:hAnsi="Arial" w:cs="Arial"/>
        </w:rPr>
      </w:pPr>
    </w:p>
    <w:p w14:paraId="248553E4" w14:textId="77777777" w:rsidR="00413EB7" w:rsidRDefault="00413EB7" w:rsidP="00413EB7">
      <w:pPr>
        <w:pStyle w:val="ListParagraph"/>
        <w:spacing w:after="0" w:line="240" w:lineRule="auto"/>
        <w:ind w:left="450"/>
        <w:rPr>
          <w:rFonts w:ascii="Arial" w:hAnsi="Arial" w:cs="Arial"/>
        </w:rPr>
      </w:pPr>
    </w:p>
    <w:p w14:paraId="29F01A5C" w14:textId="77777777" w:rsidR="00413EB7" w:rsidRPr="00667E6C" w:rsidRDefault="00413EB7" w:rsidP="00413EB7">
      <w:pPr>
        <w:pStyle w:val="ListParagraph"/>
        <w:spacing w:after="0" w:line="240" w:lineRule="auto"/>
        <w:ind w:left="450"/>
        <w:rPr>
          <w:rFonts w:ascii="Arial" w:hAnsi="Arial" w:cs="Arial"/>
        </w:rPr>
      </w:pPr>
      <w:r>
        <w:rPr>
          <w:rFonts w:ascii="Arial" w:hAnsi="Arial" w:cs="Arial"/>
        </w:rPr>
        <w:t xml:space="preserve">President Rourke closed the Public Hearing at 2:31 p.m. </w:t>
      </w:r>
    </w:p>
    <w:p w14:paraId="7B300EAA" w14:textId="77777777" w:rsidR="00413EB7" w:rsidRDefault="00413EB7" w:rsidP="00413EB7"/>
    <w:p w14:paraId="790F31D4" w14:textId="6ED11DF2" w:rsidR="00413EB7" w:rsidRPr="009F424D" w:rsidRDefault="00413EB7" w:rsidP="009F424D">
      <w:pPr>
        <w:pStyle w:val="ListParagraph"/>
      </w:pPr>
    </w:p>
    <w:sectPr w:rsidR="00413EB7" w:rsidRPr="009F424D" w:rsidSect="002D120F">
      <w:headerReference w:type="default" r:id="rId23"/>
      <w:footerReference w:type="default" r:id="rId24"/>
      <w:headerReference w:type="first" r:id="rId25"/>
      <w:pgSz w:w="12240" w:h="15840"/>
      <w:pgMar w:top="1540" w:right="940" w:bottom="1300" w:left="1160" w:header="0" w:footer="1120" w:gutter="0"/>
      <w:lnNumType w:countBy="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BBA3ED" w14:textId="77777777" w:rsidR="00F1276B" w:rsidRDefault="00F1276B" w:rsidP="000F3949">
      <w:pPr>
        <w:spacing w:after="0" w:line="240" w:lineRule="auto"/>
      </w:pPr>
      <w:r>
        <w:separator/>
      </w:r>
    </w:p>
  </w:endnote>
  <w:endnote w:type="continuationSeparator" w:id="0">
    <w:p w14:paraId="66ACD9B8" w14:textId="77777777" w:rsidR="00F1276B" w:rsidRDefault="00F1276B" w:rsidP="000F3949">
      <w:pPr>
        <w:spacing w:after="0" w:line="240" w:lineRule="auto"/>
      </w:pPr>
      <w:r>
        <w:continuationSeparator/>
      </w:r>
    </w:p>
  </w:endnote>
  <w:endnote w:type="continuationNotice" w:id="1">
    <w:p w14:paraId="1D6A1E7A" w14:textId="77777777" w:rsidR="00F1276B" w:rsidRDefault="00F127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1746555"/>
      <w:docPartObj>
        <w:docPartGallery w:val="Page Numbers (Bottom of Page)"/>
        <w:docPartUnique/>
      </w:docPartObj>
    </w:sdtPr>
    <w:sdtEndPr/>
    <w:sdtContent>
      <w:sdt>
        <w:sdtPr>
          <w:id w:val="-1769616900"/>
          <w:docPartObj>
            <w:docPartGallery w:val="Page Numbers (Top of Page)"/>
            <w:docPartUnique/>
          </w:docPartObj>
        </w:sdtPr>
        <w:sdtEndPr/>
        <w:sdtContent>
          <w:p w14:paraId="5E8650F4" w14:textId="73BFE568" w:rsidR="00C943DA" w:rsidRDefault="00C943D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82728BC" w14:textId="77777777" w:rsidR="002C6526" w:rsidRPr="002C6526" w:rsidRDefault="002C652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AB890" w14:textId="77777777" w:rsidR="00F1276B" w:rsidRDefault="00F1276B" w:rsidP="000F3949">
      <w:pPr>
        <w:spacing w:after="0" w:line="240" w:lineRule="auto"/>
      </w:pPr>
      <w:r>
        <w:separator/>
      </w:r>
    </w:p>
  </w:footnote>
  <w:footnote w:type="continuationSeparator" w:id="0">
    <w:p w14:paraId="5B926C13" w14:textId="77777777" w:rsidR="00F1276B" w:rsidRDefault="00F1276B" w:rsidP="000F3949">
      <w:pPr>
        <w:spacing w:after="0" w:line="240" w:lineRule="auto"/>
      </w:pPr>
      <w:r>
        <w:continuationSeparator/>
      </w:r>
    </w:p>
  </w:footnote>
  <w:footnote w:type="continuationNotice" w:id="1">
    <w:p w14:paraId="59ADCD2A" w14:textId="77777777" w:rsidR="00F1276B" w:rsidRDefault="00F1276B">
      <w:pPr>
        <w:spacing w:after="0" w:line="240" w:lineRule="auto"/>
      </w:pPr>
    </w:p>
  </w:footnote>
  <w:footnote w:id="2">
    <w:p w14:paraId="68164B82" w14:textId="77777777" w:rsidR="00790EE6" w:rsidRDefault="00790EE6" w:rsidP="00790EE6">
      <w:pPr>
        <w:pStyle w:val="ListParagraph"/>
        <w:rPr>
          <w:spacing w:val="-4"/>
          <w:sz w:val="18"/>
          <w:szCs w:val="18"/>
        </w:rPr>
      </w:pPr>
      <w:r>
        <w:rPr>
          <w:rStyle w:val="FootnoteReference"/>
        </w:rPr>
        <w:footnoteRef/>
      </w:r>
      <w:r>
        <w:t xml:space="preserve"> </w:t>
      </w:r>
      <w:r>
        <w:rPr>
          <w:sz w:val="18"/>
          <w:szCs w:val="18"/>
        </w:rPr>
        <w:t>Amended</w:t>
      </w:r>
      <w:r>
        <w:rPr>
          <w:spacing w:val="-2"/>
          <w:sz w:val="18"/>
          <w:szCs w:val="18"/>
        </w:rPr>
        <w:t xml:space="preserve"> </w:t>
      </w:r>
      <w:r>
        <w:rPr>
          <w:sz w:val="18"/>
          <w:szCs w:val="18"/>
        </w:rPr>
        <w:t>by</w:t>
      </w:r>
      <w:r>
        <w:rPr>
          <w:spacing w:val="-1"/>
          <w:sz w:val="18"/>
          <w:szCs w:val="18"/>
        </w:rPr>
        <w:t xml:space="preserve"> </w:t>
      </w:r>
      <w:r>
        <w:rPr>
          <w:sz w:val="18"/>
          <w:szCs w:val="18"/>
        </w:rPr>
        <w:t>Stats.</w:t>
      </w:r>
      <w:r>
        <w:rPr>
          <w:spacing w:val="-3"/>
          <w:sz w:val="18"/>
          <w:szCs w:val="18"/>
        </w:rPr>
        <w:t xml:space="preserve"> </w:t>
      </w:r>
      <w:r>
        <w:rPr>
          <w:sz w:val="18"/>
          <w:szCs w:val="18"/>
        </w:rPr>
        <w:t>2018,</w:t>
      </w:r>
      <w:r>
        <w:rPr>
          <w:spacing w:val="-2"/>
          <w:sz w:val="18"/>
          <w:szCs w:val="18"/>
        </w:rPr>
        <w:t xml:space="preserve"> </w:t>
      </w:r>
      <w:r>
        <w:rPr>
          <w:sz w:val="18"/>
          <w:szCs w:val="18"/>
        </w:rPr>
        <w:t>Ch.</w:t>
      </w:r>
      <w:r>
        <w:rPr>
          <w:spacing w:val="-4"/>
          <w:sz w:val="18"/>
          <w:szCs w:val="18"/>
        </w:rPr>
        <w:t xml:space="preserve"> </w:t>
      </w:r>
      <w:r>
        <w:rPr>
          <w:sz w:val="18"/>
          <w:szCs w:val="18"/>
        </w:rPr>
        <w:t>626,</w:t>
      </w:r>
      <w:r>
        <w:rPr>
          <w:spacing w:val="-2"/>
          <w:sz w:val="18"/>
          <w:szCs w:val="18"/>
        </w:rPr>
        <w:t xml:space="preserve"> </w:t>
      </w:r>
      <w:r>
        <w:rPr>
          <w:sz w:val="18"/>
          <w:szCs w:val="18"/>
        </w:rPr>
        <w:t>Sec</w:t>
      </w:r>
      <w:r>
        <w:rPr>
          <w:spacing w:val="-1"/>
          <w:sz w:val="18"/>
          <w:szCs w:val="18"/>
        </w:rPr>
        <w:t xml:space="preserve"> </w:t>
      </w:r>
      <w:r>
        <w:rPr>
          <w:sz w:val="18"/>
          <w:szCs w:val="18"/>
        </w:rPr>
        <w:t>42.</w:t>
      </w:r>
      <w:r>
        <w:rPr>
          <w:spacing w:val="-2"/>
          <w:sz w:val="18"/>
          <w:szCs w:val="18"/>
        </w:rPr>
        <w:t xml:space="preserve"> </w:t>
      </w:r>
      <w:r>
        <w:rPr>
          <w:sz w:val="18"/>
          <w:szCs w:val="18"/>
        </w:rPr>
        <w:t>(SB</w:t>
      </w:r>
      <w:r>
        <w:rPr>
          <w:spacing w:val="-2"/>
          <w:sz w:val="18"/>
          <w:szCs w:val="18"/>
        </w:rPr>
        <w:t xml:space="preserve"> </w:t>
      </w:r>
      <w:r>
        <w:rPr>
          <w:sz w:val="18"/>
          <w:szCs w:val="18"/>
        </w:rPr>
        <w:t>901)</w:t>
      </w:r>
      <w:r>
        <w:rPr>
          <w:spacing w:val="-2"/>
          <w:sz w:val="18"/>
          <w:szCs w:val="18"/>
        </w:rPr>
        <w:t xml:space="preserve"> </w:t>
      </w:r>
      <w:r>
        <w:rPr>
          <w:sz w:val="18"/>
          <w:szCs w:val="18"/>
        </w:rPr>
        <w:t>Effective</w:t>
      </w:r>
      <w:r>
        <w:rPr>
          <w:spacing w:val="-2"/>
          <w:sz w:val="18"/>
          <w:szCs w:val="18"/>
        </w:rPr>
        <w:t xml:space="preserve"> </w:t>
      </w:r>
      <w:r>
        <w:rPr>
          <w:sz w:val="18"/>
          <w:szCs w:val="18"/>
        </w:rPr>
        <w:t>January</w:t>
      </w:r>
      <w:r>
        <w:rPr>
          <w:spacing w:val="-1"/>
          <w:sz w:val="18"/>
          <w:szCs w:val="18"/>
        </w:rPr>
        <w:t xml:space="preserve"> </w:t>
      </w:r>
      <w:r>
        <w:rPr>
          <w:sz w:val="18"/>
          <w:szCs w:val="18"/>
        </w:rPr>
        <w:t>1,</w:t>
      </w:r>
      <w:r>
        <w:rPr>
          <w:spacing w:val="-2"/>
          <w:sz w:val="18"/>
          <w:szCs w:val="18"/>
        </w:rPr>
        <w:t xml:space="preserve"> </w:t>
      </w:r>
      <w:r>
        <w:rPr>
          <w:spacing w:val="-4"/>
          <w:sz w:val="18"/>
          <w:szCs w:val="18"/>
        </w:rPr>
        <w:t>2019</w:t>
      </w:r>
    </w:p>
    <w:p w14:paraId="3A5BA7C6" w14:textId="77777777" w:rsidR="00790EE6" w:rsidRDefault="00790EE6" w:rsidP="00790EE6">
      <w:pPr>
        <w:pStyle w:val="FootnoteText"/>
      </w:pPr>
    </w:p>
  </w:footnote>
  <w:footnote w:id="3">
    <w:p w14:paraId="5B5F6DB3" w14:textId="24677F09" w:rsidR="00C630AB" w:rsidRPr="008B42CA" w:rsidRDefault="00C630AB" w:rsidP="008B42CA">
      <w:pPr>
        <w:ind w:firstLine="720"/>
        <w:rPr>
          <w:spacing w:val="-4"/>
          <w:sz w:val="16"/>
          <w:szCs w:val="16"/>
        </w:rPr>
      </w:pPr>
      <w:r>
        <w:rPr>
          <w:rStyle w:val="FootnoteReference"/>
        </w:rPr>
        <w:footnoteRef/>
      </w:r>
      <w:r>
        <w:t xml:space="preserve"> </w:t>
      </w:r>
      <w:r w:rsidRPr="008B42CA">
        <w:rPr>
          <w:rFonts w:ascii="Calibri" w:hAnsi="Calibri" w:cs="Calibri"/>
          <w:spacing w:val="7"/>
          <w:position w:val="7"/>
          <w:sz w:val="13"/>
          <w:szCs w:val="13"/>
        </w:rPr>
        <w:t xml:space="preserve"> </w:t>
      </w:r>
      <w:r w:rsidRPr="008B42CA">
        <w:rPr>
          <w:sz w:val="16"/>
          <w:szCs w:val="16"/>
        </w:rPr>
        <w:t>Ch</w:t>
      </w:r>
      <w:r w:rsidRPr="008B42CA">
        <w:rPr>
          <w:spacing w:val="-10"/>
          <w:sz w:val="16"/>
          <w:szCs w:val="16"/>
        </w:rPr>
        <w:t xml:space="preserve"> </w:t>
      </w:r>
      <w:r w:rsidRPr="008B42CA">
        <w:rPr>
          <w:sz w:val="16"/>
          <w:szCs w:val="16"/>
        </w:rPr>
        <w:t>7</w:t>
      </w:r>
      <w:r w:rsidRPr="008B42CA">
        <w:rPr>
          <w:spacing w:val="-11"/>
          <w:sz w:val="16"/>
          <w:szCs w:val="16"/>
        </w:rPr>
        <w:t xml:space="preserve"> </w:t>
      </w:r>
      <w:r w:rsidRPr="008B42CA">
        <w:rPr>
          <w:sz w:val="16"/>
          <w:szCs w:val="16"/>
        </w:rPr>
        <w:t>of</w:t>
      </w:r>
      <w:r w:rsidRPr="008B42CA">
        <w:rPr>
          <w:spacing w:val="-8"/>
          <w:sz w:val="16"/>
          <w:szCs w:val="16"/>
        </w:rPr>
        <w:t xml:space="preserve"> </w:t>
      </w:r>
      <w:r w:rsidRPr="008B42CA">
        <w:rPr>
          <w:sz w:val="16"/>
          <w:szCs w:val="16"/>
        </w:rPr>
        <w:t>Div.</w:t>
      </w:r>
      <w:r w:rsidRPr="008B42CA">
        <w:rPr>
          <w:spacing w:val="-11"/>
          <w:sz w:val="16"/>
          <w:szCs w:val="16"/>
        </w:rPr>
        <w:t xml:space="preserve"> </w:t>
      </w:r>
      <w:r w:rsidRPr="008B42CA">
        <w:rPr>
          <w:sz w:val="16"/>
          <w:szCs w:val="16"/>
        </w:rPr>
        <w:t>2</w:t>
      </w:r>
      <w:r w:rsidRPr="008B42CA">
        <w:rPr>
          <w:spacing w:val="-9"/>
          <w:sz w:val="16"/>
          <w:szCs w:val="16"/>
        </w:rPr>
        <w:t xml:space="preserve"> </w:t>
      </w:r>
      <w:r w:rsidRPr="008B42CA">
        <w:rPr>
          <w:sz w:val="16"/>
          <w:szCs w:val="16"/>
        </w:rPr>
        <w:t>of</w:t>
      </w:r>
      <w:r w:rsidRPr="008B42CA">
        <w:rPr>
          <w:spacing w:val="-11"/>
          <w:sz w:val="16"/>
          <w:szCs w:val="16"/>
        </w:rPr>
        <w:t xml:space="preserve"> </w:t>
      </w:r>
      <w:r w:rsidRPr="008B42CA">
        <w:rPr>
          <w:spacing w:val="-4"/>
          <w:sz w:val="16"/>
          <w:szCs w:val="16"/>
        </w:rPr>
        <w:t>§8607</w:t>
      </w:r>
    </w:p>
  </w:footnote>
  <w:footnote w:id="4">
    <w:p w14:paraId="31814A1F" w14:textId="77777777" w:rsidR="008B42CA" w:rsidRDefault="008B42CA" w:rsidP="008B42CA">
      <w:pPr>
        <w:pStyle w:val="ListParagraph"/>
        <w:rPr>
          <w:spacing w:val="-4"/>
          <w:sz w:val="16"/>
          <w:szCs w:val="16"/>
        </w:rPr>
      </w:pPr>
      <w:r>
        <w:rPr>
          <w:rStyle w:val="FootnoteReference"/>
        </w:rPr>
        <w:footnoteRef/>
      </w:r>
      <w:r>
        <w:t xml:space="preserve"> </w:t>
      </w:r>
      <w:r>
        <w:rPr>
          <w:spacing w:val="-4"/>
          <w:sz w:val="16"/>
          <w:szCs w:val="16"/>
        </w:rPr>
        <w:t>SEMS</w:t>
      </w:r>
      <w:r>
        <w:rPr>
          <w:spacing w:val="-1"/>
          <w:sz w:val="16"/>
          <w:szCs w:val="16"/>
        </w:rPr>
        <w:t xml:space="preserve"> </w:t>
      </w:r>
      <w:r>
        <w:rPr>
          <w:spacing w:val="-4"/>
          <w:sz w:val="16"/>
          <w:szCs w:val="16"/>
        </w:rPr>
        <w:t>Guidance</w:t>
      </w:r>
      <w:r>
        <w:rPr>
          <w:spacing w:val="-3"/>
          <w:sz w:val="16"/>
          <w:szCs w:val="16"/>
        </w:rPr>
        <w:t xml:space="preserve"> </w:t>
      </w:r>
      <w:r>
        <w:rPr>
          <w:spacing w:val="-4"/>
          <w:sz w:val="16"/>
          <w:szCs w:val="16"/>
        </w:rPr>
        <w:t>for</w:t>
      </w:r>
      <w:r>
        <w:rPr>
          <w:spacing w:val="-6"/>
          <w:sz w:val="16"/>
          <w:szCs w:val="16"/>
        </w:rPr>
        <w:t xml:space="preserve"> </w:t>
      </w:r>
      <w:r>
        <w:rPr>
          <w:spacing w:val="-4"/>
          <w:sz w:val="16"/>
          <w:szCs w:val="16"/>
        </w:rPr>
        <w:t>Special</w:t>
      </w:r>
      <w:r>
        <w:rPr>
          <w:spacing w:val="-3"/>
          <w:sz w:val="16"/>
          <w:szCs w:val="16"/>
        </w:rPr>
        <w:t xml:space="preserve"> </w:t>
      </w:r>
      <w:r>
        <w:rPr>
          <w:spacing w:val="-4"/>
          <w:sz w:val="16"/>
          <w:szCs w:val="16"/>
        </w:rPr>
        <w:t>Districts</w:t>
      </w:r>
    </w:p>
    <w:p w14:paraId="49F508EE" w14:textId="48055689" w:rsidR="008B42CA" w:rsidRDefault="008B42CA">
      <w:pPr>
        <w:pStyle w:val="FootnoteText"/>
      </w:pPr>
    </w:p>
  </w:footnote>
  <w:footnote w:id="5">
    <w:p w14:paraId="3387E65E" w14:textId="77777777" w:rsidR="003F6DAB" w:rsidRDefault="003F6DAB" w:rsidP="003F6DAB">
      <w:pPr>
        <w:pStyle w:val="BodyText"/>
        <w:kinsoku w:val="0"/>
        <w:overflowPunct w:val="0"/>
        <w:spacing w:before="102"/>
        <w:ind w:left="280"/>
        <w:rPr>
          <w:rFonts w:ascii="Calibri" w:hAnsi="Calibri"/>
          <w:spacing w:val="-2"/>
          <w:sz w:val="18"/>
          <w:szCs w:val="18"/>
        </w:rPr>
      </w:pPr>
      <w:r>
        <w:rPr>
          <w:rStyle w:val="FootnoteReference"/>
        </w:rPr>
        <w:footnoteRef/>
      </w:r>
      <w:r>
        <w:t xml:space="preserve"> </w:t>
      </w:r>
      <w:hyperlink r:id="rId1" w:history="1">
        <w:r>
          <w:rPr>
            <w:rFonts w:ascii="Calibri" w:hAnsi="Calibri"/>
            <w:spacing w:val="-2"/>
            <w:sz w:val="18"/>
            <w:szCs w:val="18"/>
            <w:u w:val="single"/>
          </w:rPr>
          <w:t>https://www.fire.ca.gov/programs/communications/red-flag-warnings-fire-weather-watches/</w:t>
        </w:r>
      </w:hyperlink>
    </w:p>
    <w:p w14:paraId="63BE20F6" w14:textId="7F9D6C00" w:rsidR="003F6DAB" w:rsidRDefault="003F6DAB">
      <w:pPr>
        <w:pStyle w:val="FootnoteText"/>
      </w:pPr>
    </w:p>
  </w:footnote>
  <w:footnote w:id="6">
    <w:p w14:paraId="22F27F60" w14:textId="038AC419" w:rsidR="00315F49" w:rsidRPr="004D4FE4" w:rsidRDefault="00315F49" w:rsidP="004D4FE4">
      <w:pPr>
        <w:pStyle w:val="BodyText"/>
        <w:kinsoku w:val="0"/>
        <w:overflowPunct w:val="0"/>
        <w:spacing w:before="95"/>
        <w:ind w:left="280"/>
        <w:rPr>
          <w:spacing w:val="-5"/>
          <w:sz w:val="18"/>
          <w:szCs w:val="18"/>
        </w:rPr>
      </w:pPr>
      <w:r>
        <w:rPr>
          <w:rStyle w:val="FootnoteReference"/>
        </w:rPr>
        <w:footnoteRef/>
      </w:r>
      <w:r>
        <w:t xml:space="preserve"> </w:t>
      </w:r>
      <w:r w:rsidRPr="00315F49">
        <w:rPr>
          <w:sz w:val="18"/>
          <w:szCs w:val="18"/>
        </w:rPr>
        <w:t>Adopted</w:t>
      </w:r>
      <w:r w:rsidRPr="00315F49">
        <w:rPr>
          <w:spacing w:val="-2"/>
          <w:sz w:val="18"/>
          <w:szCs w:val="18"/>
        </w:rPr>
        <w:t xml:space="preserve"> </w:t>
      </w:r>
      <w:r w:rsidRPr="00315F49">
        <w:rPr>
          <w:sz w:val="18"/>
          <w:szCs w:val="18"/>
        </w:rPr>
        <w:t>by</w:t>
      </w:r>
      <w:r w:rsidRPr="00315F49">
        <w:rPr>
          <w:spacing w:val="-3"/>
          <w:sz w:val="18"/>
          <w:szCs w:val="18"/>
        </w:rPr>
        <w:t xml:space="preserve"> </w:t>
      </w:r>
      <w:r w:rsidRPr="00315F49">
        <w:rPr>
          <w:sz w:val="18"/>
          <w:szCs w:val="18"/>
        </w:rPr>
        <w:t>CPUC</w:t>
      </w:r>
      <w:r w:rsidRPr="00315F49">
        <w:rPr>
          <w:spacing w:val="-3"/>
          <w:sz w:val="18"/>
          <w:szCs w:val="18"/>
        </w:rPr>
        <w:t xml:space="preserve"> </w:t>
      </w:r>
      <w:r w:rsidRPr="00315F49">
        <w:rPr>
          <w:sz w:val="18"/>
          <w:szCs w:val="18"/>
        </w:rPr>
        <w:t>Decision</w:t>
      </w:r>
      <w:r w:rsidRPr="00315F49">
        <w:rPr>
          <w:spacing w:val="-2"/>
          <w:sz w:val="18"/>
          <w:szCs w:val="18"/>
        </w:rPr>
        <w:t xml:space="preserve"> </w:t>
      </w:r>
      <w:r w:rsidRPr="00315F49">
        <w:rPr>
          <w:sz w:val="18"/>
          <w:szCs w:val="18"/>
        </w:rPr>
        <w:t>1-24-</w:t>
      </w:r>
      <w:r w:rsidRPr="00315F49">
        <w:rPr>
          <w:spacing w:val="-5"/>
          <w:sz w:val="18"/>
          <w:szCs w:val="18"/>
        </w:rPr>
        <w:t>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BB8CB" w14:textId="49441FC8" w:rsidR="00C943DA" w:rsidRDefault="006958AF" w:rsidP="00C943DA">
    <w:pPr>
      <w:pStyle w:val="Header"/>
    </w:pPr>
    <w:sdt>
      <w:sdtPr>
        <w:alias w:val="Title"/>
        <w:tag w:val=""/>
        <w:id w:val="1429772024"/>
        <w:placeholder>
          <w:docPart w:val="18366BC6B02E44B59413A415B811A1B5"/>
        </w:placeholder>
        <w:dataBinding w:prefixMappings="xmlns:ns0='http://purl.org/dc/elements/1.1/' xmlns:ns1='http://schemas.openxmlformats.org/package/2006/metadata/core-properties' " w:xpath="/ns1:coreProperties[1]/ns0:title[1]" w:storeItemID="{6C3C8BC8-F283-45AE-878A-BAB7291924A1}"/>
        <w:text/>
      </w:sdtPr>
      <w:sdtEndPr/>
      <w:sdtContent>
        <w:r w:rsidR="00C943DA">
          <w:t>Wildfire Mitigation Plan</w:t>
        </w:r>
      </w:sdtContent>
    </w:sdt>
    <w:r w:rsidR="00C943DA">
      <w:t xml:space="preserve"> | </w:t>
    </w:r>
    <w:sdt>
      <w:sdtPr>
        <w:alias w:val="Author"/>
        <w:tag w:val=""/>
        <w:id w:val="179090956"/>
        <w:placeholder>
          <w:docPart w:val="423F6E9707A34BDA9BA2DE8FD9A45C77"/>
        </w:placeholder>
        <w:dataBinding w:prefixMappings="xmlns:ns0='http://purl.org/dc/elements/1.1/' xmlns:ns1='http://schemas.openxmlformats.org/package/2006/metadata/core-properties' " w:xpath="/ns1:coreProperties[1]/ns0:creator[1]" w:storeItemID="{6C3C8BC8-F283-45AE-878A-BAB7291924A1}"/>
        <w:text/>
      </w:sdtPr>
      <w:sdtEndPr/>
      <w:sdtContent>
        <w:r w:rsidR="00C943DA">
          <w:t>TPUD</w:t>
        </w:r>
      </w:sdtContent>
    </w:sdt>
  </w:p>
  <w:p w14:paraId="6DBAF97C" w14:textId="22317B0F" w:rsidR="002C6526" w:rsidRPr="00C943DA" w:rsidRDefault="00C943DA" w:rsidP="00C943DA">
    <w:r>
      <w:t>2020 WMP – 2023 Update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19817" w14:textId="2DACA356" w:rsidR="002C6526" w:rsidRDefault="002C6526" w:rsidP="00DD5DC1">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eXGKGkd5PjgAsb" int2:id="8wTv7Nfu">
      <int2:state int2:value="Rejected" int2:type="AugLoop_Text_Critique"/>
    </int2:textHash>
    <int2:textHash int2:hashCode="4ctL6w3P/vxI4H" int2:id="LTVTHmFA">
      <int2:state int2:value="Rejected" int2:type="AugLoop_Text_Critique"/>
    </int2:textHash>
    <int2:bookmark int2:bookmarkName="_Int_b8o6jwYJ" int2:invalidationBookmarkName="" int2:hashCode="jpuqBzpZL8Kw7G" int2:id="k5JcwqHU">
      <int2:state int2:value="Rejected" int2:type="AugLoop_Text_Critique"/>
    </int2:bookmark>
    <int2:bookmark int2:bookmarkName="_Int_6xT4uv4w" int2:invalidationBookmarkName="" int2:hashCode="TLzChBmEDNnJHO" int2:id="tmO4GLre">
      <int2:state int2:value="Rejected" int2:type="AugLoop_Text_Critique"/>
    </int2:bookmark>
    <int2:bookmark int2:bookmarkName="_Int_kmQxV3mP" int2:invalidationBookmarkName="" int2:hashCode="ql9dLUa4Yub3P8" int2:id="qzxaAvoC">
      <int2:state int2:value="Rejected" int2:type="AugLoop_Text_Critique"/>
    </int2:bookmark>
    <int2:bookmark int2:bookmarkName="_Int_EkwZxrrL" int2:invalidationBookmarkName="" int2:hashCode="wMsTnM40dp+37Z" int2:id="zYlOPlhL">
      <int2:state int2:value="Rejected" int2:type="AugLoop_Text_Critique"/>
    </int2:bookmark>
    <int2:bookmark int2:bookmarkName="_Int_syZFZSMP" int2:invalidationBookmarkName="" int2:hashCode="+JH/tmE0HKJyzi" int2:id="YzDxKd31">
      <int2:state int2:value="Rejected" int2:type="AugLoop_Text_Critique"/>
    </int2:bookmark>
    <int2:bookmark int2:bookmarkName="_Int_GKVOWECt" int2:invalidationBookmarkName="" int2:hashCode="UV+Lt1ij8e/Zlu" int2:id="YxkO0WQ5">
      <int2:state int2:value="Rejected" int2:type="AugLoop_Text_Critique"/>
    </int2:bookmark>
    <int2:bookmark int2:bookmarkName="_Int_z7FfkMNc" int2:invalidationBookmarkName="" int2:hashCode="FZLQBKUjcoLFgZ" int2:id="NpUin6Xj">
      <int2:state int2:value="Rejected" int2:type="AugLoop_Text_Critique"/>
    </int2:bookmark>
    <int2:bookmark int2:bookmarkName="_Int_LjOUOvmb" int2:invalidationBookmarkName="" int2:hashCode="vAAWKC5ceOIfPd" int2:id="pyH5FHi7">
      <int2:state int2:value="Rejected" int2:type="AugLoop_Text_Critique"/>
    </int2:bookmark>
    <int2:bookmark int2:bookmarkName="_Int_4tj9yZrw" int2:invalidationBookmarkName="" int2:hashCode="FZLQBKUjcoLFgZ" int2:id="ez5KjFs1">
      <int2:state int2:value="Rejected" int2:type="AugLoop_Text_Critique"/>
    </int2:bookmark>
    <int2:bookmark int2:bookmarkName="_Int_5KIGIg8Z" int2:invalidationBookmarkName="" int2:hashCode="krHYtXrE8utC1U" int2:id="zFIswBso">
      <int2:state int2:value="Rejected" int2:type="AugLoop_Text_Critique"/>
    </int2:bookmark>
    <int2:bookmark int2:bookmarkName="_Int_HYz9nrDj" int2:invalidationBookmarkName="" int2:hashCode="wMsTnM40dp+37Z" int2:id="d6FK1UEK">
      <int2:state int2:value="Rejected" int2:type="AugLoop_Text_Critique"/>
    </int2:bookmark>
    <int2:bookmark int2:bookmarkName="_Int_pPYXkxg5" int2:invalidationBookmarkName="" int2:hashCode="Jp9ufc6e8sAMvo" int2:id="HhfxsPpx">
      <int2:state int2:value="Rejected" int2:type="AugLoop_Text_Critique"/>
    </int2:bookmark>
    <int2:bookmark int2:bookmarkName="_Int_tGOJNHna" int2:invalidationBookmarkName="" int2:hashCode="FCtXWPNE2qSKzU" int2:id="lnxbDyt4">
      <int2:state int2:value="Rejected" int2:type="AugLoop_Text_Critique"/>
    </int2:bookmark>
    <int2:bookmark int2:bookmarkName="_Int_xdq4W8BI" int2:invalidationBookmarkName="" int2:hashCode="olt3I0WzeDOTOZ" int2:id="92ZLRi0z">
      <int2:state int2:value="Rejected" int2:type="AugLoop_Text_Critique"/>
    </int2:bookmark>
    <int2:bookmark int2:bookmarkName="_Int_s0FNbwmh" int2:invalidationBookmarkName="" int2:hashCode="olt3I0WzeDOTOZ" int2:id="jWuezjXA">
      <int2:state int2:value="Rejected" int2:type="AugLoop_Text_Critique"/>
    </int2:bookmark>
    <int2:bookmark int2:bookmarkName="_Int_lKBiZzy5" int2:invalidationBookmarkName="" int2:hashCode="O3BUDIiSHf6kjO" int2:id="gFyTkO9R">
      <int2:state int2:value="Rejected" int2:type="AugLoop_Text_Critique"/>
    </int2:bookmark>
    <int2:bookmark int2:bookmarkName="_Int_8oAO1Go5" int2:invalidationBookmarkName="" int2:hashCode="H4N+31LQfbB2hQ" int2:id="nEXgSest">
      <int2:state int2:value="Rejected" int2:type="AugLoop_Text_Critique"/>
    </int2:bookmark>
    <int2:bookmark int2:bookmarkName="_Int_nBYbJzKt" int2:invalidationBookmarkName="" int2:hashCode="H4N+31LQfbB2hQ" int2:id="4edOCprC">
      <int2:state int2:value="Rejected" int2:type="AugLoop_Text_Critique"/>
    </int2:bookmark>
    <int2:bookmark int2:bookmarkName="_Int_M4baV8yW" int2:invalidationBookmarkName="" int2:hashCode="H4N+31LQfbB2hQ" int2:id="Hggq0lfz">
      <int2:state int2:value="Rejected" int2:type="AugLoop_Text_Critique"/>
    </int2:bookmark>
    <int2:bookmark int2:bookmarkName="_Int_HFJBLOSp" int2:invalidationBookmarkName="" int2:hashCode="H4N+31LQfbB2hQ" int2:id="B9eCIBoA">
      <int2:state int2:value="Rejected" int2:type="AugLoop_Text_Critique"/>
    </int2:bookmark>
    <int2:bookmark int2:bookmarkName="_Int_W27mhHN9" int2:invalidationBookmarkName="" int2:hashCode="H4N+31LQfbB2hQ" int2:id="0K442i3F">
      <int2:state int2:value="Rejected" int2:type="AugLoop_Text_Critique"/>
    </int2:bookmark>
    <int2:bookmark int2:bookmarkName="_Int_E2sDqKtD" int2:invalidationBookmarkName="" int2:hashCode="z8JJjSa+dABhXS" int2:id="Lio44RvQ">
      <int2:state int2:value="Rejected" int2:type="AugLoop_Text_Critique"/>
    </int2:bookmark>
    <int2:bookmark int2:bookmarkName="_Int_hfl13L08" int2:invalidationBookmarkName="" int2:hashCode="H4N+31LQfbB2hQ" int2:id="BqARRNpB">
      <int2:state int2:value="Rejected" int2:type="AugLoop_Text_Critique"/>
    </int2:bookmark>
    <int2:bookmark int2:bookmarkName="_Int_uRhm1ivz" int2:invalidationBookmarkName="" int2:hashCode="i5zSQUYLYfTD4Y" int2:id="HHUXKhIC">
      <int2:state int2:value="Rejected" int2:type="AugLoop_Text_Critique"/>
    </int2:bookmark>
    <int2:bookmark int2:bookmarkName="_Int_7jhFJXeG" int2:invalidationBookmarkName="" int2:hashCode="i5zSQUYLYfTD4Y" int2:id="M69seSRw">
      <int2:state int2:value="Rejected" int2:type="AugLoop_Text_Critique"/>
    </int2:bookmark>
    <int2:bookmark int2:bookmarkName="_Int_9raXHrlz" int2:invalidationBookmarkName="" int2:hashCode="wMsTnM40dp+37Z" int2:id="wXcHpnCE">
      <int2:state int2:value="Rejected" int2:type="AugLoop_Text_Critique"/>
    </int2:bookmark>
    <int2:bookmark int2:bookmarkName="_Int_GCaCRm5m" int2:invalidationBookmarkName="" int2:hashCode="wMsTnM40dp+37Z" int2:id="RVKgQ40A">
      <int2:state int2:value="Rejected" int2:type="AugLoop_Text_Critique"/>
    </int2:bookmark>
    <int2:bookmark int2:bookmarkName="_Int_AwlMV1cA" int2:invalidationBookmarkName="" int2:hashCode="wMsTnM40dp+37Z" int2:id="vmWn2UIA">
      <int2:state int2:value="Rejected" int2:type="AugLoop_Text_Critique"/>
    </int2:bookmark>
    <int2:bookmark int2:bookmarkName="_Int_uFo9giZi" int2:invalidationBookmarkName="" int2:hashCode="wMsTnM40dp+37Z" int2:id="tDGzBbm9">
      <int2:state int2:value="Rejected" int2:type="AugLoop_Text_Critique"/>
    </int2:bookmark>
    <int2:bookmark int2:bookmarkName="_Int_1avn1MJe" int2:invalidationBookmarkName="" int2:hashCode="i5zSQUYLYfTD4Y" int2:id="xk0cT68v">
      <int2:state int2:value="Rejected" int2:type="AugLoop_Text_Critique"/>
    </int2:bookmark>
    <int2:bookmark int2:bookmarkName="_Int_awqSEixX" int2:invalidationBookmarkName="" int2:hashCode="i5zSQUYLYfTD4Y" int2:id="N17USy9D">
      <int2:state int2:value="Rejected" int2:type="AugLoop_Text_Critique"/>
    </int2:bookmark>
    <int2:bookmark int2:bookmarkName="_Int_Txvtr6n0" int2:invalidationBookmarkName="" int2:hashCode="wMsTnM40dp+37Z" int2:id="wou8y226">
      <int2:state int2:value="Rejected" int2:type="AugLoop_Text_Critique"/>
    </int2:bookmark>
    <int2:bookmark int2:bookmarkName="_Int_SVtlYOcA" int2:invalidationBookmarkName="" int2:hashCode="iyqKGwbLnnLQiZ" int2:id="nADnwzpi">
      <int2:state int2:value="Rejected" int2:type="AugLoop_Text_Critique"/>
    </int2:bookmark>
    <int2:bookmark int2:bookmarkName="_Int_ih0Vylf6" int2:invalidationBookmarkName="" int2:hashCode="i5zSQUYLYfTD4Y" int2:id="62XQPzhP">
      <int2:state int2:value="Rejected" int2:type="AugLoop_Text_Critique"/>
    </int2:bookmark>
    <int2:bookmark int2:bookmarkName="_Int_XPdSoNWn" int2:invalidationBookmarkName="" int2:hashCode="i5zSQUYLYfTD4Y" int2:id="kXsDvaJK">
      <int2:state int2:value="Rejected" int2:type="AugLoop_Text_Critique"/>
    </int2:bookmark>
    <int2:bookmark int2:bookmarkName="_Int_9iUre5ID" int2:invalidationBookmarkName="" int2:hashCode="i5zSQUYLYfTD4Y" int2:id="tKV888xd">
      <int2:state int2:value="Rejected" int2:type="AugLoop_Text_Critique"/>
    </int2:bookmark>
    <int2:bookmark int2:bookmarkName="_Int_54IeFyWi" int2:invalidationBookmarkName="" int2:hashCode="wMsTnM40dp+37Z" int2:id="vnFS9tau">
      <int2:state int2:value="Rejected" int2:type="AugLoop_Text_Critique"/>
    </int2:bookmark>
    <int2:bookmark int2:bookmarkName="_Int_EmnoN7ZY" int2:invalidationBookmarkName="" int2:hashCode="i5zSQUYLYfTD4Y" int2:id="sIrRHnB4">
      <int2:state int2:value="Rejected" int2:type="AugLoop_Text_Critique"/>
    </int2:bookmark>
    <int2:bookmark int2:bookmarkName="_Int_jNHshMYR" int2:invalidationBookmarkName="" int2:hashCode="N3Re16DwBfsUUi" int2:id="9zFwz3M1">
      <int2:state int2:value="Rejected" int2:type="AugLoop_Text_Critique"/>
    </int2:bookmark>
    <int2:bookmark int2:bookmarkName="_Int_0P8YOan0" int2:invalidationBookmarkName="" int2:hashCode="i5zSQUYLYfTD4Y" int2:id="EwlMSn9O">
      <int2:state int2:value="Rejected" int2:type="AugLoop_Text_Critique"/>
    </int2:bookmark>
    <int2:bookmark int2:bookmarkName="_Int_celPLbz0" int2:invalidationBookmarkName="" int2:hashCode="MQ7E5iE7E09sKB" int2:id="C6Al0143">
      <int2:state int2:value="Rejected" int2:type="AugLoop_Text_Critique"/>
    </int2:bookmark>
    <int2:bookmark int2:bookmarkName="_Int_wrra9lZP" int2:invalidationBookmarkName="" int2:hashCode="wMsTnM40dp+37Z" int2:id="L89JEIJp">
      <int2:state int2:value="Rejected" int2:type="AugLoop_Text_Critique"/>
    </int2:bookmark>
    <int2:bookmark int2:bookmarkName="_Int_9oIDmgVl" int2:invalidationBookmarkName="" int2:hashCode="wMsTnM40dp+37Z" int2:id="ceobXWdI">
      <int2:state int2:value="Rejected" int2:type="AugLoop_Text_Critique"/>
    </int2:bookmark>
    <int2:bookmark int2:bookmarkName="_Int_SydetdZI" int2:invalidationBookmarkName="" int2:hashCode="wMsTnM40dp+37Z" int2:id="XZADcbDh">
      <int2:state int2:value="Rejected" int2:type="AugLoop_Text_Critique"/>
    </int2:bookmark>
    <int2:bookmark int2:bookmarkName="_Int_wRnEsH8W" int2:invalidationBookmarkName="" int2:hashCode="6ReJmmGwnvcAhe" int2:id="QjVZ8pja">
      <int2:state int2:value="Rejected" int2:type="AugLoop_Text_Critique"/>
    </int2:bookmark>
    <int2:bookmark int2:bookmarkName="_Int_UtvhjzW0" int2:invalidationBookmarkName="" int2:hashCode="gGVdqNgKqvks5T" int2:id="fGEubInY">
      <int2:state int2:value="Rejected" int2:type="AugLoop_Text_Critique"/>
    </int2:bookmark>
    <int2:bookmark int2:bookmarkName="_Int_aUTIkn4c" int2:invalidationBookmarkName="" int2:hashCode="wMsTnM40dp+37Z" int2:id="wkB2vNiQ">
      <int2:state int2:value="Rejected" int2:type="AugLoop_Text_Critique"/>
    </int2:bookmark>
    <int2:bookmark int2:bookmarkName="_Int_ErCZaa7B" int2:invalidationBookmarkName="" int2:hashCode="wMsTnM40dp+37Z" int2:id="3LCv648x">
      <int2:state int2:value="Rejected" int2:type="AugLoop_Text_Critique"/>
    </int2:bookmark>
    <int2:bookmark int2:bookmarkName="_Int_7VQ7dYup" int2:invalidationBookmarkName="" int2:hashCode="wMsTnM40dp+37Z" int2:id="kdV8K41O">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2B"/>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354" w:hanging="361"/>
      </w:pPr>
    </w:lvl>
    <w:lvl w:ilvl="2">
      <w:numFmt w:val="bullet"/>
      <w:lvlText w:val="•"/>
      <w:lvlJc w:val="left"/>
      <w:pPr>
        <w:ind w:left="1888" w:hanging="361"/>
      </w:pPr>
    </w:lvl>
    <w:lvl w:ilvl="3">
      <w:numFmt w:val="bullet"/>
      <w:lvlText w:val="•"/>
      <w:lvlJc w:val="left"/>
      <w:pPr>
        <w:ind w:left="2422" w:hanging="361"/>
      </w:pPr>
    </w:lvl>
    <w:lvl w:ilvl="4">
      <w:numFmt w:val="bullet"/>
      <w:lvlText w:val="•"/>
      <w:lvlJc w:val="left"/>
      <w:pPr>
        <w:ind w:left="2956" w:hanging="361"/>
      </w:pPr>
    </w:lvl>
    <w:lvl w:ilvl="5">
      <w:numFmt w:val="bullet"/>
      <w:lvlText w:val="•"/>
      <w:lvlJc w:val="left"/>
      <w:pPr>
        <w:ind w:left="3490" w:hanging="361"/>
      </w:pPr>
    </w:lvl>
    <w:lvl w:ilvl="6">
      <w:numFmt w:val="bullet"/>
      <w:lvlText w:val="•"/>
      <w:lvlJc w:val="left"/>
      <w:pPr>
        <w:ind w:left="4024" w:hanging="361"/>
      </w:pPr>
    </w:lvl>
    <w:lvl w:ilvl="7">
      <w:numFmt w:val="bullet"/>
      <w:lvlText w:val="•"/>
      <w:lvlJc w:val="left"/>
      <w:pPr>
        <w:ind w:left="4558" w:hanging="361"/>
      </w:pPr>
    </w:lvl>
    <w:lvl w:ilvl="8">
      <w:numFmt w:val="bullet"/>
      <w:lvlText w:val="•"/>
      <w:lvlJc w:val="left"/>
      <w:pPr>
        <w:ind w:left="5092" w:hanging="361"/>
      </w:pPr>
    </w:lvl>
  </w:abstractNum>
  <w:abstractNum w:abstractNumId="1" w15:restartNumberingAfterBreak="0">
    <w:nsid w:val="0000042C"/>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354" w:hanging="361"/>
      </w:pPr>
    </w:lvl>
    <w:lvl w:ilvl="2">
      <w:numFmt w:val="bullet"/>
      <w:lvlText w:val="•"/>
      <w:lvlJc w:val="left"/>
      <w:pPr>
        <w:ind w:left="1888" w:hanging="361"/>
      </w:pPr>
    </w:lvl>
    <w:lvl w:ilvl="3">
      <w:numFmt w:val="bullet"/>
      <w:lvlText w:val="•"/>
      <w:lvlJc w:val="left"/>
      <w:pPr>
        <w:ind w:left="2422" w:hanging="361"/>
      </w:pPr>
    </w:lvl>
    <w:lvl w:ilvl="4">
      <w:numFmt w:val="bullet"/>
      <w:lvlText w:val="•"/>
      <w:lvlJc w:val="left"/>
      <w:pPr>
        <w:ind w:left="2956" w:hanging="361"/>
      </w:pPr>
    </w:lvl>
    <w:lvl w:ilvl="5">
      <w:numFmt w:val="bullet"/>
      <w:lvlText w:val="•"/>
      <w:lvlJc w:val="left"/>
      <w:pPr>
        <w:ind w:left="3490" w:hanging="361"/>
      </w:pPr>
    </w:lvl>
    <w:lvl w:ilvl="6">
      <w:numFmt w:val="bullet"/>
      <w:lvlText w:val="•"/>
      <w:lvlJc w:val="left"/>
      <w:pPr>
        <w:ind w:left="4024" w:hanging="361"/>
      </w:pPr>
    </w:lvl>
    <w:lvl w:ilvl="7">
      <w:numFmt w:val="bullet"/>
      <w:lvlText w:val="•"/>
      <w:lvlJc w:val="left"/>
      <w:pPr>
        <w:ind w:left="4558" w:hanging="361"/>
      </w:pPr>
    </w:lvl>
    <w:lvl w:ilvl="8">
      <w:numFmt w:val="bullet"/>
      <w:lvlText w:val="•"/>
      <w:lvlJc w:val="left"/>
      <w:pPr>
        <w:ind w:left="5092" w:hanging="361"/>
      </w:pPr>
    </w:lvl>
  </w:abstractNum>
  <w:abstractNum w:abstractNumId="2" w15:restartNumberingAfterBreak="0">
    <w:nsid w:val="0000042D"/>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354" w:hanging="361"/>
      </w:pPr>
    </w:lvl>
    <w:lvl w:ilvl="2">
      <w:numFmt w:val="bullet"/>
      <w:lvlText w:val="•"/>
      <w:lvlJc w:val="left"/>
      <w:pPr>
        <w:ind w:left="1888" w:hanging="361"/>
      </w:pPr>
    </w:lvl>
    <w:lvl w:ilvl="3">
      <w:numFmt w:val="bullet"/>
      <w:lvlText w:val="•"/>
      <w:lvlJc w:val="left"/>
      <w:pPr>
        <w:ind w:left="2422" w:hanging="361"/>
      </w:pPr>
    </w:lvl>
    <w:lvl w:ilvl="4">
      <w:numFmt w:val="bullet"/>
      <w:lvlText w:val="•"/>
      <w:lvlJc w:val="left"/>
      <w:pPr>
        <w:ind w:left="2956" w:hanging="361"/>
      </w:pPr>
    </w:lvl>
    <w:lvl w:ilvl="5">
      <w:numFmt w:val="bullet"/>
      <w:lvlText w:val="•"/>
      <w:lvlJc w:val="left"/>
      <w:pPr>
        <w:ind w:left="3490" w:hanging="361"/>
      </w:pPr>
    </w:lvl>
    <w:lvl w:ilvl="6">
      <w:numFmt w:val="bullet"/>
      <w:lvlText w:val="•"/>
      <w:lvlJc w:val="left"/>
      <w:pPr>
        <w:ind w:left="4024" w:hanging="361"/>
      </w:pPr>
    </w:lvl>
    <w:lvl w:ilvl="7">
      <w:numFmt w:val="bullet"/>
      <w:lvlText w:val="•"/>
      <w:lvlJc w:val="left"/>
      <w:pPr>
        <w:ind w:left="4558" w:hanging="361"/>
      </w:pPr>
    </w:lvl>
    <w:lvl w:ilvl="8">
      <w:numFmt w:val="bullet"/>
      <w:lvlText w:val="•"/>
      <w:lvlJc w:val="left"/>
      <w:pPr>
        <w:ind w:left="5092" w:hanging="361"/>
      </w:pPr>
    </w:lvl>
  </w:abstractNum>
  <w:abstractNum w:abstractNumId="3" w15:restartNumberingAfterBreak="0">
    <w:nsid w:val="0000042E"/>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354" w:hanging="361"/>
      </w:pPr>
    </w:lvl>
    <w:lvl w:ilvl="2">
      <w:numFmt w:val="bullet"/>
      <w:lvlText w:val="•"/>
      <w:lvlJc w:val="left"/>
      <w:pPr>
        <w:ind w:left="1888" w:hanging="361"/>
      </w:pPr>
    </w:lvl>
    <w:lvl w:ilvl="3">
      <w:numFmt w:val="bullet"/>
      <w:lvlText w:val="•"/>
      <w:lvlJc w:val="left"/>
      <w:pPr>
        <w:ind w:left="2422" w:hanging="361"/>
      </w:pPr>
    </w:lvl>
    <w:lvl w:ilvl="4">
      <w:numFmt w:val="bullet"/>
      <w:lvlText w:val="•"/>
      <w:lvlJc w:val="left"/>
      <w:pPr>
        <w:ind w:left="2956" w:hanging="361"/>
      </w:pPr>
    </w:lvl>
    <w:lvl w:ilvl="5">
      <w:numFmt w:val="bullet"/>
      <w:lvlText w:val="•"/>
      <w:lvlJc w:val="left"/>
      <w:pPr>
        <w:ind w:left="3490" w:hanging="361"/>
      </w:pPr>
    </w:lvl>
    <w:lvl w:ilvl="6">
      <w:numFmt w:val="bullet"/>
      <w:lvlText w:val="•"/>
      <w:lvlJc w:val="left"/>
      <w:pPr>
        <w:ind w:left="4024" w:hanging="361"/>
      </w:pPr>
    </w:lvl>
    <w:lvl w:ilvl="7">
      <w:numFmt w:val="bullet"/>
      <w:lvlText w:val="•"/>
      <w:lvlJc w:val="left"/>
      <w:pPr>
        <w:ind w:left="4558" w:hanging="361"/>
      </w:pPr>
    </w:lvl>
    <w:lvl w:ilvl="8">
      <w:numFmt w:val="bullet"/>
      <w:lvlText w:val="•"/>
      <w:lvlJc w:val="left"/>
      <w:pPr>
        <w:ind w:left="5092" w:hanging="361"/>
      </w:pPr>
    </w:lvl>
  </w:abstractNum>
  <w:abstractNum w:abstractNumId="4" w15:restartNumberingAfterBreak="0">
    <w:nsid w:val="0000042F"/>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354" w:hanging="361"/>
      </w:pPr>
    </w:lvl>
    <w:lvl w:ilvl="2">
      <w:numFmt w:val="bullet"/>
      <w:lvlText w:val="•"/>
      <w:lvlJc w:val="left"/>
      <w:pPr>
        <w:ind w:left="1888" w:hanging="361"/>
      </w:pPr>
    </w:lvl>
    <w:lvl w:ilvl="3">
      <w:numFmt w:val="bullet"/>
      <w:lvlText w:val="•"/>
      <w:lvlJc w:val="left"/>
      <w:pPr>
        <w:ind w:left="2422" w:hanging="361"/>
      </w:pPr>
    </w:lvl>
    <w:lvl w:ilvl="4">
      <w:numFmt w:val="bullet"/>
      <w:lvlText w:val="•"/>
      <w:lvlJc w:val="left"/>
      <w:pPr>
        <w:ind w:left="2956" w:hanging="361"/>
      </w:pPr>
    </w:lvl>
    <w:lvl w:ilvl="5">
      <w:numFmt w:val="bullet"/>
      <w:lvlText w:val="•"/>
      <w:lvlJc w:val="left"/>
      <w:pPr>
        <w:ind w:left="3490" w:hanging="361"/>
      </w:pPr>
    </w:lvl>
    <w:lvl w:ilvl="6">
      <w:numFmt w:val="bullet"/>
      <w:lvlText w:val="•"/>
      <w:lvlJc w:val="left"/>
      <w:pPr>
        <w:ind w:left="4024" w:hanging="361"/>
      </w:pPr>
    </w:lvl>
    <w:lvl w:ilvl="7">
      <w:numFmt w:val="bullet"/>
      <w:lvlText w:val="•"/>
      <w:lvlJc w:val="left"/>
      <w:pPr>
        <w:ind w:left="4558" w:hanging="361"/>
      </w:pPr>
    </w:lvl>
    <w:lvl w:ilvl="8">
      <w:numFmt w:val="bullet"/>
      <w:lvlText w:val="•"/>
      <w:lvlJc w:val="left"/>
      <w:pPr>
        <w:ind w:left="5092" w:hanging="361"/>
      </w:pPr>
    </w:lvl>
  </w:abstractNum>
  <w:abstractNum w:abstractNumId="5" w15:restartNumberingAfterBreak="0">
    <w:nsid w:val="00000430"/>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354" w:hanging="361"/>
      </w:pPr>
    </w:lvl>
    <w:lvl w:ilvl="2">
      <w:numFmt w:val="bullet"/>
      <w:lvlText w:val="•"/>
      <w:lvlJc w:val="left"/>
      <w:pPr>
        <w:ind w:left="1888" w:hanging="361"/>
      </w:pPr>
    </w:lvl>
    <w:lvl w:ilvl="3">
      <w:numFmt w:val="bullet"/>
      <w:lvlText w:val="•"/>
      <w:lvlJc w:val="left"/>
      <w:pPr>
        <w:ind w:left="2422" w:hanging="361"/>
      </w:pPr>
    </w:lvl>
    <w:lvl w:ilvl="4">
      <w:numFmt w:val="bullet"/>
      <w:lvlText w:val="•"/>
      <w:lvlJc w:val="left"/>
      <w:pPr>
        <w:ind w:left="2956" w:hanging="361"/>
      </w:pPr>
    </w:lvl>
    <w:lvl w:ilvl="5">
      <w:numFmt w:val="bullet"/>
      <w:lvlText w:val="•"/>
      <w:lvlJc w:val="left"/>
      <w:pPr>
        <w:ind w:left="3490" w:hanging="361"/>
      </w:pPr>
    </w:lvl>
    <w:lvl w:ilvl="6">
      <w:numFmt w:val="bullet"/>
      <w:lvlText w:val="•"/>
      <w:lvlJc w:val="left"/>
      <w:pPr>
        <w:ind w:left="4024" w:hanging="361"/>
      </w:pPr>
    </w:lvl>
    <w:lvl w:ilvl="7">
      <w:numFmt w:val="bullet"/>
      <w:lvlText w:val="•"/>
      <w:lvlJc w:val="left"/>
      <w:pPr>
        <w:ind w:left="4558" w:hanging="361"/>
      </w:pPr>
    </w:lvl>
    <w:lvl w:ilvl="8">
      <w:numFmt w:val="bullet"/>
      <w:lvlText w:val="•"/>
      <w:lvlJc w:val="left"/>
      <w:pPr>
        <w:ind w:left="5092" w:hanging="361"/>
      </w:pPr>
    </w:lvl>
  </w:abstractNum>
  <w:abstractNum w:abstractNumId="6" w15:restartNumberingAfterBreak="0">
    <w:nsid w:val="00000433"/>
    <w:multiLevelType w:val="multilevel"/>
    <w:tmpl w:val="FFFFFFFF"/>
    <w:lvl w:ilvl="0">
      <w:start w:val="8"/>
      <w:numFmt w:val="decimal"/>
      <w:lvlText w:val="%1"/>
      <w:lvlJc w:val="left"/>
      <w:pPr>
        <w:ind w:left="745" w:hanging="466"/>
      </w:pPr>
      <w:rPr>
        <w:rFonts w:cs="Times New Roman"/>
      </w:rPr>
    </w:lvl>
    <w:lvl w:ilvl="1">
      <w:start w:val="1"/>
      <w:numFmt w:val="decimal"/>
      <w:lvlText w:val="%1.%2"/>
      <w:lvlJc w:val="left"/>
      <w:pPr>
        <w:ind w:left="745" w:hanging="466"/>
      </w:pPr>
      <w:rPr>
        <w:rFonts w:ascii="Microsoft Sans Serif" w:hAnsi="Microsoft Sans Serif" w:cs="Microsoft Sans Serif"/>
        <w:b w:val="0"/>
        <w:bCs w:val="0"/>
        <w:i w:val="0"/>
        <w:iCs w:val="0"/>
        <w:color w:val="006F4D"/>
        <w:spacing w:val="-1"/>
        <w:w w:val="100"/>
        <w:sz w:val="28"/>
        <w:szCs w:val="28"/>
      </w:rPr>
    </w:lvl>
    <w:lvl w:ilvl="2">
      <w:start w:val="1"/>
      <w:numFmt w:val="decimal"/>
      <w:lvlText w:val="%1.%2.%3"/>
      <w:lvlJc w:val="left"/>
      <w:pPr>
        <w:ind w:left="880" w:hanging="600"/>
      </w:pPr>
      <w:rPr>
        <w:rFonts w:ascii="Microsoft Sans Serif" w:hAnsi="Microsoft Sans Serif" w:cs="Microsoft Sans Serif"/>
        <w:b w:val="0"/>
        <w:bCs w:val="0"/>
        <w:i w:val="0"/>
        <w:iCs w:val="0"/>
        <w:color w:val="006F4D"/>
        <w:spacing w:val="-2"/>
        <w:w w:val="100"/>
        <w:sz w:val="24"/>
        <w:szCs w:val="24"/>
      </w:rPr>
    </w:lvl>
    <w:lvl w:ilvl="3">
      <w:numFmt w:val="bullet"/>
      <w:lvlText w:val="•"/>
      <w:lvlJc w:val="left"/>
      <w:pPr>
        <w:ind w:left="2937" w:hanging="600"/>
      </w:pPr>
    </w:lvl>
    <w:lvl w:ilvl="4">
      <w:numFmt w:val="bullet"/>
      <w:lvlText w:val="•"/>
      <w:lvlJc w:val="left"/>
      <w:pPr>
        <w:ind w:left="3966" w:hanging="600"/>
      </w:pPr>
    </w:lvl>
    <w:lvl w:ilvl="5">
      <w:numFmt w:val="bullet"/>
      <w:lvlText w:val="•"/>
      <w:lvlJc w:val="left"/>
      <w:pPr>
        <w:ind w:left="4995" w:hanging="600"/>
      </w:pPr>
    </w:lvl>
    <w:lvl w:ilvl="6">
      <w:numFmt w:val="bullet"/>
      <w:lvlText w:val="•"/>
      <w:lvlJc w:val="left"/>
      <w:pPr>
        <w:ind w:left="6024" w:hanging="600"/>
      </w:pPr>
    </w:lvl>
    <w:lvl w:ilvl="7">
      <w:numFmt w:val="bullet"/>
      <w:lvlText w:val="•"/>
      <w:lvlJc w:val="left"/>
      <w:pPr>
        <w:ind w:left="7053" w:hanging="600"/>
      </w:pPr>
    </w:lvl>
    <w:lvl w:ilvl="8">
      <w:numFmt w:val="bullet"/>
      <w:lvlText w:val="•"/>
      <w:lvlJc w:val="left"/>
      <w:pPr>
        <w:ind w:left="8082" w:hanging="600"/>
      </w:pPr>
    </w:lvl>
  </w:abstractNum>
  <w:abstractNum w:abstractNumId="7" w15:restartNumberingAfterBreak="0">
    <w:nsid w:val="00000434"/>
    <w:multiLevelType w:val="multilevel"/>
    <w:tmpl w:val="FFFFFFFF"/>
    <w:lvl w:ilvl="0">
      <w:numFmt w:val="bullet"/>
      <w:lvlText w:val=""/>
      <w:lvlJc w:val="left"/>
      <w:pPr>
        <w:ind w:left="827" w:hanging="360"/>
      </w:pPr>
      <w:rPr>
        <w:rFonts w:ascii="Symbol" w:hAnsi="Symbol"/>
        <w:b w:val="0"/>
        <w:i w:val="0"/>
        <w:w w:val="100"/>
        <w:sz w:val="22"/>
      </w:rPr>
    </w:lvl>
    <w:lvl w:ilvl="1">
      <w:numFmt w:val="bullet"/>
      <w:lvlText w:val="•"/>
      <w:lvlJc w:val="left"/>
      <w:pPr>
        <w:ind w:left="1206" w:hanging="360"/>
      </w:pPr>
    </w:lvl>
    <w:lvl w:ilvl="2">
      <w:numFmt w:val="bullet"/>
      <w:lvlText w:val="•"/>
      <w:lvlJc w:val="left"/>
      <w:pPr>
        <w:ind w:left="1593" w:hanging="360"/>
      </w:pPr>
    </w:lvl>
    <w:lvl w:ilvl="3">
      <w:numFmt w:val="bullet"/>
      <w:lvlText w:val="•"/>
      <w:lvlJc w:val="left"/>
      <w:pPr>
        <w:ind w:left="1980" w:hanging="360"/>
      </w:pPr>
    </w:lvl>
    <w:lvl w:ilvl="4">
      <w:numFmt w:val="bullet"/>
      <w:lvlText w:val="•"/>
      <w:lvlJc w:val="left"/>
      <w:pPr>
        <w:ind w:left="2366" w:hanging="360"/>
      </w:pPr>
    </w:lvl>
    <w:lvl w:ilvl="5">
      <w:numFmt w:val="bullet"/>
      <w:lvlText w:val="•"/>
      <w:lvlJc w:val="left"/>
      <w:pPr>
        <w:ind w:left="2753" w:hanging="360"/>
      </w:pPr>
    </w:lvl>
    <w:lvl w:ilvl="6">
      <w:numFmt w:val="bullet"/>
      <w:lvlText w:val="•"/>
      <w:lvlJc w:val="left"/>
      <w:pPr>
        <w:ind w:left="3140" w:hanging="360"/>
      </w:pPr>
    </w:lvl>
    <w:lvl w:ilvl="7">
      <w:numFmt w:val="bullet"/>
      <w:lvlText w:val="•"/>
      <w:lvlJc w:val="left"/>
      <w:pPr>
        <w:ind w:left="3526" w:hanging="360"/>
      </w:pPr>
    </w:lvl>
    <w:lvl w:ilvl="8">
      <w:numFmt w:val="bullet"/>
      <w:lvlText w:val="•"/>
      <w:lvlJc w:val="left"/>
      <w:pPr>
        <w:ind w:left="3913" w:hanging="360"/>
      </w:pPr>
    </w:lvl>
  </w:abstractNum>
  <w:abstractNum w:abstractNumId="8" w15:restartNumberingAfterBreak="0">
    <w:nsid w:val="00000435"/>
    <w:multiLevelType w:val="multilevel"/>
    <w:tmpl w:val="FFFFFFFF"/>
    <w:lvl w:ilvl="0">
      <w:numFmt w:val="bullet"/>
      <w:lvlText w:val=""/>
      <w:lvlJc w:val="left"/>
      <w:pPr>
        <w:ind w:left="827" w:hanging="360"/>
      </w:pPr>
      <w:rPr>
        <w:rFonts w:ascii="Symbol" w:hAnsi="Symbol"/>
        <w:b w:val="0"/>
        <w:i w:val="0"/>
        <w:w w:val="100"/>
        <w:sz w:val="22"/>
      </w:rPr>
    </w:lvl>
    <w:lvl w:ilvl="1">
      <w:numFmt w:val="bullet"/>
      <w:lvlText w:val="•"/>
      <w:lvlJc w:val="left"/>
      <w:pPr>
        <w:ind w:left="1206" w:hanging="360"/>
      </w:pPr>
    </w:lvl>
    <w:lvl w:ilvl="2">
      <w:numFmt w:val="bullet"/>
      <w:lvlText w:val="•"/>
      <w:lvlJc w:val="left"/>
      <w:pPr>
        <w:ind w:left="1593" w:hanging="360"/>
      </w:pPr>
    </w:lvl>
    <w:lvl w:ilvl="3">
      <w:numFmt w:val="bullet"/>
      <w:lvlText w:val="•"/>
      <w:lvlJc w:val="left"/>
      <w:pPr>
        <w:ind w:left="1980" w:hanging="360"/>
      </w:pPr>
    </w:lvl>
    <w:lvl w:ilvl="4">
      <w:numFmt w:val="bullet"/>
      <w:lvlText w:val="•"/>
      <w:lvlJc w:val="left"/>
      <w:pPr>
        <w:ind w:left="2366" w:hanging="360"/>
      </w:pPr>
    </w:lvl>
    <w:lvl w:ilvl="5">
      <w:numFmt w:val="bullet"/>
      <w:lvlText w:val="•"/>
      <w:lvlJc w:val="left"/>
      <w:pPr>
        <w:ind w:left="2753" w:hanging="360"/>
      </w:pPr>
    </w:lvl>
    <w:lvl w:ilvl="6">
      <w:numFmt w:val="bullet"/>
      <w:lvlText w:val="•"/>
      <w:lvlJc w:val="left"/>
      <w:pPr>
        <w:ind w:left="3140" w:hanging="360"/>
      </w:pPr>
    </w:lvl>
    <w:lvl w:ilvl="7">
      <w:numFmt w:val="bullet"/>
      <w:lvlText w:val="•"/>
      <w:lvlJc w:val="left"/>
      <w:pPr>
        <w:ind w:left="3526" w:hanging="360"/>
      </w:pPr>
    </w:lvl>
    <w:lvl w:ilvl="8">
      <w:numFmt w:val="bullet"/>
      <w:lvlText w:val="•"/>
      <w:lvlJc w:val="left"/>
      <w:pPr>
        <w:ind w:left="3913" w:hanging="360"/>
      </w:pPr>
    </w:lvl>
  </w:abstractNum>
  <w:abstractNum w:abstractNumId="9" w15:restartNumberingAfterBreak="0">
    <w:nsid w:val="00000436"/>
    <w:multiLevelType w:val="multilevel"/>
    <w:tmpl w:val="FFFFFFFF"/>
    <w:lvl w:ilvl="0">
      <w:numFmt w:val="bullet"/>
      <w:lvlText w:val=""/>
      <w:lvlJc w:val="left"/>
      <w:pPr>
        <w:ind w:left="827" w:hanging="360"/>
      </w:pPr>
      <w:rPr>
        <w:rFonts w:ascii="Symbol" w:hAnsi="Symbol"/>
        <w:b w:val="0"/>
        <w:i w:val="0"/>
        <w:w w:val="100"/>
        <w:sz w:val="22"/>
      </w:rPr>
    </w:lvl>
    <w:lvl w:ilvl="1">
      <w:numFmt w:val="bullet"/>
      <w:lvlText w:val="•"/>
      <w:lvlJc w:val="left"/>
      <w:pPr>
        <w:ind w:left="1206" w:hanging="360"/>
      </w:pPr>
    </w:lvl>
    <w:lvl w:ilvl="2">
      <w:numFmt w:val="bullet"/>
      <w:lvlText w:val="•"/>
      <w:lvlJc w:val="left"/>
      <w:pPr>
        <w:ind w:left="1593" w:hanging="360"/>
      </w:pPr>
    </w:lvl>
    <w:lvl w:ilvl="3">
      <w:numFmt w:val="bullet"/>
      <w:lvlText w:val="•"/>
      <w:lvlJc w:val="left"/>
      <w:pPr>
        <w:ind w:left="1980" w:hanging="360"/>
      </w:pPr>
    </w:lvl>
    <w:lvl w:ilvl="4">
      <w:numFmt w:val="bullet"/>
      <w:lvlText w:val="•"/>
      <w:lvlJc w:val="left"/>
      <w:pPr>
        <w:ind w:left="2366" w:hanging="360"/>
      </w:pPr>
    </w:lvl>
    <w:lvl w:ilvl="5">
      <w:numFmt w:val="bullet"/>
      <w:lvlText w:val="•"/>
      <w:lvlJc w:val="left"/>
      <w:pPr>
        <w:ind w:left="2753" w:hanging="360"/>
      </w:pPr>
    </w:lvl>
    <w:lvl w:ilvl="6">
      <w:numFmt w:val="bullet"/>
      <w:lvlText w:val="•"/>
      <w:lvlJc w:val="left"/>
      <w:pPr>
        <w:ind w:left="3140" w:hanging="360"/>
      </w:pPr>
    </w:lvl>
    <w:lvl w:ilvl="7">
      <w:numFmt w:val="bullet"/>
      <w:lvlText w:val="•"/>
      <w:lvlJc w:val="left"/>
      <w:pPr>
        <w:ind w:left="3526" w:hanging="360"/>
      </w:pPr>
    </w:lvl>
    <w:lvl w:ilvl="8">
      <w:numFmt w:val="bullet"/>
      <w:lvlText w:val="•"/>
      <w:lvlJc w:val="left"/>
      <w:pPr>
        <w:ind w:left="3913" w:hanging="360"/>
      </w:pPr>
    </w:lvl>
  </w:abstractNum>
  <w:abstractNum w:abstractNumId="10" w15:restartNumberingAfterBreak="0">
    <w:nsid w:val="00000437"/>
    <w:multiLevelType w:val="multilevel"/>
    <w:tmpl w:val="FFFFFFFF"/>
    <w:lvl w:ilvl="0">
      <w:numFmt w:val="bullet"/>
      <w:lvlText w:val=""/>
      <w:lvlJc w:val="left"/>
      <w:pPr>
        <w:ind w:left="827" w:hanging="360"/>
      </w:pPr>
      <w:rPr>
        <w:rFonts w:ascii="Symbol" w:hAnsi="Symbol"/>
        <w:b w:val="0"/>
        <w:i w:val="0"/>
        <w:w w:val="100"/>
        <w:sz w:val="22"/>
      </w:rPr>
    </w:lvl>
    <w:lvl w:ilvl="1">
      <w:numFmt w:val="bullet"/>
      <w:lvlText w:val="•"/>
      <w:lvlJc w:val="left"/>
      <w:pPr>
        <w:ind w:left="1206" w:hanging="360"/>
      </w:pPr>
    </w:lvl>
    <w:lvl w:ilvl="2">
      <w:numFmt w:val="bullet"/>
      <w:lvlText w:val="•"/>
      <w:lvlJc w:val="left"/>
      <w:pPr>
        <w:ind w:left="1593" w:hanging="360"/>
      </w:pPr>
    </w:lvl>
    <w:lvl w:ilvl="3">
      <w:numFmt w:val="bullet"/>
      <w:lvlText w:val="•"/>
      <w:lvlJc w:val="left"/>
      <w:pPr>
        <w:ind w:left="1980" w:hanging="360"/>
      </w:pPr>
    </w:lvl>
    <w:lvl w:ilvl="4">
      <w:numFmt w:val="bullet"/>
      <w:lvlText w:val="•"/>
      <w:lvlJc w:val="left"/>
      <w:pPr>
        <w:ind w:left="2366" w:hanging="360"/>
      </w:pPr>
    </w:lvl>
    <w:lvl w:ilvl="5">
      <w:numFmt w:val="bullet"/>
      <w:lvlText w:val="•"/>
      <w:lvlJc w:val="left"/>
      <w:pPr>
        <w:ind w:left="2753" w:hanging="360"/>
      </w:pPr>
    </w:lvl>
    <w:lvl w:ilvl="6">
      <w:numFmt w:val="bullet"/>
      <w:lvlText w:val="•"/>
      <w:lvlJc w:val="left"/>
      <w:pPr>
        <w:ind w:left="3140" w:hanging="360"/>
      </w:pPr>
    </w:lvl>
    <w:lvl w:ilvl="7">
      <w:numFmt w:val="bullet"/>
      <w:lvlText w:val="•"/>
      <w:lvlJc w:val="left"/>
      <w:pPr>
        <w:ind w:left="3526" w:hanging="360"/>
      </w:pPr>
    </w:lvl>
    <w:lvl w:ilvl="8">
      <w:numFmt w:val="bullet"/>
      <w:lvlText w:val="•"/>
      <w:lvlJc w:val="left"/>
      <w:pPr>
        <w:ind w:left="3913" w:hanging="360"/>
      </w:pPr>
    </w:lvl>
  </w:abstractNum>
  <w:abstractNum w:abstractNumId="11" w15:restartNumberingAfterBreak="0">
    <w:nsid w:val="00000438"/>
    <w:multiLevelType w:val="multilevel"/>
    <w:tmpl w:val="FFFFFFFF"/>
    <w:lvl w:ilvl="0">
      <w:numFmt w:val="bullet"/>
      <w:lvlText w:val=""/>
      <w:lvlJc w:val="left"/>
      <w:pPr>
        <w:ind w:left="827" w:hanging="360"/>
      </w:pPr>
      <w:rPr>
        <w:rFonts w:ascii="Symbol" w:hAnsi="Symbol"/>
        <w:b w:val="0"/>
        <w:i w:val="0"/>
        <w:w w:val="100"/>
        <w:sz w:val="22"/>
      </w:rPr>
    </w:lvl>
    <w:lvl w:ilvl="1">
      <w:numFmt w:val="bullet"/>
      <w:lvlText w:val="•"/>
      <w:lvlJc w:val="left"/>
      <w:pPr>
        <w:ind w:left="1206" w:hanging="360"/>
      </w:pPr>
    </w:lvl>
    <w:lvl w:ilvl="2">
      <w:numFmt w:val="bullet"/>
      <w:lvlText w:val="•"/>
      <w:lvlJc w:val="left"/>
      <w:pPr>
        <w:ind w:left="1593" w:hanging="360"/>
      </w:pPr>
    </w:lvl>
    <w:lvl w:ilvl="3">
      <w:numFmt w:val="bullet"/>
      <w:lvlText w:val="•"/>
      <w:lvlJc w:val="left"/>
      <w:pPr>
        <w:ind w:left="1980" w:hanging="360"/>
      </w:pPr>
    </w:lvl>
    <w:lvl w:ilvl="4">
      <w:numFmt w:val="bullet"/>
      <w:lvlText w:val="•"/>
      <w:lvlJc w:val="left"/>
      <w:pPr>
        <w:ind w:left="2366" w:hanging="360"/>
      </w:pPr>
    </w:lvl>
    <w:lvl w:ilvl="5">
      <w:numFmt w:val="bullet"/>
      <w:lvlText w:val="•"/>
      <w:lvlJc w:val="left"/>
      <w:pPr>
        <w:ind w:left="2753" w:hanging="360"/>
      </w:pPr>
    </w:lvl>
    <w:lvl w:ilvl="6">
      <w:numFmt w:val="bullet"/>
      <w:lvlText w:val="•"/>
      <w:lvlJc w:val="left"/>
      <w:pPr>
        <w:ind w:left="3140" w:hanging="360"/>
      </w:pPr>
    </w:lvl>
    <w:lvl w:ilvl="7">
      <w:numFmt w:val="bullet"/>
      <w:lvlText w:val="•"/>
      <w:lvlJc w:val="left"/>
      <w:pPr>
        <w:ind w:left="3526" w:hanging="360"/>
      </w:pPr>
    </w:lvl>
    <w:lvl w:ilvl="8">
      <w:numFmt w:val="bullet"/>
      <w:lvlText w:val="•"/>
      <w:lvlJc w:val="left"/>
      <w:pPr>
        <w:ind w:left="3913" w:hanging="360"/>
      </w:pPr>
    </w:lvl>
  </w:abstractNum>
  <w:abstractNum w:abstractNumId="12" w15:restartNumberingAfterBreak="0">
    <w:nsid w:val="00000439"/>
    <w:multiLevelType w:val="multilevel"/>
    <w:tmpl w:val="FFFFFFFF"/>
    <w:lvl w:ilvl="0">
      <w:numFmt w:val="bullet"/>
      <w:lvlText w:val=""/>
      <w:lvlJc w:val="left"/>
      <w:pPr>
        <w:ind w:left="827" w:hanging="360"/>
      </w:pPr>
      <w:rPr>
        <w:rFonts w:ascii="Symbol" w:hAnsi="Symbol"/>
        <w:b w:val="0"/>
        <w:i w:val="0"/>
        <w:w w:val="100"/>
        <w:sz w:val="22"/>
      </w:rPr>
    </w:lvl>
    <w:lvl w:ilvl="1">
      <w:numFmt w:val="bullet"/>
      <w:lvlText w:val="•"/>
      <w:lvlJc w:val="left"/>
      <w:pPr>
        <w:ind w:left="1206" w:hanging="360"/>
      </w:pPr>
    </w:lvl>
    <w:lvl w:ilvl="2">
      <w:numFmt w:val="bullet"/>
      <w:lvlText w:val="•"/>
      <w:lvlJc w:val="left"/>
      <w:pPr>
        <w:ind w:left="1593" w:hanging="360"/>
      </w:pPr>
    </w:lvl>
    <w:lvl w:ilvl="3">
      <w:numFmt w:val="bullet"/>
      <w:lvlText w:val="•"/>
      <w:lvlJc w:val="left"/>
      <w:pPr>
        <w:ind w:left="1980" w:hanging="360"/>
      </w:pPr>
    </w:lvl>
    <w:lvl w:ilvl="4">
      <w:numFmt w:val="bullet"/>
      <w:lvlText w:val="•"/>
      <w:lvlJc w:val="left"/>
      <w:pPr>
        <w:ind w:left="2366" w:hanging="360"/>
      </w:pPr>
    </w:lvl>
    <w:lvl w:ilvl="5">
      <w:numFmt w:val="bullet"/>
      <w:lvlText w:val="•"/>
      <w:lvlJc w:val="left"/>
      <w:pPr>
        <w:ind w:left="2753" w:hanging="360"/>
      </w:pPr>
    </w:lvl>
    <w:lvl w:ilvl="6">
      <w:numFmt w:val="bullet"/>
      <w:lvlText w:val="•"/>
      <w:lvlJc w:val="left"/>
      <w:pPr>
        <w:ind w:left="3140" w:hanging="360"/>
      </w:pPr>
    </w:lvl>
    <w:lvl w:ilvl="7">
      <w:numFmt w:val="bullet"/>
      <w:lvlText w:val="•"/>
      <w:lvlJc w:val="left"/>
      <w:pPr>
        <w:ind w:left="3526" w:hanging="360"/>
      </w:pPr>
    </w:lvl>
    <w:lvl w:ilvl="8">
      <w:numFmt w:val="bullet"/>
      <w:lvlText w:val="•"/>
      <w:lvlJc w:val="left"/>
      <w:pPr>
        <w:ind w:left="3913" w:hanging="360"/>
      </w:pPr>
    </w:lvl>
  </w:abstractNum>
  <w:abstractNum w:abstractNumId="13" w15:restartNumberingAfterBreak="0">
    <w:nsid w:val="0000043A"/>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206" w:hanging="361"/>
      </w:pPr>
    </w:lvl>
    <w:lvl w:ilvl="2">
      <w:numFmt w:val="bullet"/>
      <w:lvlText w:val="•"/>
      <w:lvlJc w:val="left"/>
      <w:pPr>
        <w:ind w:left="1593" w:hanging="361"/>
      </w:pPr>
    </w:lvl>
    <w:lvl w:ilvl="3">
      <w:numFmt w:val="bullet"/>
      <w:lvlText w:val="•"/>
      <w:lvlJc w:val="left"/>
      <w:pPr>
        <w:ind w:left="1980" w:hanging="361"/>
      </w:pPr>
    </w:lvl>
    <w:lvl w:ilvl="4">
      <w:numFmt w:val="bullet"/>
      <w:lvlText w:val="•"/>
      <w:lvlJc w:val="left"/>
      <w:pPr>
        <w:ind w:left="2366" w:hanging="361"/>
      </w:pPr>
    </w:lvl>
    <w:lvl w:ilvl="5">
      <w:numFmt w:val="bullet"/>
      <w:lvlText w:val="•"/>
      <w:lvlJc w:val="left"/>
      <w:pPr>
        <w:ind w:left="2753" w:hanging="361"/>
      </w:pPr>
    </w:lvl>
    <w:lvl w:ilvl="6">
      <w:numFmt w:val="bullet"/>
      <w:lvlText w:val="•"/>
      <w:lvlJc w:val="left"/>
      <w:pPr>
        <w:ind w:left="3140" w:hanging="361"/>
      </w:pPr>
    </w:lvl>
    <w:lvl w:ilvl="7">
      <w:numFmt w:val="bullet"/>
      <w:lvlText w:val="•"/>
      <w:lvlJc w:val="left"/>
      <w:pPr>
        <w:ind w:left="3526" w:hanging="361"/>
      </w:pPr>
    </w:lvl>
    <w:lvl w:ilvl="8">
      <w:numFmt w:val="bullet"/>
      <w:lvlText w:val="•"/>
      <w:lvlJc w:val="left"/>
      <w:pPr>
        <w:ind w:left="3913" w:hanging="361"/>
      </w:pPr>
    </w:lvl>
  </w:abstractNum>
  <w:abstractNum w:abstractNumId="14" w15:restartNumberingAfterBreak="0">
    <w:nsid w:val="0000043B"/>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206" w:hanging="361"/>
      </w:pPr>
    </w:lvl>
    <w:lvl w:ilvl="2">
      <w:numFmt w:val="bullet"/>
      <w:lvlText w:val="•"/>
      <w:lvlJc w:val="left"/>
      <w:pPr>
        <w:ind w:left="1593" w:hanging="361"/>
      </w:pPr>
    </w:lvl>
    <w:lvl w:ilvl="3">
      <w:numFmt w:val="bullet"/>
      <w:lvlText w:val="•"/>
      <w:lvlJc w:val="left"/>
      <w:pPr>
        <w:ind w:left="1980" w:hanging="361"/>
      </w:pPr>
    </w:lvl>
    <w:lvl w:ilvl="4">
      <w:numFmt w:val="bullet"/>
      <w:lvlText w:val="•"/>
      <w:lvlJc w:val="left"/>
      <w:pPr>
        <w:ind w:left="2366" w:hanging="361"/>
      </w:pPr>
    </w:lvl>
    <w:lvl w:ilvl="5">
      <w:numFmt w:val="bullet"/>
      <w:lvlText w:val="•"/>
      <w:lvlJc w:val="left"/>
      <w:pPr>
        <w:ind w:left="2753" w:hanging="361"/>
      </w:pPr>
    </w:lvl>
    <w:lvl w:ilvl="6">
      <w:numFmt w:val="bullet"/>
      <w:lvlText w:val="•"/>
      <w:lvlJc w:val="left"/>
      <w:pPr>
        <w:ind w:left="3140" w:hanging="361"/>
      </w:pPr>
    </w:lvl>
    <w:lvl w:ilvl="7">
      <w:numFmt w:val="bullet"/>
      <w:lvlText w:val="•"/>
      <w:lvlJc w:val="left"/>
      <w:pPr>
        <w:ind w:left="3526" w:hanging="361"/>
      </w:pPr>
    </w:lvl>
    <w:lvl w:ilvl="8">
      <w:numFmt w:val="bullet"/>
      <w:lvlText w:val="•"/>
      <w:lvlJc w:val="left"/>
      <w:pPr>
        <w:ind w:left="3913" w:hanging="361"/>
      </w:pPr>
    </w:lvl>
  </w:abstractNum>
  <w:abstractNum w:abstractNumId="15" w15:restartNumberingAfterBreak="0">
    <w:nsid w:val="0000043C"/>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206" w:hanging="361"/>
      </w:pPr>
    </w:lvl>
    <w:lvl w:ilvl="2">
      <w:numFmt w:val="bullet"/>
      <w:lvlText w:val="•"/>
      <w:lvlJc w:val="left"/>
      <w:pPr>
        <w:ind w:left="1593" w:hanging="361"/>
      </w:pPr>
    </w:lvl>
    <w:lvl w:ilvl="3">
      <w:numFmt w:val="bullet"/>
      <w:lvlText w:val="•"/>
      <w:lvlJc w:val="left"/>
      <w:pPr>
        <w:ind w:left="1980" w:hanging="361"/>
      </w:pPr>
    </w:lvl>
    <w:lvl w:ilvl="4">
      <w:numFmt w:val="bullet"/>
      <w:lvlText w:val="•"/>
      <w:lvlJc w:val="left"/>
      <w:pPr>
        <w:ind w:left="2366" w:hanging="361"/>
      </w:pPr>
    </w:lvl>
    <w:lvl w:ilvl="5">
      <w:numFmt w:val="bullet"/>
      <w:lvlText w:val="•"/>
      <w:lvlJc w:val="left"/>
      <w:pPr>
        <w:ind w:left="2753" w:hanging="361"/>
      </w:pPr>
    </w:lvl>
    <w:lvl w:ilvl="6">
      <w:numFmt w:val="bullet"/>
      <w:lvlText w:val="•"/>
      <w:lvlJc w:val="left"/>
      <w:pPr>
        <w:ind w:left="3140" w:hanging="361"/>
      </w:pPr>
    </w:lvl>
    <w:lvl w:ilvl="7">
      <w:numFmt w:val="bullet"/>
      <w:lvlText w:val="•"/>
      <w:lvlJc w:val="left"/>
      <w:pPr>
        <w:ind w:left="3526" w:hanging="361"/>
      </w:pPr>
    </w:lvl>
    <w:lvl w:ilvl="8">
      <w:numFmt w:val="bullet"/>
      <w:lvlText w:val="•"/>
      <w:lvlJc w:val="left"/>
      <w:pPr>
        <w:ind w:left="3913" w:hanging="361"/>
      </w:pPr>
    </w:lvl>
  </w:abstractNum>
  <w:abstractNum w:abstractNumId="16" w15:restartNumberingAfterBreak="0">
    <w:nsid w:val="0000043D"/>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206" w:hanging="361"/>
      </w:pPr>
    </w:lvl>
    <w:lvl w:ilvl="2">
      <w:numFmt w:val="bullet"/>
      <w:lvlText w:val="•"/>
      <w:lvlJc w:val="left"/>
      <w:pPr>
        <w:ind w:left="1593" w:hanging="361"/>
      </w:pPr>
    </w:lvl>
    <w:lvl w:ilvl="3">
      <w:numFmt w:val="bullet"/>
      <w:lvlText w:val="•"/>
      <w:lvlJc w:val="left"/>
      <w:pPr>
        <w:ind w:left="1980" w:hanging="361"/>
      </w:pPr>
    </w:lvl>
    <w:lvl w:ilvl="4">
      <w:numFmt w:val="bullet"/>
      <w:lvlText w:val="•"/>
      <w:lvlJc w:val="left"/>
      <w:pPr>
        <w:ind w:left="2366" w:hanging="361"/>
      </w:pPr>
    </w:lvl>
    <w:lvl w:ilvl="5">
      <w:numFmt w:val="bullet"/>
      <w:lvlText w:val="•"/>
      <w:lvlJc w:val="left"/>
      <w:pPr>
        <w:ind w:left="2753" w:hanging="361"/>
      </w:pPr>
    </w:lvl>
    <w:lvl w:ilvl="6">
      <w:numFmt w:val="bullet"/>
      <w:lvlText w:val="•"/>
      <w:lvlJc w:val="left"/>
      <w:pPr>
        <w:ind w:left="3140" w:hanging="361"/>
      </w:pPr>
    </w:lvl>
    <w:lvl w:ilvl="7">
      <w:numFmt w:val="bullet"/>
      <w:lvlText w:val="•"/>
      <w:lvlJc w:val="left"/>
      <w:pPr>
        <w:ind w:left="3526" w:hanging="361"/>
      </w:pPr>
    </w:lvl>
    <w:lvl w:ilvl="8">
      <w:numFmt w:val="bullet"/>
      <w:lvlText w:val="•"/>
      <w:lvlJc w:val="left"/>
      <w:pPr>
        <w:ind w:left="3913" w:hanging="361"/>
      </w:pPr>
    </w:lvl>
  </w:abstractNum>
  <w:abstractNum w:abstractNumId="17" w15:restartNumberingAfterBreak="0">
    <w:nsid w:val="0000043E"/>
    <w:multiLevelType w:val="multilevel"/>
    <w:tmpl w:val="FFFFFFFF"/>
    <w:lvl w:ilvl="0">
      <w:numFmt w:val="bullet"/>
      <w:lvlText w:val=""/>
      <w:lvlJc w:val="left"/>
      <w:pPr>
        <w:ind w:left="827" w:hanging="361"/>
      </w:pPr>
      <w:rPr>
        <w:rFonts w:ascii="Symbol" w:hAnsi="Symbol"/>
        <w:b w:val="0"/>
        <w:i w:val="0"/>
        <w:w w:val="100"/>
        <w:sz w:val="22"/>
      </w:rPr>
    </w:lvl>
    <w:lvl w:ilvl="1">
      <w:numFmt w:val="bullet"/>
      <w:lvlText w:val="•"/>
      <w:lvlJc w:val="left"/>
      <w:pPr>
        <w:ind w:left="1206" w:hanging="361"/>
      </w:pPr>
    </w:lvl>
    <w:lvl w:ilvl="2">
      <w:numFmt w:val="bullet"/>
      <w:lvlText w:val="•"/>
      <w:lvlJc w:val="left"/>
      <w:pPr>
        <w:ind w:left="1593" w:hanging="361"/>
      </w:pPr>
    </w:lvl>
    <w:lvl w:ilvl="3">
      <w:numFmt w:val="bullet"/>
      <w:lvlText w:val="•"/>
      <w:lvlJc w:val="left"/>
      <w:pPr>
        <w:ind w:left="1980" w:hanging="361"/>
      </w:pPr>
    </w:lvl>
    <w:lvl w:ilvl="4">
      <w:numFmt w:val="bullet"/>
      <w:lvlText w:val="•"/>
      <w:lvlJc w:val="left"/>
      <w:pPr>
        <w:ind w:left="2366" w:hanging="361"/>
      </w:pPr>
    </w:lvl>
    <w:lvl w:ilvl="5">
      <w:numFmt w:val="bullet"/>
      <w:lvlText w:val="•"/>
      <w:lvlJc w:val="left"/>
      <w:pPr>
        <w:ind w:left="2753" w:hanging="361"/>
      </w:pPr>
    </w:lvl>
    <w:lvl w:ilvl="6">
      <w:numFmt w:val="bullet"/>
      <w:lvlText w:val="•"/>
      <w:lvlJc w:val="left"/>
      <w:pPr>
        <w:ind w:left="3140" w:hanging="361"/>
      </w:pPr>
    </w:lvl>
    <w:lvl w:ilvl="7">
      <w:numFmt w:val="bullet"/>
      <w:lvlText w:val="•"/>
      <w:lvlJc w:val="left"/>
      <w:pPr>
        <w:ind w:left="3526" w:hanging="361"/>
      </w:pPr>
    </w:lvl>
    <w:lvl w:ilvl="8">
      <w:numFmt w:val="bullet"/>
      <w:lvlText w:val="•"/>
      <w:lvlJc w:val="left"/>
      <w:pPr>
        <w:ind w:left="3913" w:hanging="361"/>
      </w:pPr>
    </w:lvl>
  </w:abstractNum>
  <w:abstractNum w:abstractNumId="18" w15:restartNumberingAfterBreak="0">
    <w:nsid w:val="06C034F2"/>
    <w:multiLevelType w:val="hybridMultilevel"/>
    <w:tmpl w:val="13FE4DBC"/>
    <w:lvl w:ilvl="0" w:tplc="2AFEB3F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4B21F52"/>
    <w:multiLevelType w:val="hybridMultilevel"/>
    <w:tmpl w:val="9E3254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C14ACC"/>
    <w:multiLevelType w:val="hybridMultilevel"/>
    <w:tmpl w:val="0D3AE8E4"/>
    <w:lvl w:ilvl="0" w:tplc="25601A5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2386DE0"/>
    <w:multiLevelType w:val="hybridMultilevel"/>
    <w:tmpl w:val="1750DF72"/>
    <w:lvl w:ilvl="0" w:tplc="6532C0DA">
      <w:start w:val="1"/>
      <w:numFmt w:val="upperRoman"/>
      <w:pStyle w:val="Heading1"/>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E313C63"/>
    <w:multiLevelType w:val="hybridMultilevel"/>
    <w:tmpl w:val="A754BBF6"/>
    <w:lvl w:ilvl="0" w:tplc="C63C9C3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5E2645E"/>
    <w:multiLevelType w:val="hybridMultilevel"/>
    <w:tmpl w:val="8F32E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282CE1"/>
    <w:multiLevelType w:val="hybridMultilevel"/>
    <w:tmpl w:val="E0EE8FB8"/>
    <w:lvl w:ilvl="0" w:tplc="0409001B">
      <w:start w:val="1"/>
      <w:numFmt w:val="low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15:restartNumberingAfterBreak="0">
    <w:nsid w:val="37380D7B"/>
    <w:multiLevelType w:val="hybridMultilevel"/>
    <w:tmpl w:val="6964C0B0"/>
    <w:lvl w:ilvl="0" w:tplc="28080B2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D0B1763"/>
    <w:multiLevelType w:val="hybridMultilevel"/>
    <w:tmpl w:val="D9122884"/>
    <w:lvl w:ilvl="0" w:tplc="E1367510">
      <w:start w:val="1"/>
      <w:numFmt w:val="decimal"/>
      <w:lvlText w:val="%1."/>
      <w:lvlJc w:val="left"/>
      <w:pPr>
        <w:ind w:left="450" w:hanging="360"/>
      </w:pPr>
      <w:rPr>
        <w:b/>
        <w:bCs/>
        <w:i w:val="0"/>
        <w:i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7D32B34"/>
    <w:multiLevelType w:val="hybridMultilevel"/>
    <w:tmpl w:val="CD98D92E"/>
    <w:lvl w:ilvl="0" w:tplc="37A62A0C">
      <w:start w:val="1"/>
      <w:numFmt w:val="upperLetter"/>
      <w:lvlText w:val="%1."/>
      <w:lvlJc w:val="left"/>
      <w:pPr>
        <w:ind w:left="1440" w:hanging="360"/>
      </w:pPr>
      <w:rPr>
        <w:b/>
        <w:bCs/>
        <w:i w:val="0"/>
        <w:i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71331FC"/>
    <w:multiLevelType w:val="hybridMultilevel"/>
    <w:tmpl w:val="5C76B486"/>
    <w:lvl w:ilvl="0" w:tplc="E7928F54">
      <w:start w:val="1"/>
      <w:numFmt w:val="bullet"/>
      <w:pStyle w:val="Lis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A054B04"/>
    <w:multiLevelType w:val="hybridMultilevel"/>
    <w:tmpl w:val="473074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61194F64"/>
    <w:multiLevelType w:val="hybridMultilevel"/>
    <w:tmpl w:val="F29E2B0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16A7310"/>
    <w:multiLevelType w:val="hybridMultilevel"/>
    <w:tmpl w:val="DD409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C23C2B"/>
    <w:multiLevelType w:val="hybridMultilevel"/>
    <w:tmpl w:val="D8C6C06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794D414C"/>
    <w:multiLevelType w:val="hybridMultilevel"/>
    <w:tmpl w:val="742A0266"/>
    <w:lvl w:ilvl="0" w:tplc="9EC8FD10">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0433E3"/>
    <w:multiLevelType w:val="hybridMultilevel"/>
    <w:tmpl w:val="E8CEBA56"/>
    <w:lvl w:ilvl="0" w:tplc="E8ACAAAC">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A5321F9"/>
    <w:multiLevelType w:val="hybridMultilevel"/>
    <w:tmpl w:val="23DE4878"/>
    <w:lvl w:ilvl="0" w:tplc="528C2750">
      <w:start w:val="1"/>
      <w:numFmt w:val="upperLetter"/>
      <w:lvlText w:val="%1."/>
      <w:lvlJc w:val="left"/>
      <w:pPr>
        <w:ind w:left="1440" w:hanging="360"/>
      </w:pPr>
      <w:rPr>
        <w:rFonts w:hint="default"/>
        <w:b/>
        <w:bCs/>
        <w:i w:val="0"/>
        <w:iCs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443230106">
    <w:abstractNumId w:val="33"/>
  </w:num>
  <w:num w:numId="2" w16cid:durableId="975450933">
    <w:abstractNumId w:val="24"/>
  </w:num>
  <w:num w:numId="3" w16cid:durableId="1112556239">
    <w:abstractNumId w:val="19"/>
  </w:num>
  <w:num w:numId="4" w16cid:durableId="1610042291">
    <w:abstractNumId w:val="27"/>
  </w:num>
  <w:num w:numId="5" w16cid:durableId="1394335">
    <w:abstractNumId w:val="35"/>
  </w:num>
  <w:num w:numId="6" w16cid:durableId="1301956380">
    <w:abstractNumId w:val="23"/>
  </w:num>
  <w:num w:numId="7" w16cid:durableId="715204993">
    <w:abstractNumId w:val="31"/>
  </w:num>
  <w:num w:numId="8" w16cid:durableId="2042437298">
    <w:abstractNumId w:val="28"/>
  </w:num>
  <w:num w:numId="9" w16cid:durableId="169836070">
    <w:abstractNumId w:val="5"/>
  </w:num>
  <w:num w:numId="10" w16cid:durableId="1060710248">
    <w:abstractNumId w:val="4"/>
  </w:num>
  <w:num w:numId="11" w16cid:durableId="120003369">
    <w:abstractNumId w:val="3"/>
  </w:num>
  <w:num w:numId="12" w16cid:durableId="828405655">
    <w:abstractNumId w:val="2"/>
  </w:num>
  <w:num w:numId="13" w16cid:durableId="687607807">
    <w:abstractNumId w:val="1"/>
  </w:num>
  <w:num w:numId="14" w16cid:durableId="1709184967">
    <w:abstractNumId w:val="0"/>
  </w:num>
  <w:num w:numId="15" w16cid:durableId="1469501">
    <w:abstractNumId w:val="21"/>
  </w:num>
  <w:num w:numId="16" w16cid:durableId="431247671">
    <w:abstractNumId w:val="22"/>
  </w:num>
  <w:num w:numId="17" w16cid:durableId="2120180249">
    <w:abstractNumId w:val="25"/>
  </w:num>
  <w:num w:numId="18" w16cid:durableId="1187216118">
    <w:abstractNumId w:val="18"/>
  </w:num>
  <w:num w:numId="19" w16cid:durableId="809979712">
    <w:abstractNumId w:val="20"/>
  </w:num>
  <w:num w:numId="20" w16cid:durableId="2122726327">
    <w:abstractNumId w:val="6"/>
  </w:num>
  <w:num w:numId="21" w16cid:durableId="299382253">
    <w:abstractNumId w:val="17"/>
  </w:num>
  <w:num w:numId="22" w16cid:durableId="117186896">
    <w:abstractNumId w:val="16"/>
  </w:num>
  <w:num w:numId="23" w16cid:durableId="650521747">
    <w:abstractNumId w:val="15"/>
  </w:num>
  <w:num w:numId="24" w16cid:durableId="962345890">
    <w:abstractNumId w:val="14"/>
  </w:num>
  <w:num w:numId="25" w16cid:durableId="1708138890">
    <w:abstractNumId w:val="13"/>
  </w:num>
  <w:num w:numId="26" w16cid:durableId="1401826379">
    <w:abstractNumId w:val="12"/>
  </w:num>
  <w:num w:numId="27" w16cid:durableId="1798181052">
    <w:abstractNumId w:val="11"/>
  </w:num>
  <w:num w:numId="28" w16cid:durableId="944461212">
    <w:abstractNumId w:val="10"/>
  </w:num>
  <w:num w:numId="29" w16cid:durableId="2128111027">
    <w:abstractNumId w:val="9"/>
  </w:num>
  <w:num w:numId="30" w16cid:durableId="1213811056">
    <w:abstractNumId w:val="8"/>
  </w:num>
  <w:num w:numId="31" w16cid:durableId="131212263">
    <w:abstractNumId w:val="7"/>
  </w:num>
  <w:num w:numId="32" w16cid:durableId="207255743">
    <w:abstractNumId w:val="34"/>
  </w:num>
  <w:num w:numId="33" w16cid:durableId="2091584049">
    <w:abstractNumId w:val="34"/>
    <w:lvlOverride w:ilvl="0">
      <w:startOverride w:val="1"/>
    </w:lvlOverride>
  </w:num>
  <w:num w:numId="34" w16cid:durableId="1876846796">
    <w:abstractNumId w:val="34"/>
    <w:lvlOverride w:ilvl="0">
      <w:startOverride w:val="1"/>
    </w:lvlOverride>
  </w:num>
  <w:num w:numId="35" w16cid:durableId="702174891">
    <w:abstractNumId w:val="34"/>
    <w:lvlOverride w:ilvl="0">
      <w:startOverride w:val="1"/>
    </w:lvlOverride>
  </w:num>
  <w:num w:numId="36" w16cid:durableId="635256583">
    <w:abstractNumId w:val="34"/>
    <w:lvlOverride w:ilvl="0">
      <w:startOverride w:val="1"/>
    </w:lvlOverride>
  </w:num>
  <w:num w:numId="37" w16cid:durableId="627129412">
    <w:abstractNumId w:val="34"/>
    <w:lvlOverride w:ilvl="0">
      <w:startOverride w:val="1"/>
    </w:lvlOverride>
  </w:num>
  <w:num w:numId="38" w16cid:durableId="455488128">
    <w:abstractNumId w:val="34"/>
    <w:lvlOverride w:ilvl="0">
      <w:startOverride w:val="1"/>
    </w:lvlOverride>
  </w:num>
  <w:num w:numId="39" w16cid:durableId="736324400">
    <w:abstractNumId w:val="34"/>
    <w:lvlOverride w:ilvl="0">
      <w:startOverride w:val="1"/>
    </w:lvlOverride>
  </w:num>
  <w:num w:numId="40" w16cid:durableId="1373724753">
    <w:abstractNumId w:val="34"/>
  </w:num>
  <w:num w:numId="41" w16cid:durableId="549615434">
    <w:abstractNumId w:val="34"/>
    <w:lvlOverride w:ilvl="0">
      <w:startOverride w:val="1"/>
    </w:lvlOverride>
  </w:num>
  <w:num w:numId="42" w16cid:durableId="2115904842">
    <w:abstractNumId w:val="26"/>
  </w:num>
  <w:num w:numId="43" w16cid:durableId="1306008166">
    <w:abstractNumId w:val="30"/>
  </w:num>
  <w:num w:numId="44" w16cid:durableId="1933735319">
    <w:abstractNumId w:val="29"/>
  </w:num>
  <w:num w:numId="45" w16cid:durableId="1742483771">
    <w:abstractNumId w:val="3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h Sheetz">
    <w15:presenceInfo w15:providerId="AD" w15:userId="S::ssheetz@trinitypud.com::a3c12fea-f494-4933-bde7-f2da7d5b53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ED9"/>
    <w:rsid w:val="000016D9"/>
    <w:rsid w:val="00002B9C"/>
    <w:rsid w:val="000043D6"/>
    <w:rsid w:val="00004C12"/>
    <w:rsid w:val="00010D97"/>
    <w:rsid w:val="0001446E"/>
    <w:rsid w:val="000147A0"/>
    <w:rsid w:val="000166A3"/>
    <w:rsid w:val="00023EC7"/>
    <w:rsid w:val="0002448B"/>
    <w:rsid w:val="00026974"/>
    <w:rsid w:val="00027982"/>
    <w:rsid w:val="00027FD3"/>
    <w:rsid w:val="00032710"/>
    <w:rsid w:val="000328FC"/>
    <w:rsid w:val="00033E60"/>
    <w:rsid w:val="00036CA7"/>
    <w:rsid w:val="00042D90"/>
    <w:rsid w:val="00045662"/>
    <w:rsid w:val="00045A64"/>
    <w:rsid w:val="0005038C"/>
    <w:rsid w:val="000513C0"/>
    <w:rsid w:val="000514A3"/>
    <w:rsid w:val="00051B0A"/>
    <w:rsid w:val="00054972"/>
    <w:rsid w:val="000575B3"/>
    <w:rsid w:val="00060B3D"/>
    <w:rsid w:val="0006170C"/>
    <w:rsid w:val="0006183A"/>
    <w:rsid w:val="00061DE7"/>
    <w:rsid w:val="00062E65"/>
    <w:rsid w:val="000648EC"/>
    <w:rsid w:val="0006760B"/>
    <w:rsid w:val="000704DE"/>
    <w:rsid w:val="00071ABF"/>
    <w:rsid w:val="00073CBB"/>
    <w:rsid w:val="00074548"/>
    <w:rsid w:val="00074B10"/>
    <w:rsid w:val="00076023"/>
    <w:rsid w:val="00080D16"/>
    <w:rsid w:val="00080E16"/>
    <w:rsid w:val="00083D63"/>
    <w:rsid w:val="0008452D"/>
    <w:rsid w:val="00084AC4"/>
    <w:rsid w:val="0008641A"/>
    <w:rsid w:val="000947B9"/>
    <w:rsid w:val="00094CBF"/>
    <w:rsid w:val="00097445"/>
    <w:rsid w:val="000B3B1B"/>
    <w:rsid w:val="000B4227"/>
    <w:rsid w:val="000C297F"/>
    <w:rsid w:val="000C3AEA"/>
    <w:rsid w:val="000C7E21"/>
    <w:rsid w:val="000D0D7D"/>
    <w:rsid w:val="000D20EF"/>
    <w:rsid w:val="000D212C"/>
    <w:rsid w:val="000D3011"/>
    <w:rsid w:val="000D3F39"/>
    <w:rsid w:val="000D548C"/>
    <w:rsid w:val="000D638C"/>
    <w:rsid w:val="000D70CA"/>
    <w:rsid w:val="000E15CD"/>
    <w:rsid w:val="000E2998"/>
    <w:rsid w:val="000E6D9F"/>
    <w:rsid w:val="000E6E70"/>
    <w:rsid w:val="000E7668"/>
    <w:rsid w:val="000F05C9"/>
    <w:rsid w:val="000F0EBC"/>
    <w:rsid w:val="000F3949"/>
    <w:rsid w:val="000F3FA0"/>
    <w:rsid w:val="000F416D"/>
    <w:rsid w:val="000F50FA"/>
    <w:rsid w:val="000F51DC"/>
    <w:rsid w:val="00101688"/>
    <w:rsid w:val="001036A6"/>
    <w:rsid w:val="001165EB"/>
    <w:rsid w:val="001168D5"/>
    <w:rsid w:val="001202A2"/>
    <w:rsid w:val="00122015"/>
    <w:rsid w:val="0012792E"/>
    <w:rsid w:val="00135AB1"/>
    <w:rsid w:val="00136701"/>
    <w:rsid w:val="00140407"/>
    <w:rsid w:val="00141543"/>
    <w:rsid w:val="00147EA5"/>
    <w:rsid w:val="00150375"/>
    <w:rsid w:val="001507A5"/>
    <w:rsid w:val="00155618"/>
    <w:rsid w:val="001559E3"/>
    <w:rsid w:val="00162011"/>
    <w:rsid w:val="00164EC3"/>
    <w:rsid w:val="00166BE8"/>
    <w:rsid w:val="00167B64"/>
    <w:rsid w:val="00170E1C"/>
    <w:rsid w:val="001720A7"/>
    <w:rsid w:val="00172FD1"/>
    <w:rsid w:val="001730C9"/>
    <w:rsid w:val="00174177"/>
    <w:rsid w:val="00177153"/>
    <w:rsid w:val="001815C8"/>
    <w:rsid w:val="00182E9C"/>
    <w:rsid w:val="00182F7B"/>
    <w:rsid w:val="00183535"/>
    <w:rsid w:val="0018535E"/>
    <w:rsid w:val="00190592"/>
    <w:rsid w:val="0019230C"/>
    <w:rsid w:val="0019231D"/>
    <w:rsid w:val="00193CFA"/>
    <w:rsid w:val="001A01F4"/>
    <w:rsid w:val="001A1055"/>
    <w:rsid w:val="001A1AFE"/>
    <w:rsid w:val="001A1D42"/>
    <w:rsid w:val="001A1E15"/>
    <w:rsid w:val="001A72B6"/>
    <w:rsid w:val="001A7EB5"/>
    <w:rsid w:val="001B0C2E"/>
    <w:rsid w:val="001B7C69"/>
    <w:rsid w:val="001C040B"/>
    <w:rsid w:val="001C110C"/>
    <w:rsid w:val="001C6A73"/>
    <w:rsid w:val="001C6C28"/>
    <w:rsid w:val="001D6001"/>
    <w:rsid w:val="001D76F8"/>
    <w:rsid w:val="001E0A67"/>
    <w:rsid w:val="001E1411"/>
    <w:rsid w:val="001E6614"/>
    <w:rsid w:val="001F00A1"/>
    <w:rsid w:val="001F0A37"/>
    <w:rsid w:val="001F3264"/>
    <w:rsid w:val="001F4FE0"/>
    <w:rsid w:val="001F5875"/>
    <w:rsid w:val="001F79EE"/>
    <w:rsid w:val="0020051F"/>
    <w:rsid w:val="002131D4"/>
    <w:rsid w:val="002150C9"/>
    <w:rsid w:val="00215F63"/>
    <w:rsid w:val="0021634B"/>
    <w:rsid w:val="00220D5F"/>
    <w:rsid w:val="002223F9"/>
    <w:rsid w:val="00223C22"/>
    <w:rsid w:val="002248F4"/>
    <w:rsid w:val="002262E6"/>
    <w:rsid w:val="002270D2"/>
    <w:rsid w:val="00230459"/>
    <w:rsid w:val="002320FB"/>
    <w:rsid w:val="00234BAC"/>
    <w:rsid w:val="00240C51"/>
    <w:rsid w:val="00240F3F"/>
    <w:rsid w:val="00244B81"/>
    <w:rsid w:val="0024622B"/>
    <w:rsid w:val="00247A0D"/>
    <w:rsid w:val="002507AC"/>
    <w:rsid w:val="00251669"/>
    <w:rsid w:val="00252647"/>
    <w:rsid w:val="00253AAC"/>
    <w:rsid w:val="00253D51"/>
    <w:rsid w:val="00254E95"/>
    <w:rsid w:val="00255037"/>
    <w:rsid w:val="00255865"/>
    <w:rsid w:val="0025604B"/>
    <w:rsid w:val="002570B4"/>
    <w:rsid w:val="00261517"/>
    <w:rsid w:val="00264743"/>
    <w:rsid w:val="00265B11"/>
    <w:rsid w:val="00267476"/>
    <w:rsid w:val="00267C60"/>
    <w:rsid w:val="002709E1"/>
    <w:rsid w:val="00272AEB"/>
    <w:rsid w:val="002756DC"/>
    <w:rsid w:val="002803ED"/>
    <w:rsid w:val="00280947"/>
    <w:rsid w:val="00280A9F"/>
    <w:rsid w:val="00282C85"/>
    <w:rsid w:val="002844A9"/>
    <w:rsid w:val="002917B0"/>
    <w:rsid w:val="00294273"/>
    <w:rsid w:val="00296ED3"/>
    <w:rsid w:val="002A21E0"/>
    <w:rsid w:val="002A3F75"/>
    <w:rsid w:val="002A5623"/>
    <w:rsid w:val="002B01D3"/>
    <w:rsid w:val="002B0341"/>
    <w:rsid w:val="002B1006"/>
    <w:rsid w:val="002B123E"/>
    <w:rsid w:val="002C2EDB"/>
    <w:rsid w:val="002C3038"/>
    <w:rsid w:val="002C43A0"/>
    <w:rsid w:val="002C5D9D"/>
    <w:rsid w:val="002C6526"/>
    <w:rsid w:val="002D120F"/>
    <w:rsid w:val="002D1675"/>
    <w:rsid w:val="002D20BE"/>
    <w:rsid w:val="002D7BEB"/>
    <w:rsid w:val="002E05B3"/>
    <w:rsid w:val="002E5C97"/>
    <w:rsid w:val="002E6EDC"/>
    <w:rsid w:val="002F021A"/>
    <w:rsid w:val="002F0B26"/>
    <w:rsid w:val="002F2456"/>
    <w:rsid w:val="002F2680"/>
    <w:rsid w:val="002F452D"/>
    <w:rsid w:val="002F60F8"/>
    <w:rsid w:val="002F7A6E"/>
    <w:rsid w:val="002F7B29"/>
    <w:rsid w:val="00303B48"/>
    <w:rsid w:val="00306B21"/>
    <w:rsid w:val="00307056"/>
    <w:rsid w:val="003072C3"/>
    <w:rsid w:val="00311759"/>
    <w:rsid w:val="00312BF6"/>
    <w:rsid w:val="0031499D"/>
    <w:rsid w:val="00315F49"/>
    <w:rsid w:val="00326D92"/>
    <w:rsid w:val="003319CD"/>
    <w:rsid w:val="00332B7B"/>
    <w:rsid w:val="00337D96"/>
    <w:rsid w:val="00340164"/>
    <w:rsid w:val="00341555"/>
    <w:rsid w:val="00344180"/>
    <w:rsid w:val="0034556A"/>
    <w:rsid w:val="00346AF7"/>
    <w:rsid w:val="0034786F"/>
    <w:rsid w:val="003530CB"/>
    <w:rsid w:val="00356889"/>
    <w:rsid w:val="00364C0B"/>
    <w:rsid w:val="003662A9"/>
    <w:rsid w:val="00367767"/>
    <w:rsid w:val="003704CD"/>
    <w:rsid w:val="00371030"/>
    <w:rsid w:val="00373100"/>
    <w:rsid w:val="00373BF8"/>
    <w:rsid w:val="00376EB0"/>
    <w:rsid w:val="00380D39"/>
    <w:rsid w:val="0038222E"/>
    <w:rsid w:val="00386DCF"/>
    <w:rsid w:val="003917E1"/>
    <w:rsid w:val="003A2CDD"/>
    <w:rsid w:val="003A41A9"/>
    <w:rsid w:val="003A7709"/>
    <w:rsid w:val="003B6386"/>
    <w:rsid w:val="003B7650"/>
    <w:rsid w:val="003C0C05"/>
    <w:rsid w:val="003C2F88"/>
    <w:rsid w:val="003C3E01"/>
    <w:rsid w:val="003C4EA2"/>
    <w:rsid w:val="003C6209"/>
    <w:rsid w:val="003C6F3F"/>
    <w:rsid w:val="003C7257"/>
    <w:rsid w:val="003C77CE"/>
    <w:rsid w:val="003D06AA"/>
    <w:rsid w:val="003D3DD4"/>
    <w:rsid w:val="003E1CFA"/>
    <w:rsid w:val="003E1F80"/>
    <w:rsid w:val="003E3B35"/>
    <w:rsid w:val="003E6256"/>
    <w:rsid w:val="003E7F97"/>
    <w:rsid w:val="003F1E19"/>
    <w:rsid w:val="003F3613"/>
    <w:rsid w:val="003F369F"/>
    <w:rsid w:val="003F4715"/>
    <w:rsid w:val="003F6DAB"/>
    <w:rsid w:val="003F7EBA"/>
    <w:rsid w:val="004008F2"/>
    <w:rsid w:val="004017B6"/>
    <w:rsid w:val="00402107"/>
    <w:rsid w:val="00404A21"/>
    <w:rsid w:val="0040584F"/>
    <w:rsid w:val="00405FB0"/>
    <w:rsid w:val="00410D44"/>
    <w:rsid w:val="00410D70"/>
    <w:rsid w:val="00411762"/>
    <w:rsid w:val="004132B4"/>
    <w:rsid w:val="004137D9"/>
    <w:rsid w:val="00413EB7"/>
    <w:rsid w:val="00414933"/>
    <w:rsid w:val="00414FB8"/>
    <w:rsid w:val="004218CE"/>
    <w:rsid w:val="0042516C"/>
    <w:rsid w:val="004305C1"/>
    <w:rsid w:val="00431CD2"/>
    <w:rsid w:val="004414EB"/>
    <w:rsid w:val="0044179C"/>
    <w:rsid w:val="00451790"/>
    <w:rsid w:val="004539EF"/>
    <w:rsid w:val="00454960"/>
    <w:rsid w:val="0045548D"/>
    <w:rsid w:val="00456EA6"/>
    <w:rsid w:val="00460BC0"/>
    <w:rsid w:val="00461883"/>
    <w:rsid w:val="00461D3D"/>
    <w:rsid w:val="00463468"/>
    <w:rsid w:val="0046369C"/>
    <w:rsid w:val="0046452E"/>
    <w:rsid w:val="004708A3"/>
    <w:rsid w:val="00472227"/>
    <w:rsid w:val="00474F0D"/>
    <w:rsid w:val="004765E7"/>
    <w:rsid w:val="00477E1C"/>
    <w:rsid w:val="00477FA1"/>
    <w:rsid w:val="00481C40"/>
    <w:rsid w:val="00486219"/>
    <w:rsid w:val="00491450"/>
    <w:rsid w:val="00492687"/>
    <w:rsid w:val="004940D8"/>
    <w:rsid w:val="0049455B"/>
    <w:rsid w:val="00496B04"/>
    <w:rsid w:val="00496C75"/>
    <w:rsid w:val="004A2A24"/>
    <w:rsid w:val="004A42A4"/>
    <w:rsid w:val="004A42A9"/>
    <w:rsid w:val="004A60A7"/>
    <w:rsid w:val="004A7BBA"/>
    <w:rsid w:val="004B0516"/>
    <w:rsid w:val="004B05D3"/>
    <w:rsid w:val="004B0759"/>
    <w:rsid w:val="004B2AAF"/>
    <w:rsid w:val="004B31D0"/>
    <w:rsid w:val="004B3D11"/>
    <w:rsid w:val="004B6B04"/>
    <w:rsid w:val="004C05F1"/>
    <w:rsid w:val="004C1BB8"/>
    <w:rsid w:val="004C1D42"/>
    <w:rsid w:val="004C7449"/>
    <w:rsid w:val="004C75CD"/>
    <w:rsid w:val="004D24F7"/>
    <w:rsid w:val="004D4FE4"/>
    <w:rsid w:val="004D593D"/>
    <w:rsid w:val="004D635E"/>
    <w:rsid w:val="004D6F20"/>
    <w:rsid w:val="004E4563"/>
    <w:rsid w:val="004E4A8D"/>
    <w:rsid w:val="004F1913"/>
    <w:rsid w:val="004F6507"/>
    <w:rsid w:val="005014D6"/>
    <w:rsid w:val="00502398"/>
    <w:rsid w:val="00504C39"/>
    <w:rsid w:val="0051357B"/>
    <w:rsid w:val="0051506A"/>
    <w:rsid w:val="00516B64"/>
    <w:rsid w:val="00522AC2"/>
    <w:rsid w:val="00531CEA"/>
    <w:rsid w:val="00531DA3"/>
    <w:rsid w:val="00536907"/>
    <w:rsid w:val="005403F5"/>
    <w:rsid w:val="00540AAB"/>
    <w:rsid w:val="00540D8C"/>
    <w:rsid w:val="00541D36"/>
    <w:rsid w:val="00544D8B"/>
    <w:rsid w:val="00545980"/>
    <w:rsid w:val="00552EF3"/>
    <w:rsid w:val="00556885"/>
    <w:rsid w:val="00560A8A"/>
    <w:rsid w:val="00560E7E"/>
    <w:rsid w:val="0056269B"/>
    <w:rsid w:val="0056470E"/>
    <w:rsid w:val="00564AC4"/>
    <w:rsid w:val="00565218"/>
    <w:rsid w:val="00565333"/>
    <w:rsid w:val="00565C85"/>
    <w:rsid w:val="005747BA"/>
    <w:rsid w:val="0057587A"/>
    <w:rsid w:val="005768CC"/>
    <w:rsid w:val="00577C59"/>
    <w:rsid w:val="00581921"/>
    <w:rsid w:val="00583676"/>
    <w:rsid w:val="00584279"/>
    <w:rsid w:val="00586422"/>
    <w:rsid w:val="00587DB1"/>
    <w:rsid w:val="005A00E9"/>
    <w:rsid w:val="005A4448"/>
    <w:rsid w:val="005A7649"/>
    <w:rsid w:val="005B0B4B"/>
    <w:rsid w:val="005B3132"/>
    <w:rsid w:val="005B35B4"/>
    <w:rsid w:val="005B35B5"/>
    <w:rsid w:val="005B57B0"/>
    <w:rsid w:val="005B6122"/>
    <w:rsid w:val="005B732F"/>
    <w:rsid w:val="005B79C2"/>
    <w:rsid w:val="005B7A4F"/>
    <w:rsid w:val="005C14C4"/>
    <w:rsid w:val="005C1E90"/>
    <w:rsid w:val="005C344A"/>
    <w:rsid w:val="005C3C2C"/>
    <w:rsid w:val="005C44BB"/>
    <w:rsid w:val="005C5866"/>
    <w:rsid w:val="005C5ABD"/>
    <w:rsid w:val="005C5D61"/>
    <w:rsid w:val="005D1CCF"/>
    <w:rsid w:val="005D4265"/>
    <w:rsid w:val="005D4C58"/>
    <w:rsid w:val="005D68FA"/>
    <w:rsid w:val="005D690D"/>
    <w:rsid w:val="005D7DE2"/>
    <w:rsid w:val="005D7F61"/>
    <w:rsid w:val="005E0216"/>
    <w:rsid w:val="005E0CA0"/>
    <w:rsid w:val="005E2795"/>
    <w:rsid w:val="005E2CDE"/>
    <w:rsid w:val="005E521F"/>
    <w:rsid w:val="005E7187"/>
    <w:rsid w:val="005E71D7"/>
    <w:rsid w:val="005F07FB"/>
    <w:rsid w:val="005F388F"/>
    <w:rsid w:val="0060101F"/>
    <w:rsid w:val="00604613"/>
    <w:rsid w:val="0061042D"/>
    <w:rsid w:val="00611DC4"/>
    <w:rsid w:val="00611F10"/>
    <w:rsid w:val="00613920"/>
    <w:rsid w:val="00614E1A"/>
    <w:rsid w:val="0062057D"/>
    <w:rsid w:val="00621F5E"/>
    <w:rsid w:val="00625898"/>
    <w:rsid w:val="00632443"/>
    <w:rsid w:val="00632BD0"/>
    <w:rsid w:val="00635649"/>
    <w:rsid w:val="006362C7"/>
    <w:rsid w:val="0063661C"/>
    <w:rsid w:val="00641387"/>
    <w:rsid w:val="006414DB"/>
    <w:rsid w:val="006456FC"/>
    <w:rsid w:val="00647749"/>
    <w:rsid w:val="0065095F"/>
    <w:rsid w:val="00650E40"/>
    <w:rsid w:val="0065539E"/>
    <w:rsid w:val="006579EC"/>
    <w:rsid w:val="00660BFA"/>
    <w:rsid w:val="00663DC9"/>
    <w:rsid w:val="0066432C"/>
    <w:rsid w:val="00665F05"/>
    <w:rsid w:val="00666452"/>
    <w:rsid w:val="006667A9"/>
    <w:rsid w:val="00666D1C"/>
    <w:rsid w:val="006676F6"/>
    <w:rsid w:val="00667FDF"/>
    <w:rsid w:val="00672B20"/>
    <w:rsid w:val="006806BD"/>
    <w:rsid w:val="00680709"/>
    <w:rsid w:val="00680BF8"/>
    <w:rsid w:val="006862CC"/>
    <w:rsid w:val="00686EE6"/>
    <w:rsid w:val="00691C48"/>
    <w:rsid w:val="0069244A"/>
    <w:rsid w:val="00695315"/>
    <w:rsid w:val="006958AF"/>
    <w:rsid w:val="006961F4"/>
    <w:rsid w:val="006A03DB"/>
    <w:rsid w:val="006A0A1A"/>
    <w:rsid w:val="006A159B"/>
    <w:rsid w:val="006A1B36"/>
    <w:rsid w:val="006A30A2"/>
    <w:rsid w:val="006A3FAC"/>
    <w:rsid w:val="006A4237"/>
    <w:rsid w:val="006A4850"/>
    <w:rsid w:val="006B1C20"/>
    <w:rsid w:val="006B3240"/>
    <w:rsid w:val="006B7E9F"/>
    <w:rsid w:val="006C0747"/>
    <w:rsid w:val="006C1EEA"/>
    <w:rsid w:val="006C33DA"/>
    <w:rsid w:val="006C347F"/>
    <w:rsid w:val="006C4CEE"/>
    <w:rsid w:val="006D56F1"/>
    <w:rsid w:val="006D7055"/>
    <w:rsid w:val="006D7F46"/>
    <w:rsid w:val="006E0812"/>
    <w:rsid w:val="006E216F"/>
    <w:rsid w:val="006E2C80"/>
    <w:rsid w:val="006E5321"/>
    <w:rsid w:val="006E7864"/>
    <w:rsid w:val="006F2520"/>
    <w:rsid w:val="006F2D06"/>
    <w:rsid w:val="006F408F"/>
    <w:rsid w:val="006F6680"/>
    <w:rsid w:val="0070145A"/>
    <w:rsid w:val="007047A4"/>
    <w:rsid w:val="00705498"/>
    <w:rsid w:val="0070560C"/>
    <w:rsid w:val="00705951"/>
    <w:rsid w:val="00705CAD"/>
    <w:rsid w:val="0070660B"/>
    <w:rsid w:val="007165AC"/>
    <w:rsid w:val="00720672"/>
    <w:rsid w:val="00723902"/>
    <w:rsid w:val="00725B27"/>
    <w:rsid w:val="0072664A"/>
    <w:rsid w:val="00726DF5"/>
    <w:rsid w:val="007271AD"/>
    <w:rsid w:val="00732E14"/>
    <w:rsid w:val="00733060"/>
    <w:rsid w:val="007348E0"/>
    <w:rsid w:val="00735318"/>
    <w:rsid w:val="00735BD2"/>
    <w:rsid w:val="007372AB"/>
    <w:rsid w:val="0074135B"/>
    <w:rsid w:val="0074706E"/>
    <w:rsid w:val="0074735C"/>
    <w:rsid w:val="00747770"/>
    <w:rsid w:val="007503D9"/>
    <w:rsid w:val="00750F3F"/>
    <w:rsid w:val="007525F4"/>
    <w:rsid w:val="00754E65"/>
    <w:rsid w:val="00756328"/>
    <w:rsid w:val="00756AF6"/>
    <w:rsid w:val="00760CC6"/>
    <w:rsid w:val="00762959"/>
    <w:rsid w:val="007636E0"/>
    <w:rsid w:val="007662E3"/>
    <w:rsid w:val="007664BF"/>
    <w:rsid w:val="007708C1"/>
    <w:rsid w:val="00773724"/>
    <w:rsid w:val="00775602"/>
    <w:rsid w:val="007757FE"/>
    <w:rsid w:val="00780D16"/>
    <w:rsid w:val="00790EE6"/>
    <w:rsid w:val="0079311F"/>
    <w:rsid w:val="007938D3"/>
    <w:rsid w:val="0079588B"/>
    <w:rsid w:val="00795E9F"/>
    <w:rsid w:val="00797FBB"/>
    <w:rsid w:val="007A12D5"/>
    <w:rsid w:val="007A2084"/>
    <w:rsid w:val="007A3482"/>
    <w:rsid w:val="007A40B9"/>
    <w:rsid w:val="007B0548"/>
    <w:rsid w:val="007B2CF1"/>
    <w:rsid w:val="007B2F51"/>
    <w:rsid w:val="007B5B8D"/>
    <w:rsid w:val="007B6991"/>
    <w:rsid w:val="007B7D8E"/>
    <w:rsid w:val="007C03DB"/>
    <w:rsid w:val="007C2CD2"/>
    <w:rsid w:val="007C3B90"/>
    <w:rsid w:val="007C417F"/>
    <w:rsid w:val="007C539C"/>
    <w:rsid w:val="007C5855"/>
    <w:rsid w:val="007C5DEB"/>
    <w:rsid w:val="007C6035"/>
    <w:rsid w:val="007C7AF1"/>
    <w:rsid w:val="007D1D92"/>
    <w:rsid w:val="007D2B16"/>
    <w:rsid w:val="007D7182"/>
    <w:rsid w:val="007E0B18"/>
    <w:rsid w:val="007E2483"/>
    <w:rsid w:val="007E3FAB"/>
    <w:rsid w:val="007F07D3"/>
    <w:rsid w:val="007F3A3E"/>
    <w:rsid w:val="007F615A"/>
    <w:rsid w:val="007F72C3"/>
    <w:rsid w:val="00801A0B"/>
    <w:rsid w:val="008022CD"/>
    <w:rsid w:val="00804347"/>
    <w:rsid w:val="0080472D"/>
    <w:rsid w:val="00806A53"/>
    <w:rsid w:val="00812C49"/>
    <w:rsid w:val="008137EF"/>
    <w:rsid w:val="008144C8"/>
    <w:rsid w:val="00821CB7"/>
    <w:rsid w:val="008230AF"/>
    <w:rsid w:val="00832E0C"/>
    <w:rsid w:val="00833962"/>
    <w:rsid w:val="00833D3A"/>
    <w:rsid w:val="008347AC"/>
    <w:rsid w:val="00835883"/>
    <w:rsid w:val="00835C03"/>
    <w:rsid w:val="00840A83"/>
    <w:rsid w:val="00842256"/>
    <w:rsid w:val="00846025"/>
    <w:rsid w:val="008463B1"/>
    <w:rsid w:val="0085008F"/>
    <w:rsid w:val="008518F1"/>
    <w:rsid w:val="0085460A"/>
    <w:rsid w:val="00861C81"/>
    <w:rsid w:val="0086364C"/>
    <w:rsid w:val="00864C1A"/>
    <w:rsid w:val="008674ED"/>
    <w:rsid w:val="00870AC5"/>
    <w:rsid w:val="008714F2"/>
    <w:rsid w:val="00875CFA"/>
    <w:rsid w:val="008764EB"/>
    <w:rsid w:val="00883AF4"/>
    <w:rsid w:val="00887B84"/>
    <w:rsid w:val="00887CAA"/>
    <w:rsid w:val="00896197"/>
    <w:rsid w:val="008A3879"/>
    <w:rsid w:val="008A5BEB"/>
    <w:rsid w:val="008B1A8A"/>
    <w:rsid w:val="008B22A2"/>
    <w:rsid w:val="008B24A6"/>
    <w:rsid w:val="008B42CA"/>
    <w:rsid w:val="008B6A3B"/>
    <w:rsid w:val="008C0015"/>
    <w:rsid w:val="008C4422"/>
    <w:rsid w:val="008C47FE"/>
    <w:rsid w:val="008C55C5"/>
    <w:rsid w:val="008D4E6E"/>
    <w:rsid w:val="008E0CEC"/>
    <w:rsid w:val="008E195C"/>
    <w:rsid w:val="008E1C4D"/>
    <w:rsid w:val="008E2847"/>
    <w:rsid w:val="008E3B0C"/>
    <w:rsid w:val="008F2F71"/>
    <w:rsid w:val="008F301A"/>
    <w:rsid w:val="008F5F27"/>
    <w:rsid w:val="008F7150"/>
    <w:rsid w:val="0090196C"/>
    <w:rsid w:val="00903B2F"/>
    <w:rsid w:val="00903F12"/>
    <w:rsid w:val="00910A43"/>
    <w:rsid w:val="009126E4"/>
    <w:rsid w:val="00916620"/>
    <w:rsid w:val="00921DB9"/>
    <w:rsid w:val="009256C2"/>
    <w:rsid w:val="009259B2"/>
    <w:rsid w:val="00925E18"/>
    <w:rsid w:val="009311A0"/>
    <w:rsid w:val="00933297"/>
    <w:rsid w:val="00934778"/>
    <w:rsid w:val="00934FEB"/>
    <w:rsid w:val="00935617"/>
    <w:rsid w:val="00936142"/>
    <w:rsid w:val="0093705F"/>
    <w:rsid w:val="009407B6"/>
    <w:rsid w:val="00940E3B"/>
    <w:rsid w:val="009423DE"/>
    <w:rsid w:val="009435ED"/>
    <w:rsid w:val="0094658D"/>
    <w:rsid w:val="00946E0E"/>
    <w:rsid w:val="009470E8"/>
    <w:rsid w:val="00947C5B"/>
    <w:rsid w:val="00951398"/>
    <w:rsid w:val="009516CB"/>
    <w:rsid w:val="00954CCD"/>
    <w:rsid w:val="00955FB3"/>
    <w:rsid w:val="009724CE"/>
    <w:rsid w:val="0097285C"/>
    <w:rsid w:val="00974F21"/>
    <w:rsid w:val="00976454"/>
    <w:rsid w:val="00983E37"/>
    <w:rsid w:val="00983F6B"/>
    <w:rsid w:val="00984EC3"/>
    <w:rsid w:val="009919E1"/>
    <w:rsid w:val="00991EDB"/>
    <w:rsid w:val="00992FE8"/>
    <w:rsid w:val="009933F7"/>
    <w:rsid w:val="00997804"/>
    <w:rsid w:val="009A1E55"/>
    <w:rsid w:val="009A3470"/>
    <w:rsid w:val="009A694C"/>
    <w:rsid w:val="009B69E1"/>
    <w:rsid w:val="009B6FF3"/>
    <w:rsid w:val="009C27B5"/>
    <w:rsid w:val="009C3F05"/>
    <w:rsid w:val="009C7323"/>
    <w:rsid w:val="009D063D"/>
    <w:rsid w:val="009D22AD"/>
    <w:rsid w:val="009D269A"/>
    <w:rsid w:val="009D3964"/>
    <w:rsid w:val="009D3CB1"/>
    <w:rsid w:val="009D72AE"/>
    <w:rsid w:val="009D75FD"/>
    <w:rsid w:val="009D7E17"/>
    <w:rsid w:val="009E086A"/>
    <w:rsid w:val="009E3CCE"/>
    <w:rsid w:val="009E4351"/>
    <w:rsid w:val="009E5401"/>
    <w:rsid w:val="009E5D02"/>
    <w:rsid w:val="009E61FC"/>
    <w:rsid w:val="009E6E67"/>
    <w:rsid w:val="009F2FE4"/>
    <w:rsid w:val="009F424D"/>
    <w:rsid w:val="009F5091"/>
    <w:rsid w:val="009F5343"/>
    <w:rsid w:val="009F5B3D"/>
    <w:rsid w:val="00A02FC4"/>
    <w:rsid w:val="00A037C3"/>
    <w:rsid w:val="00A1199D"/>
    <w:rsid w:val="00A13001"/>
    <w:rsid w:val="00A13BE0"/>
    <w:rsid w:val="00A16046"/>
    <w:rsid w:val="00A17573"/>
    <w:rsid w:val="00A22DF5"/>
    <w:rsid w:val="00A24F33"/>
    <w:rsid w:val="00A26709"/>
    <w:rsid w:val="00A3006C"/>
    <w:rsid w:val="00A35FB2"/>
    <w:rsid w:val="00A41B4F"/>
    <w:rsid w:val="00A42BBA"/>
    <w:rsid w:val="00A43362"/>
    <w:rsid w:val="00A4355C"/>
    <w:rsid w:val="00A43B6B"/>
    <w:rsid w:val="00A445AA"/>
    <w:rsid w:val="00A44B10"/>
    <w:rsid w:val="00A45605"/>
    <w:rsid w:val="00A5062D"/>
    <w:rsid w:val="00A50B11"/>
    <w:rsid w:val="00A519EE"/>
    <w:rsid w:val="00A51A9F"/>
    <w:rsid w:val="00A53FF4"/>
    <w:rsid w:val="00A541E7"/>
    <w:rsid w:val="00A56C6C"/>
    <w:rsid w:val="00A60057"/>
    <w:rsid w:val="00A62B89"/>
    <w:rsid w:val="00A63DE4"/>
    <w:rsid w:val="00A65096"/>
    <w:rsid w:val="00A65DA0"/>
    <w:rsid w:val="00A67212"/>
    <w:rsid w:val="00A7135A"/>
    <w:rsid w:val="00A73F3D"/>
    <w:rsid w:val="00A81B60"/>
    <w:rsid w:val="00A85059"/>
    <w:rsid w:val="00A855AD"/>
    <w:rsid w:val="00A856B6"/>
    <w:rsid w:val="00A85F85"/>
    <w:rsid w:val="00A86A22"/>
    <w:rsid w:val="00A926BE"/>
    <w:rsid w:val="00A92D8E"/>
    <w:rsid w:val="00A9335D"/>
    <w:rsid w:val="00A93B4A"/>
    <w:rsid w:val="00A93CB0"/>
    <w:rsid w:val="00A95717"/>
    <w:rsid w:val="00AA0DFE"/>
    <w:rsid w:val="00AA341B"/>
    <w:rsid w:val="00AA37E5"/>
    <w:rsid w:val="00AA3C26"/>
    <w:rsid w:val="00AA6840"/>
    <w:rsid w:val="00AA688B"/>
    <w:rsid w:val="00AB189D"/>
    <w:rsid w:val="00AB21D1"/>
    <w:rsid w:val="00AB3824"/>
    <w:rsid w:val="00AB3BBA"/>
    <w:rsid w:val="00AB5A0D"/>
    <w:rsid w:val="00AB5C85"/>
    <w:rsid w:val="00AC1FFA"/>
    <w:rsid w:val="00AC5FE9"/>
    <w:rsid w:val="00AC78E9"/>
    <w:rsid w:val="00AD0EA2"/>
    <w:rsid w:val="00AD1CC8"/>
    <w:rsid w:val="00AD3A0F"/>
    <w:rsid w:val="00AD3C25"/>
    <w:rsid w:val="00AD4D4B"/>
    <w:rsid w:val="00AE0155"/>
    <w:rsid w:val="00AE03A5"/>
    <w:rsid w:val="00AE087F"/>
    <w:rsid w:val="00AE0CF3"/>
    <w:rsid w:val="00AE2A1C"/>
    <w:rsid w:val="00AE5C49"/>
    <w:rsid w:val="00AE7B8F"/>
    <w:rsid w:val="00AF2099"/>
    <w:rsid w:val="00AF6C9E"/>
    <w:rsid w:val="00AF7221"/>
    <w:rsid w:val="00B04938"/>
    <w:rsid w:val="00B06113"/>
    <w:rsid w:val="00B06E04"/>
    <w:rsid w:val="00B07199"/>
    <w:rsid w:val="00B0789B"/>
    <w:rsid w:val="00B13A54"/>
    <w:rsid w:val="00B152E2"/>
    <w:rsid w:val="00B155ED"/>
    <w:rsid w:val="00B22731"/>
    <w:rsid w:val="00B24CBB"/>
    <w:rsid w:val="00B306F5"/>
    <w:rsid w:val="00B31121"/>
    <w:rsid w:val="00B40CE8"/>
    <w:rsid w:val="00B41DAA"/>
    <w:rsid w:val="00B42E9C"/>
    <w:rsid w:val="00B44034"/>
    <w:rsid w:val="00B47646"/>
    <w:rsid w:val="00B538C6"/>
    <w:rsid w:val="00B548C2"/>
    <w:rsid w:val="00B673F5"/>
    <w:rsid w:val="00B67516"/>
    <w:rsid w:val="00B705E2"/>
    <w:rsid w:val="00B7367B"/>
    <w:rsid w:val="00B74EBD"/>
    <w:rsid w:val="00B76AC9"/>
    <w:rsid w:val="00B81344"/>
    <w:rsid w:val="00B82A53"/>
    <w:rsid w:val="00B851B9"/>
    <w:rsid w:val="00B868D5"/>
    <w:rsid w:val="00B874DD"/>
    <w:rsid w:val="00B874E7"/>
    <w:rsid w:val="00B87673"/>
    <w:rsid w:val="00B90411"/>
    <w:rsid w:val="00B949F1"/>
    <w:rsid w:val="00BA02BD"/>
    <w:rsid w:val="00BA0895"/>
    <w:rsid w:val="00BA2180"/>
    <w:rsid w:val="00BA2E64"/>
    <w:rsid w:val="00BA33F6"/>
    <w:rsid w:val="00BA672E"/>
    <w:rsid w:val="00BA7A97"/>
    <w:rsid w:val="00BA7F19"/>
    <w:rsid w:val="00BB0A39"/>
    <w:rsid w:val="00BB139D"/>
    <w:rsid w:val="00BB3B4A"/>
    <w:rsid w:val="00BB4755"/>
    <w:rsid w:val="00BB7098"/>
    <w:rsid w:val="00BC22B2"/>
    <w:rsid w:val="00BC496C"/>
    <w:rsid w:val="00BC7C7B"/>
    <w:rsid w:val="00BD1D47"/>
    <w:rsid w:val="00BD3640"/>
    <w:rsid w:val="00BE5750"/>
    <w:rsid w:val="00BE7A59"/>
    <w:rsid w:val="00BF0D70"/>
    <w:rsid w:val="00BF1383"/>
    <w:rsid w:val="00BF2736"/>
    <w:rsid w:val="00BF2827"/>
    <w:rsid w:val="00BF2CA4"/>
    <w:rsid w:val="00C00983"/>
    <w:rsid w:val="00C01CC2"/>
    <w:rsid w:val="00C03F89"/>
    <w:rsid w:val="00C0404B"/>
    <w:rsid w:val="00C05C8A"/>
    <w:rsid w:val="00C068F4"/>
    <w:rsid w:val="00C11050"/>
    <w:rsid w:val="00C12A14"/>
    <w:rsid w:val="00C1394F"/>
    <w:rsid w:val="00C23F01"/>
    <w:rsid w:val="00C24C4B"/>
    <w:rsid w:val="00C26183"/>
    <w:rsid w:val="00C264E3"/>
    <w:rsid w:val="00C3207C"/>
    <w:rsid w:val="00C33293"/>
    <w:rsid w:val="00C34A59"/>
    <w:rsid w:val="00C35E69"/>
    <w:rsid w:val="00C40EEC"/>
    <w:rsid w:val="00C41985"/>
    <w:rsid w:val="00C458CB"/>
    <w:rsid w:val="00C469E9"/>
    <w:rsid w:val="00C51A4D"/>
    <w:rsid w:val="00C51C02"/>
    <w:rsid w:val="00C51D68"/>
    <w:rsid w:val="00C52FFF"/>
    <w:rsid w:val="00C60F4F"/>
    <w:rsid w:val="00C61DB2"/>
    <w:rsid w:val="00C630AB"/>
    <w:rsid w:val="00C64673"/>
    <w:rsid w:val="00C72FC4"/>
    <w:rsid w:val="00C7339B"/>
    <w:rsid w:val="00C757FD"/>
    <w:rsid w:val="00C82F3D"/>
    <w:rsid w:val="00C84C07"/>
    <w:rsid w:val="00C8669D"/>
    <w:rsid w:val="00C869B5"/>
    <w:rsid w:val="00C87255"/>
    <w:rsid w:val="00C876F3"/>
    <w:rsid w:val="00C87D58"/>
    <w:rsid w:val="00C909B3"/>
    <w:rsid w:val="00C912D3"/>
    <w:rsid w:val="00C9378E"/>
    <w:rsid w:val="00C943DA"/>
    <w:rsid w:val="00CA0179"/>
    <w:rsid w:val="00CA1A63"/>
    <w:rsid w:val="00CA275D"/>
    <w:rsid w:val="00CA52F6"/>
    <w:rsid w:val="00CA7ACC"/>
    <w:rsid w:val="00CA7CCC"/>
    <w:rsid w:val="00CB2530"/>
    <w:rsid w:val="00CB37AB"/>
    <w:rsid w:val="00CB5508"/>
    <w:rsid w:val="00CB6BD9"/>
    <w:rsid w:val="00CC09BF"/>
    <w:rsid w:val="00CC0F71"/>
    <w:rsid w:val="00CC4EF8"/>
    <w:rsid w:val="00CC765D"/>
    <w:rsid w:val="00CC7B00"/>
    <w:rsid w:val="00CD2410"/>
    <w:rsid w:val="00CD365D"/>
    <w:rsid w:val="00CD6D5A"/>
    <w:rsid w:val="00CD7374"/>
    <w:rsid w:val="00CD7F30"/>
    <w:rsid w:val="00CE0D3E"/>
    <w:rsid w:val="00CE2B29"/>
    <w:rsid w:val="00CE62B3"/>
    <w:rsid w:val="00CF1466"/>
    <w:rsid w:val="00CF3580"/>
    <w:rsid w:val="00CF3EED"/>
    <w:rsid w:val="00D005E5"/>
    <w:rsid w:val="00D0120B"/>
    <w:rsid w:val="00D11382"/>
    <w:rsid w:val="00D11E85"/>
    <w:rsid w:val="00D20442"/>
    <w:rsid w:val="00D2268A"/>
    <w:rsid w:val="00D23AC3"/>
    <w:rsid w:val="00D254EC"/>
    <w:rsid w:val="00D258D1"/>
    <w:rsid w:val="00D268B3"/>
    <w:rsid w:val="00D319E0"/>
    <w:rsid w:val="00D3211E"/>
    <w:rsid w:val="00D32199"/>
    <w:rsid w:val="00D338A4"/>
    <w:rsid w:val="00D3683D"/>
    <w:rsid w:val="00D36E74"/>
    <w:rsid w:val="00D402E9"/>
    <w:rsid w:val="00D44C15"/>
    <w:rsid w:val="00D469E8"/>
    <w:rsid w:val="00D514A0"/>
    <w:rsid w:val="00D536E0"/>
    <w:rsid w:val="00D57B0C"/>
    <w:rsid w:val="00D61921"/>
    <w:rsid w:val="00D61AC7"/>
    <w:rsid w:val="00D6670F"/>
    <w:rsid w:val="00D70E10"/>
    <w:rsid w:val="00D70E68"/>
    <w:rsid w:val="00D71D91"/>
    <w:rsid w:val="00D73A62"/>
    <w:rsid w:val="00D740EA"/>
    <w:rsid w:val="00D8215E"/>
    <w:rsid w:val="00D82407"/>
    <w:rsid w:val="00D85214"/>
    <w:rsid w:val="00D85F35"/>
    <w:rsid w:val="00D90DDA"/>
    <w:rsid w:val="00D911CC"/>
    <w:rsid w:val="00D91F22"/>
    <w:rsid w:val="00D941AF"/>
    <w:rsid w:val="00D9502C"/>
    <w:rsid w:val="00DA20C3"/>
    <w:rsid w:val="00DA38D6"/>
    <w:rsid w:val="00DA5EC0"/>
    <w:rsid w:val="00DA64C0"/>
    <w:rsid w:val="00DA7283"/>
    <w:rsid w:val="00DB08EE"/>
    <w:rsid w:val="00DC2401"/>
    <w:rsid w:val="00DC4015"/>
    <w:rsid w:val="00DC4E64"/>
    <w:rsid w:val="00DC6F56"/>
    <w:rsid w:val="00DC71FB"/>
    <w:rsid w:val="00DC7FCE"/>
    <w:rsid w:val="00DD0905"/>
    <w:rsid w:val="00DD131F"/>
    <w:rsid w:val="00DD39B3"/>
    <w:rsid w:val="00DD5DC1"/>
    <w:rsid w:val="00DE0E12"/>
    <w:rsid w:val="00DE2493"/>
    <w:rsid w:val="00DE6038"/>
    <w:rsid w:val="00DE7199"/>
    <w:rsid w:val="00DF232F"/>
    <w:rsid w:val="00DF51BA"/>
    <w:rsid w:val="00DF6766"/>
    <w:rsid w:val="00E00ABF"/>
    <w:rsid w:val="00E00B58"/>
    <w:rsid w:val="00E01583"/>
    <w:rsid w:val="00E015AE"/>
    <w:rsid w:val="00E1063E"/>
    <w:rsid w:val="00E11EDC"/>
    <w:rsid w:val="00E12C01"/>
    <w:rsid w:val="00E135B6"/>
    <w:rsid w:val="00E1554C"/>
    <w:rsid w:val="00E16748"/>
    <w:rsid w:val="00E16F50"/>
    <w:rsid w:val="00E1712C"/>
    <w:rsid w:val="00E2094D"/>
    <w:rsid w:val="00E215E5"/>
    <w:rsid w:val="00E2244F"/>
    <w:rsid w:val="00E23C10"/>
    <w:rsid w:val="00E23ECE"/>
    <w:rsid w:val="00E246BA"/>
    <w:rsid w:val="00E3623E"/>
    <w:rsid w:val="00E378CB"/>
    <w:rsid w:val="00E42AEE"/>
    <w:rsid w:val="00E42DB1"/>
    <w:rsid w:val="00E44639"/>
    <w:rsid w:val="00E45713"/>
    <w:rsid w:val="00E472BB"/>
    <w:rsid w:val="00E5383B"/>
    <w:rsid w:val="00E55177"/>
    <w:rsid w:val="00E562A2"/>
    <w:rsid w:val="00E60FAA"/>
    <w:rsid w:val="00E62685"/>
    <w:rsid w:val="00E67719"/>
    <w:rsid w:val="00E717BC"/>
    <w:rsid w:val="00E71C69"/>
    <w:rsid w:val="00E732F9"/>
    <w:rsid w:val="00E7513F"/>
    <w:rsid w:val="00E7693A"/>
    <w:rsid w:val="00E83352"/>
    <w:rsid w:val="00E8472E"/>
    <w:rsid w:val="00E84A67"/>
    <w:rsid w:val="00E84CC3"/>
    <w:rsid w:val="00E86D8E"/>
    <w:rsid w:val="00E879AC"/>
    <w:rsid w:val="00E91A01"/>
    <w:rsid w:val="00EA1130"/>
    <w:rsid w:val="00EA132C"/>
    <w:rsid w:val="00EA25A6"/>
    <w:rsid w:val="00EA4DE2"/>
    <w:rsid w:val="00EA748E"/>
    <w:rsid w:val="00EB1DBF"/>
    <w:rsid w:val="00EB3929"/>
    <w:rsid w:val="00EC0212"/>
    <w:rsid w:val="00EC1EF1"/>
    <w:rsid w:val="00EC6525"/>
    <w:rsid w:val="00ED1A89"/>
    <w:rsid w:val="00ED2398"/>
    <w:rsid w:val="00ED5D0B"/>
    <w:rsid w:val="00ED747A"/>
    <w:rsid w:val="00EE4343"/>
    <w:rsid w:val="00EF19E7"/>
    <w:rsid w:val="00EF2C66"/>
    <w:rsid w:val="00EF44A0"/>
    <w:rsid w:val="00EF6D53"/>
    <w:rsid w:val="00F06912"/>
    <w:rsid w:val="00F07039"/>
    <w:rsid w:val="00F10F4B"/>
    <w:rsid w:val="00F1276B"/>
    <w:rsid w:val="00F12C5E"/>
    <w:rsid w:val="00F14239"/>
    <w:rsid w:val="00F24810"/>
    <w:rsid w:val="00F26ED9"/>
    <w:rsid w:val="00F27798"/>
    <w:rsid w:val="00F35060"/>
    <w:rsid w:val="00F35E5F"/>
    <w:rsid w:val="00F3681E"/>
    <w:rsid w:val="00F379A5"/>
    <w:rsid w:val="00F415EE"/>
    <w:rsid w:val="00F4176E"/>
    <w:rsid w:val="00F41E35"/>
    <w:rsid w:val="00F4202F"/>
    <w:rsid w:val="00F435CC"/>
    <w:rsid w:val="00F458A0"/>
    <w:rsid w:val="00F46020"/>
    <w:rsid w:val="00F464EA"/>
    <w:rsid w:val="00F467EB"/>
    <w:rsid w:val="00F468BF"/>
    <w:rsid w:val="00F474C9"/>
    <w:rsid w:val="00F50689"/>
    <w:rsid w:val="00F50D27"/>
    <w:rsid w:val="00F5147C"/>
    <w:rsid w:val="00F55701"/>
    <w:rsid w:val="00F5687B"/>
    <w:rsid w:val="00F572A4"/>
    <w:rsid w:val="00F6053C"/>
    <w:rsid w:val="00F63F27"/>
    <w:rsid w:val="00F65E88"/>
    <w:rsid w:val="00F66E48"/>
    <w:rsid w:val="00F67681"/>
    <w:rsid w:val="00F72404"/>
    <w:rsid w:val="00F767B9"/>
    <w:rsid w:val="00F8454F"/>
    <w:rsid w:val="00F861CE"/>
    <w:rsid w:val="00F86C7C"/>
    <w:rsid w:val="00F915E3"/>
    <w:rsid w:val="00F928F7"/>
    <w:rsid w:val="00F93046"/>
    <w:rsid w:val="00F9342A"/>
    <w:rsid w:val="00F9555C"/>
    <w:rsid w:val="00F95C41"/>
    <w:rsid w:val="00F962D8"/>
    <w:rsid w:val="00F966A3"/>
    <w:rsid w:val="00F96971"/>
    <w:rsid w:val="00FA0CCF"/>
    <w:rsid w:val="00FA0DFB"/>
    <w:rsid w:val="00FA116F"/>
    <w:rsid w:val="00FA220A"/>
    <w:rsid w:val="00FA4AA4"/>
    <w:rsid w:val="00FA5B8A"/>
    <w:rsid w:val="00FA5EB6"/>
    <w:rsid w:val="00FA6E31"/>
    <w:rsid w:val="00FB2FFA"/>
    <w:rsid w:val="00FB5BA2"/>
    <w:rsid w:val="00FB660B"/>
    <w:rsid w:val="00FB6C4A"/>
    <w:rsid w:val="00FB7694"/>
    <w:rsid w:val="00FC0E37"/>
    <w:rsid w:val="00FC177D"/>
    <w:rsid w:val="00FC3130"/>
    <w:rsid w:val="00FC3E15"/>
    <w:rsid w:val="00FC67E9"/>
    <w:rsid w:val="00FD0B59"/>
    <w:rsid w:val="00FD3274"/>
    <w:rsid w:val="00FD5961"/>
    <w:rsid w:val="00FD5AA7"/>
    <w:rsid w:val="00FD5BB5"/>
    <w:rsid w:val="00FD61B2"/>
    <w:rsid w:val="00FD6679"/>
    <w:rsid w:val="00FD7850"/>
    <w:rsid w:val="00FD7B25"/>
    <w:rsid w:val="00FE2394"/>
    <w:rsid w:val="00FE27D4"/>
    <w:rsid w:val="00FE4632"/>
    <w:rsid w:val="00FE5980"/>
    <w:rsid w:val="00FF296A"/>
    <w:rsid w:val="00FF4B96"/>
    <w:rsid w:val="0434F961"/>
    <w:rsid w:val="06954B47"/>
    <w:rsid w:val="0FBB7407"/>
    <w:rsid w:val="1A4DC713"/>
    <w:rsid w:val="1B94F945"/>
    <w:rsid w:val="20A09538"/>
    <w:rsid w:val="23CCC3DD"/>
    <w:rsid w:val="271B73EB"/>
    <w:rsid w:val="2AA61F45"/>
    <w:rsid w:val="41449761"/>
    <w:rsid w:val="459AB047"/>
    <w:rsid w:val="48E5DD87"/>
    <w:rsid w:val="518D5DE2"/>
    <w:rsid w:val="617EAE42"/>
    <w:rsid w:val="749D07F6"/>
    <w:rsid w:val="79DE1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0E383"/>
  <w15:chartTrackingRefBased/>
  <w15:docId w15:val="{A8887923-1B28-4EA7-93D6-DC0FF5603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4A6"/>
    <w:rPr>
      <w:rFonts w:ascii="Century Gothic" w:hAnsi="Century Gothic"/>
    </w:rPr>
  </w:style>
  <w:style w:type="paragraph" w:styleId="Heading1">
    <w:name w:val="heading 1"/>
    <w:next w:val="ListParagraph"/>
    <w:link w:val="Heading1Char"/>
    <w:uiPriority w:val="1"/>
    <w:qFormat/>
    <w:rsid w:val="00DC6F56"/>
    <w:pPr>
      <w:keepNext/>
      <w:keepLines/>
      <w:numPr>
        <w:numId w:val="15"/>
      </w:numPr>
      <w:spacing w:before="240" w:after="0"/>
      <w:outlineLvl w:val="0"/>
    </w:pPr>
    <w:rPr>
      <w:rFonts w:ascii="Century Gothic" w:eastAsiaTheme="majorEastAsia" w:hAnsi="Century Gothic" w:cstheme="majorBidi"/>
      <w:b/>
      <w:color w:val="001D40" w:themeColor="accent1" w:themeShade="BF"/>
      <w:szCs w:val="32"/>
    </w:rPr>
  </w:style>
  <w:style w:type="paragraph" w:styleId="Heading2">
    <w:name w:val="heading 2"/>
    <w:next w:val="ListParagraph"/>
    <w:link w:val="Heading2Char"/>
    <w:uiPriority w:val="1"/>
    <w:unhideWhenUsed/>
    <w:qFormat/>
    <w:rsid w:val="00B06E04"/>
    <w:pPr>
      <w:keepNext/>
      <w:keepLines/>
      <w:numPr>
        <w:numId w:val="32"/>
      </w:numPr>
      <w:spacing w:before="40" w:after="120"/>
      <w:outlineLvl w:val="1"/>
    </w:pPr>
    <w:rPr>
      <w:rFonts w:ascii="Century Gothic" w:eastAsiaTheme="majorEastAsia" w:hAnsi="Century Gothic" w:cstheme="majorBidi"/>
      <w:b/>
      <w:szCs w:val="26"/>
    </w:rPr>
  </w:style>
  <w:style w:type="paragraph" w:styleId="Heading3">
    <w:name w:val="heading 3"/>
    <w:next w:val="ListParagraph"/>
    <w:link w:val="Heading3Char"/>
    <w:uiPriority w:val="1"/>
    <w:unhideWhenUsed/>
    <w:qFormat/>
    <w:rsid w:val="00DC6F56"/>
    <w:pPr>
      <w:keepNext/>
      <w:keepLines/>
      <w:spacing w:before="240" w:after="0"/>
      <w:outlineLvl w:val="2"/>
    </w:pPr>
    <w:rPr>
      <w:rFonts w:ascii="Century Gothic" w:eastAsiaTheme="majorEastAsia" w:hAnsi="Century Gothic" w:cstheme="majorBidi"/>
      <w:b/>
      <w:color w:val="000000" w:themeColor="text1"/>
      <w:szCs w:val="24"/>
    </w:rPr>
  </w:style>
  <w:style w:type="paragraph" w:styleId="Heading4">
    <w:name w:val="heading 4"/>
    <w:basedOn w:val="Normal"/>
    <w:next w:val="Normal"/>
    <w:link w:val="Heading4Char"/>
    <w:uiPriority w:val="1"/>
    <w:unhideWhenUsed/>
    <w:qFormat/>
    <w:rsid w:val="00463468"/>
    <w:pPr>
      <w:keepNext/>
      <w:keepLines/>
      <w:spacing w:before="40" w:after="0"/>
      <w:outlineLvl w:val="3"/>
    </w:pPr>
    <w:rPr>
      <w:rFonts w:asciiTheme="majorHAnsi" w:eastAsiaTheme="majorEastAsia" w:hAnsiTheme="majorHAnsi" w:cstheme="majorBidi"/>
      <w:i/>
      <w:iCs/>
      <w:color w:val="001D40" w:themeColor="accent1" w:themeShade="BF"/>
    </w:rPr>
  </w:style>
  <w:style w:type="paragraph" w:styleId="Heading5">
    <w:name w:val="heading 5"/>
    <w:basedOn w:val="Normal"/>
    <w:next w:val="Normal"/>
    <w:link w:val="Heading5Char"/>
    <w:uiPriority w:val="1"/>
    <w:unhideWhenUsed/>
    <w:qFormat/>
    <w:rsid w:val="0040584F"/>
    <w:pPr>
      <w:keepNext/>
      <w:keepLines/>
      <w:spacing w:before="40" w:after="0"/>
      <w:outlineLvl w:val="4"/>
    </w:pPr>
    <w:rPr>
      <w:rFonts w:asciiTheme="majorHAnsi" w:eastAsiaTheme="majorEastAsia" w:hAnsiTheme="majorHAnsi" w:cstheme="majorBidi"/>
      <w:color w:val="001D40" w:themeColor="accent1" w:themeShade="BF"/>
    </w:rPr>
  </w:style>
  <w:style w:type="paragraph" w:styleId="Heading6">
    <w:name w:val="heading 6"/>
    <w:basedOn w:val="Normal"/>
    <w:next w:val="Normal"/>
    <w:link w:val="Heading6Char"/>
    <w:uiPriority w:val="1"/>
    <w:qFormat/>
    <w:rsid w:val="0040584F"/>
    <w:pPr>
      <w:widowControl w:val="0"/>
      <w:autoSpaceDE w:val="0"/>
      <w:autoSpaceDN w:val="0"/>
      <w:adjustRightInd w:val="0"/>
      <w:spacing w:before="20" w:after="0" w:line="240" w:lineRule="auto"/>
      <w:ind w:left="20"/>
      <w:outlineLvl w:val="5"/>
    </w:pPr>
    <w:rPr>
      <w:rFonts w:ascii="Microsoft Sans Serif" w:eastAsiaTheme="minorEastAsia" w:hAnsi="Microsoft Sans Serif" w:cs="Microsoft Sans Serif"/>
      <w:b/>
      <w:bCs/>
    </w:rPr>
  </w:style>
  <w:style w:type="paragraph" w:styleId="Heading7">
    <w:name w:val="heading 7"/>
    <w:basedOn w:val="Normal"/>
    <w:next w:val="Normal"/>
    <w:link w:val="Heading7Char"/>
    <w:uiPriority w:val="1"/>
    <w:unhideWhenUsed/>
    <w:qFormat/>
    <w:rsid w:val="0040584F"/>
    <w:pPr>
      <w:keepNext/>
      <w:keepLines/>
      <w:spacing w:before="40" w:after="0"/>
      <w:outlineLvl w:val="6"/>
    </w:pPr>
    <w:rPr>
      <w:rFonts w:asciiTheme="majorHAnsi" w:eastAsiaTheme="majorEastAsia" w:hAnsiTheme="majorHAnsi" w:cstheme="majorBidi"/>
      <w:i/>
      <w:iCs/>
      <w:color w:val="00132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6ED9"/>
    <w:pPr>
      <w:spacing w:after="0" w:line="240" w:lineRule="auto"/>
    </w:pPr>
    <w:rPr>
      <w:rFonts w:eastAsiaTheme="minorEastAsia"/>
    </w:rPr>
  </w:style>
  <w:style w:type="character" w:customStyle="1" w:styleId="NoSpacingChar">
    <w:name w:val="No Spacing Char"/>
    <w:basedOn w:val="DefaultParagraphFont"/>
    <w:link w:val="NoSpacing"/>
    <w:uiPriority w:val="1"/>
    <w:rsid w:val="00F26ED9"/>
    <w:rPr>
      <w:rFonts w:eastAsiaTheme="minorEastAsia"/>
    </w:rPr>
  </w:style>
  <w:style w:type="character" w:customStyle="1" w:styleId="Heading1Char">
    <w:name w:val="Heading 1 Char"/>
    <w:basedOn w:val="DefaultParagraphFont"/>
    <w:link w:val="Heading1"/>
    <w:uiPriority w:val="1"/>
    <w:rsid w:val="00DC6F56"/>
    <w:rPr>
      <w:rFonts w:ascii="Century Gothic" w:eastAsiaTheme="majorEastAsia" w:hAnsi="Century Gothic" w:cstheme="majorBidi"/>
      <w:b/>
      <w:color w:val="001D40" w:themeColor="accent1" w:themeShade="BF"/>
      <w:szCs w:val="32"/>
    </w:rPr>
  </w:style>
  <w:style w:type="character" w:customStyle="1" w:styleId="Heading2Char">
    <w:name w:val="Heading 2 Char"/>
    <w:basedOn w:val="DefaultParagraphFont"/>
    <w:link w:val="Heading2"/>
    <w:uiPriority w:val="1"/>
    <w:rsid w:val="00B06E04"/>
    <w:rPr>
      <w:rFonts w:ascii="Century Gothic" w:eastAsiaTheme="majorEastAsia" w:hAnsi="Century Gothic" w:cstheme="majorBidi"/>
      <w:b/>
      <w:szCs w:val="26"/>
    </w:rPr>
  </w:style>
  <w:style w:type="paragraph" w:styleId="ListParagraph">
    <w:name w:val="List Paragraph"/>
    <w:uiPriority w:val="34"/>
    <w:qFormat/>
    <w:rsid w:val="00094CBF"/>
    <w:pPr>
      <w:ind w:left="720"/>
      <w:jc w:val="both"/>
    </w:pPr>
    <w:rPr>
      <w:rFonts w:ascii="Century Gothic" w:hAnsi="Century Gothic"/>
      <w:color w:val="000000" w:themeColor="text1"/>
    </w:rPr>
  </w:style>
  <w:style w:type="character" w:customStyle="1" w:styleId="Heading3Char">
    <w:name w:val="Heading 3 Char"/>
    <w:basedOn w:val="DefaultParagraphFont"/>
    <w:link w:val="Heading3"/>
    <w:uiPriority w:val="1"/>
    <w:rsid w:val="00DC6F56"/>
    <w:rPr>
      <w:rFonts w:ascii="Century Gothic" w:eastAsiaTheme="majorEastAsia" w:hAnsi="Century Gothic" w:cstheme="majorBidi"/>
      <w:b/>
      <w:color w:val="000000" w:themeColor="text1"/>
      <w:szCs w:val="24"/>
    </w:rPr>
  </w:style>
  <w:style w:type="paragraph" w:styleId="Header">
    <w:name w:val="header"/>
    <w:basedOn w:val="Normal"/>
    <w:link w:val="HeaderChar"/>
    <w:uiPriority w:val="99"/>
    <w:unhideWhenUsed/>
    <w:rsid w:val="00E84A67"/>
    <w:pPr>
      <w:tabs>
        <w:tab w:val="center" w:pos="4680"/>
        <w:tab w:val="right" w:pos="9360"/>
      </w:tabs>
      <w:spacing w:before="240" w:after="0" w:line="240" w:lineRule="auto"/>
    </w:pPr>
  </w:style>
  <w:style w:type="character" w:customStyle="1" w:styleId="HeaderChar">
    <w:name w:val="Header Char"/>
    <w:basedOn w:val="DefaultParagraphFont"/>
    <w:link w:val="Header"/>
    <w:uiPriority w:val="99"/>
    <w:rsid w:val="00E84A67"/>
    <w:rPr>
      <w:rFonts w:ascii="Century Gothic" w:hAnsi="Century Gothic"/>
    </w:rPr>
  </w:style>
  <w:style w:type="paragraph" w:styleId="Footer">
    <w:name w:val="footer"/>
    <w:link w:val="FooterChar"/>
    <w:uiPriority w:val="99"/>
    <w:unhideWhenUsed/>
    <w:rsid w:val="00C943DA"/>
    <w:pPr>
      <w:tabs>
        <w:tab w:val="center" w:pos="4680"/>
        <w:tab w:val="right" w:pos="9360"/>
      </w:tabs>
      <w:spacing w:after="0" w:line="240" w:lineRule="auto"/>
      <w:jc w:val="right"/>
    </w:pPr>
    <w:rPr>
      <w:rFonts w:ascii="Century Gothic" w:hAnsi="Century Gothic"/>
    </w:rPr>
  </w:style>
  <w:style w:type="character" w:customStyle="1" w:styleId="FooterChar">
    <w:name w:val="Footer Char"/>
    <w:basedOn w:val="DefaultParagraphFont"/>
    <w:link w:val="Footer"/>
    <w:uiPriority w:val="99"/>
    <w:rsid w:val="00C943DA"/>
    <w:rPr>
      <w:rFonts w:ascii="Century Gothic" w:hAnsi="Century Gothic"/>
    </w:rPr>
  </w:style>
  <w:style w:type="table" w:styleId="TableGrid">
    <w:name w:val="Table Grid"/>
    <w:basedOn w:val="TableNormal"/>
    <w:uiPriority w:val="39"/>
    <w:rsid w:val="00C90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347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4778"/>
    <w:rPr>
      <w:sz w:val="20"/>
      <w:szCs w:val="20"/>
    </w:rPr>
  </w:style>
  <w:style w:type="character" w:styleId="FootnoteReference">
    <w:name w:val="footnote reference"/>
    <w:basedOn w:val="DefaultParagraphFont"/>
    <w:uiPriority w:val="99"/>
    <w:unhideWhenUsed/>
    <w:rsid w:val="00934778"/>
    <w:rPr>
      <w:vertAlign w:val="superscript"/>
    </w:rPr>
  </w:style>
  <w:style w:type="character" w:styleId="Hyperlink">
    <w:name w:val="Hyperlink"/>
    <w:basedOn w:val="DefaultParagraphFont"/>
    <w:uiPriority w:val="99"/>
    <w:unhideWhenUsed/>
    <w:rsid w:val="00E12C01"/>
    <w:rPr>
      <w:color w:val="002856" w:themeColor="hyperlink"/>
      <w:u w:val="single"/>
    </w:rPr>
  </w:style>
  <w:style w:type="character" w:styleId="FollowedHyperlink">
    <w:name w:val="FollowedHyperlink"/>
    <w:basedOn w:val="DefaultParagraphFont"/>
    <w:uiPriority w:val="99"/>
    <w:semiHidden/>
    <w:unhideWhenUsed/>
    <w:rsid w:val="00E12C01"/>
    <w:rPr>
      <w:color w:val="954F72" w:themeColor="followedHyperlink"/>
      <w:u w:val="single"/>
    </w:rPr>
  </w:style>
  <w:style w:type="paragraph" w:styleId="EndnoteText">
    <w:name w:val="endnote text"/>
    <w:basedOn w:val="Normal"/>
    <w:link w:val="EndnoteTextChar"/>
    <w:uiPriority w:val="99"/>
    <w:semiHidden/>
    <w:unhideWhenUsed/>
    <w:rsid w:val="00540A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0AAB"/>
    <w:rPr>
      <w:sz w:val="20"/>
      <w:szCs w:val="20"/>
    </w:rPr>
  </w:style>
  <w:style w:type="character" w:styleId="EndnoteReference">
    <w:name w:val="endnote reference"/>
    <w:basedOn w:val="DefaultParagraphFont"/>
    <w:uiPriority w:val="99"/>
    <w:semiHidden/>
    <w:unhideWhenUsed/>
    <w:rsid w:val="00540AAB"/>
    <w:rPr>
      <w:vertAlign w:val="superscript"/>
    </w:rPr>
  </w:style>
  <w:style w:type="character" w:styleId="CommentReference">
    <w:name w:val="annotation reference"/>
    <w:basedOn w:val="DefaultParagraphFont"/>
    <w:uiPriority w:val="99"/>
    <w:semiHidden/>
    <w:unhideWhenUsed/>
    <w:rsid w:val="00B31121"/>
    <w:rPr>
      <w:sz w:val="16"/>
      <w:szCs w:val="16"/>
    </w:rPr>
  </w:style>
  <w:style w:type="paragraph" w:styleId="CommentText">
    <w:name w:val="annotation text"/>
    <w:basedOn w:val="Normal"/>
    <w:link w:val="CommentTextChar"/>
    <w:uiPriority w:val="99"/>
    <w:unhideWhenUsed/>
    <w:rsid w:val="00B31121"/>
    <w:pPr>
      <w:spacing w:line="240" w:lineRule="auto"/>
    </w:pPr>
    <w:rPr>
      <w:sz w:val="20"/>
      <w:szCs w:val="20"/>
    </w:rPr>
  </w:style>
  <w:style w:type="character" w:customStyle="1" w:styleId="CommentTextChar">
    <w:name w:val="Comment Text Char"/>
    <w:basedOn w:val="DefaultParagraphFont"/>
    <w:link w:val="CommentText"/>
    <w:uiPriority w:val="99"/>
    <w:rsid w:val="00B31121"/>
    <w:rPr>
      <w:sz w:val="20"/>
      <w:szCs w:val="20"/>
    </w:rPr>
  </w:style>
  <w:style w:type="paragraph" w:styleId="CommentSubject">
    <w:name w:val="annotation subject"/>
    <w:basedOn w:val="CommentText"/>
    <w:next w:val="CommentText"/>
    <w:link w:val="CommentSubjectChar"/>
    <w:uiPriority w:val="99"/>
    <w:semiHidden/>
    <w:unhideWhenUsed/>
    <w:rsid w:val="00B31121"/>
    <w:rPr>
      <w:b/>
      <w:bCs/>
    </w:rPr>
  </w:style>
  <w:style w:type="character" w:customStyle="1" w:styleId="CommentSubjectChar">
    <w:name w:val="Comment Subject Char"/>
    <w:basedOn w:val="CommentTextChar"/>
    <w:link w:val="CommentSubject"/>
    <w:uiPriority w:val="99"/>
    <w:semiHidden/>
    <w:rsid w:val="00B31121"/>
    <w:rPr>
      <w:b/>
      <w:bCs/>
      <w:sz w:val="20"/>
      <w:szCs w:val="20"/>
    </w:rPr>
  </w:style>
  <w:style w:type="paragraph" w:styleId="BalloonText">
    <w:name w:val="Balloon Text"/>
    <w:basedOn w:val="Normal"/>
    <w:link w:val="BalloonTextChar"/>
    <w:uiPriority w:val="99"/>
    <w:semiHidden/>
    <w:unhideWhenUsed/>
    <w:rsid w:val="00B311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121"/>
    <w:rPr>
      <w:rFonts w:ascii="Segoe UI" w:hAnsi="Segoe UI" w:cs="Segoe UI"/>
      <w:sz w:val="18"/>
      <w:szCs w:val="18"/>
    </w:rPr>
  </w:style>
  <w:style w:type="paragraph" w:styleId="Revision">
    <w:name w:val="Revision"/>
    <w:hidden/>
    <w:uiPriority w:val="99"/>
    <w:semiHidden/>
    <w:rsid w:val="00164EC3"/>
    <w:pPr>
      <w:spacing w:after="0" w:line="240" w:lineRule="auto"/>
    </w:pPr>
  </w:style>
  <w:style w:type="character" w:customStyle="1" w:styleId="HeaderChar1">
    <w:name w:val="Header Char1"/>
    <w:basedOn w:val="DefaultParagraphFont"/>
    <w:uiPriority w:val="99"/>
    <w:semiHidden/>
    <w:rsid w:val="00760CC6"/>
  </w:style>
  <w:style w:type="character" w:customStyle="1" w:styleId="FooterChar1">
    <w:name w:val="Footer Char1"/>
    <w:basedOn w:val="DefaultParagraphFont"/>
    <w:uiPriority w:val="99"/>
    <w:semiHidden/>
    <w:rsid w:val="00760CC6"/>
  </w:style>
  <w:style w:type="character" w:customStyle="1" w:styleId="ui-provider">
    <w:name w:val="ui-provider"/>
    <w:basedOn w:val="DefaultParagraphFont"/>
    <w:rsid w:val="00760CC6"/>
  </w:style>
  <w:style w:type="character" w:styleId="UnresolvedMention">
    <w:name w:val="Unresolved Mention"/>
    <w:basedOn w:val="DefaultParagraphFont"/>
    <w:uiPriority w:val="99"/>
    <w:semiHidden/>
    <w:unhideWhenUsed/>
    <w:rsid w:val="00760CC6"/>
    <w:rPr>
      <w:color w:val="605E5C"/>
      <w:shd w:val="clear" w:color="auto" w:fill="E1DFDD"/>
    </w:rPr>
  </w:style>
  <w:style w:type="paragraph" w:styleId="Caption">
    <w:name w:val="caption"/>
    <w:basedOn w:val="Normal"/>
    <w:next w:val="Normal"/>
    <w:uiPriority w:val="35"/>
    <w:unhideWhenUsed/>
    <w:qFormat/>
    <w:rsid w:val="007B2CF1"/>
    <w:pPr>
      <w:spacing w:after="200" w:line="240" w:lineRule="auto"/>
    </w:pPr>
    <w:rPr>
      <w:b/>
      <w:iCs/>
      <w:color w:val="222A35" w:themeColor="text2" w:themeShade="80"/>
      <w:sz w:val="20"/>
      <w:szCs w:val="18"/>
    </w:rPr>
  </w:style>
  <w:style w:type="paragraph" w:customStyle="1" w:styleId="TableParagraph">
    <w:name w:val="Table Paragraph"/>
    <w:next w:val="ListParagraph"/>
    <w:uiPriority w:val="1"/>
    <w:qFormat/>
    <w:rsid w:val="00061DE7"/>
    <w:pPr>
      <w:widowControl w:val="0"/>
      <w:autoSpaceDE w:val="0"/>
      <w:autoSpaceDN w:val="0"/>
      <w:adjustRightInd w:val="0"/>
      <w:spacing w:after="0" w:line="240" w:lineRule="auto"/>
    </w:pPr>
    <w:rPr>
      <w:rFonts w:ascii="Century Gothic" w:eastAsiaTheme="minorEastAsia" w:hAnsi="Century Gothic" w:cs="Times New Roman"/>
      <w:b/>
      <w:color w:val="000000" w:themeColor="text1"/>
      <w:szCs w:val="24"/>
    </w:rPr>
  </w:style>
  <w:style w:type="paragraph" w:styleId="BodyText">
    <w:name w:val="Body Text"/>
    <w:basedOn w:val="Normal"/>
    <w:link w:val="BodyTextChar"/>
    <w:uiPriority w:val="1"/>
    <w:qFormat/>
    <w:rsid w:val="00760CC6"/>
    <w:pPr>
      <w:widowControl w:val="0"/>
      <w:autoSpaceDE w:val="0"/>
      <w:autoSpaceDN w:val="0"/>
      <w:spacing w:after="0" w:line="240" w:lineRule="auto"/>
      <w:jc w:val="both"/>
    </w:pPr>
    <w:rPr>
      <w:rFonts w:eastAsia="Calibri" w:cs="Calibri"/>
    </w:rPr>
  </w:style>
  <w:style w:type="character" w:customStyle="1" w:styleId="BodyTextChar">
    <w:name w:val="Body Text Char"/>
    <w:basedOn w:val="DefaultParagraphFont"/>
    <w:link w:val="BodyText"/>
    <w:uiPriority w:val="99"/>
    <w:rsid w:val="00760CC6"/>
    <w:rPr>
      <w:rFonts w:ascii="Century Gothic" w:eastAsia="Calibri" w:hAnsi="Century Gothic" w:cs="Calibri"/>
    </w:rPr>
  </w:style>
  <w:style w:type="character" w:customStyle="1" w:styleId="normaltextrun">
    <w:name w:val="normaltextrun"/>
    <w:basedOn w:val="DefaultParagraphFont"/>
    <w:rsid w:val="00760CC6"/>
  </w:style>
  <w:style w:type="paragraph" w:styleId="TOCHeading">
    <w:name w:val="TOC Heading"/>
    <w:basedOn w:val="Heading1"/>
    <w:next w:val="Normal"/>
    <w:uiPriority w:val="39"/>
    <w:unhideWhenUsed/>
    <w:qFormat/>
    <w:rsid w:val="001730C9"/>
    <w:pPr>
      <w:outlineLvl w:val="9"/>
    </w:pPr>
  </w:style>
  <w:style w:type="paragraph" w:styleId="TOC1">
    <w:name w:val="toc 1"/>
    <w:basedOn w:val="Normal"/>
    <w:next w:val="Normal"/>
    <w:autoRedefine/>
    <w:uiPriority w:val="39"/>
    <w:unhideWhenUsed/>
    <w:rsid w:val="00122015"/>
    <w:pPr>
      <w:tabs>
        <w:tab w:val="left" w:pos="440"/>
        <w:tab w:val="right" w:leader="dot" w:pos="9350"/>
      </w:tabs>
      <w:spacing w:after="100"/>
      <w:ind w:left="288" w:hanging="288"/>
    </w:pPr>
  </w:style>
  <w:style w:type="paragraph" w:styleId="TOC2">
    <w:name w:val="toc 2"/>
    <w:basedOn w:val="Normal"/>
    <w:next w:val="Normal"/>
    <w:autoRedefine/>
    <w:uiPriority w:val="39"/>
    <w:unhideWhenUsed/>
    <w:rsid w:val="00122015"/>
    <w:pPr>
      <w:tabs>
        <w:tab w:val="left" w:pos="1008"/>
        <w:tab w:val="right" w:leader="dot" w:pos="9350"/>
      </w:tabs>
      <w:spacing w:after="100"/>
      <w:ind w:left="1440" w:hanging="720"/>
    </w:pPr>
  </w:style>
  <w:style w:type="paragraph" w:styleId="TOC3">
    <w:name w:val="toc 3"/>
    <w:basedOn w:val="Normal"/>
    <w:next w:val="Normal"/>
    <w:autoRedefine/>
    <w:uiPriority w:val="39"/>
    <w:unhideWhenUsed/>
    <w:rsid w:val="00122015"/>
    <w:pPr>
      <w:spacing w:after="100"/>
      <w:ind w:left="2592" w:hanging="1296"/>
    </w:pPr>
  </w:style>
  <w:style w:type="paragraph" w:styleId="List">
    <w:name w:val="List"/>
    <w:uiPriority w:val="99"/>
    <w:unhideWhenUsed/>
    <w:rsid w:val="00340164"/>
    <w:pPr>
      <w:numPr>
        <w:numId w:val="8"/>
      </w:numPr>
      <w:contextualSpacing/>
    </w:pPr>
    <w:rPr>
      <w:rFonts w:ascii="Century Gothic" w:hAnsi="Century Gothic"/>
      <w:color w:val="000000" w:themeColor="text1"/>
    </w:rPr>
  </w:style>
  <w:style w:type="character" w:customStyle="1" w:styleId="Heading4Char">
    <w:name w:val="Heading 4 Char"/>
    <w:basedOn w:val="DefaultParagraphFont"/>
    <w:link w:val="Heading4"/>
    <w:uiPriority w:val="9"/>
    <w:semiHidden/>
    <w:rsid w:val="00463468"/>
    <w:rPr>
      <w:rFonts w:asciiTheme="majorHAnsi" w:eastAsiaTheme="majorEastAsia" w:hAnsiTheme="majorHAnsi" w:cstheme="majorBidi"/>
      <w:i/>
      <w:iCs/>
      <w:color w:val="001D40" w:themeColor="accent1" w:themeShade="BF"/>
    </w:rPr>
  </w:style>
  <w:style w:type="paragraph" w:styleId="Bibliography">
    <w:name w:val="Bibliography"/>
    <w:basedOn w:val="Normal"/>
    <w:next w:val="Normal"/>
    <w:uiPriority w:val="37"/>
    <w:unhideWhenUsed/>
    <w:rsid w:val="001C110C"/>
  </w:style>
  <w:style w:type="character" w:customStyle="1" w:styleId="Heading5Char">
    <w:name w:val="Heading 5 Char"/>
    <w:basedOn w:val="DefaultParagraphFont"/>
    <w:link w:val="Heading5"/>
    <w:uiPriority w:val="9"/>
    <w:semiHidden/>
    <w:rsid w:val="0040584F"/>
    <w:rPr>
      <w:rFonts w:asciiTheme="majorHAnsi" w:eastAsiaTheme="majorEastAsia" w:hAnsiTheme="majorHAnsi" w:cstheme="majorBidi"/>
      <w:color w:val="001D40" w:themeColor="accent1" w:themeShade="BF"/>
    </w:rPr>
  </w:style>
  <w:style w:type="character" w:customStyle="1" w:styleId="Heading7Char">
    <w:name w:val="Heading 7 Char"/>
    <w:basedOn w:val="DefaultParagraphFont"/>
    <w:link w:val="Heading7"/>
    <w:uiPriority w:val="9"/>
    <w:semiHidden/>
    <w:rsid w:val="0040584F"/>
    <w:rPr>
      <w:rFonts w:asciiTheme="majorHAnsi" w:eastAsiaTheme="majorEastAsia" w:hAnsiTheme="majorHAnsi" w:cstheme="majorBidi"/>
      <w:i/>
      <w:iCs/>
      <w:color w:val="00132A" w:themeColor="accent1" w:themeShade="7F"/>
    </w:rPr>
  </w:style>
  <w:style w:type="character" w:customStyle="1" w:styleId="Heading6Char">
    <w:name w:val="Heading 6 Char"/>
    <w:basedOn w:val="DefaultParagraphFont"/>
    <w:link w:val="Heading6"/>
    <w:uiPriority w:val="1"/>
    <w:rsid w:val="0040584F"/>
    <w:rPr>
      <w:rFonts w:ascii="Microsoft Sans Serif" w:eastAsiaTheme="minorEastAsia" w:hAnsi="Microsoft Sans Serif" w:cs="Microsoft Sans Serif"/>
      <w:b/>
      <w:bCs/>
    </w:rPr>
  </w:style>
  <w:style w:type="paragraph" w:styleId="Title">
    <w:name w:val="Title"/>
    <w:basedOn w:val="Normal"/>
    <w:next w:val="Normal"/>
    <w:link w:val="TitleChar"/>
    <w:uiPriority w:val="1"/>
    <w:qFormat/>
    <w:rsid w:val="0040584F"/>
    <w:pPr>
      <w:widowControl w:val="0"/>
      <w:autoSpaceDE w:val="0"/>
      <w:autoSpaceDN w:val="0"/>
      <w:adjustRightInd w:val="0"/>
      <w:spacing w:before="100" w:after="0" w:line="240" w:lineRule="auto"/>
      <w:ind w:left="3824" w:right="271" w:firstLine="648"/>
    </w:pPr>
    <w:rPr>
      <w:rFonts w:ascii="Tahoma" w:eastAsiaTheme="minorEastAsia" w:hAnsi="Tahoma" w:cs="Tahoma"/>
      <w:b/>
      <w:bCs/>
      <w:sz w:val="72"/>
      <w:szCs w:val="72"/>
    </w:rPr>
  </w:style>
  <w:style w:type="character" w:customStyle="1" w:styleId="TitleChar">
    <w:name w:val="Title Char"/>
    <w:basedOn w:val="DefaultParagraphFont"/>
    <w:link w:val="Title"/>
    <w:uiPriority w:val="1"/>
    <w:rsid w:val="0040584F"/>
    <w:rPr>
      <w:rFonts w:ascii="Tahoma" w:eastAsiaTheme="minorEastAsia" w:hAnsi="Tahoma" w:cs="Tahoma"/>
      <w:b/>
      <w:bCs/>
      <w:sz w:val="72"/>
      <w:szCs w:val="72"/>
    </w:rPr>
  </w:style>
  <w:style w:type="paragraph" w:styleId="NormalWeb">
    <w:name w:val="Normal (Web)"/>
    <w:basedOn w:val="Normal"/>
    <w:uiPriority w:val="99"/>
    <w:semiHidden/>
    <w:unhideWhenUsed/>
    <w:rsid w:val="005B35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036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A81B60"/>
  </w:style>
  <w:style w:type="character" w:styleId="LineNumber">
    <w:name w:val="line number"/>
    <w:basedOn w:val="DefaultParagraphFont"/>
    <w:uiPriority w:val="99"/>
    <w:semiHidden/>
    <w:unhideWhenUsed/>
    <w:rsid w:val="002D120F"/>
  </w:style>
  <w:style w:type="table" w:styleId="GridTable4-Accent1">
    <w:name w:val="Grid Table 4 Accent 1"/>
    <w:basedOn w:val="TableNormal"/>
    <w:uiPriority w:val="49"/>
    <w:rsid w:val="006456FC"/>
    <w:pPr>
      <w:spacing w:after="0" w:line="240" w:lineRule="auto"/>
    </w:pPr>
    <w:tblPr>
      <w:tblStyleRowBandSize w:val="1"/>
      <w:tblStyleColBandSize w:val="1"/>
      <w:tblBorders>
        <w:top w:val="single" w:sz="4" w:space="0" w:color="0076FF" w:themeColor="accent1" w:themeTint="99"/>
        <w:left w:val="single" w:sz="4" w:space="0" w:color="0076FF" w:themeColor="accent1" w:themeTint="99"/>
        <w:bottom w:val="single" w:sz="4" w:space="0" w:color="0076FF" w:themeColor="accent1" w:themeTint="99"/>
        <w:right w:val="single" w:sz="4" w:space="0" w:color="0076FF" w:themeColor="accent1" w:themeTint="99"/>
        <w:insideH w:val="single" w:sz="4" w:space="0" w:color="0076FF" w:themeColor="accent1" w:themeTint="99"/>
        <w:insideV w:val="single" w:sz="4" w:space="0" w:color="0076FF" w:themeColor="accent1" w:themeTint="99"/>
      </w:tblBorders>
    </w:tblPr>
    <w:tblStylePr w:type="firstRow">
      <w:rPr>
        <w:b/>
        <w:bCs/>
        <w:color w:val="FFFFFF" w:themeColor="background1"/>
      </w:rPr>
      <w:tblPr/>
      <w:tcPr>
        <w:tcBorders>
          <w:top w:val="single" w:sz="4" w:space="0" w:color="002856" w:themeColor="accent1"/>
          <w:left w:val="single" w:sz="4" w:space="0" w:color="002856" w:themeColor="accent1"/>
          <w:bottom w:val="single" w:sz="4" w:space="0" w:color="002856" w:themeColor="accent1"/>
          <w:right w:val="single" w:sz="4" w:space="0" w:color="002856" w:themeColor="accent1"/>
          <w:insideH w:val="nil"/>
          <w:insideV w:val="nil"/>
        </w:tcBorders>
        <w:shd w:val="clear" w:color="auto" w:fill="002856" w:themeFill="accent1"/>
      </w:tcPr>
    </w:tblStylePr>
    <w:tblStylePr w:type="lastRow">
      <w:rPr>
        <w:b/>
        <w:bCs/>
      </w:rPr>
      <w:tblPr/>
      <w:tcPr>
        <w:tcBorders>
          <w:top w:val="double" w:sz="4" w:space="0" w:color="002856" w:themeColor="accent1"/>
        </w:tcBorders>
      </w:tcPr>
    </w:tblStylePr>
    <w:tblStylePr w:type="firstCol">
      <w:rPr>
        <w:b/>
        <w:bCs/>
      </w:rPr>
    </w:tblStylePr>
    <w:tblStylePr w:type="lastCol">
      <w:rPr>
        <w:b/>
        <w:bCs/>
      </w:rPr>
    </w:tblStylePr>
    <w:tblStylePr w:type="band1Vert">
      <w:tblPr/>
      <w:tcPr>
        <w:shd w:val="clear" w:color="auto" w:fill="AAD1FF" w:themeFill="accent1" w:themeFillTint="33"/>
      </w:tcPr>
    </w:tblStylePr>
    <w:tblStylePr w:type="band1Horz">
      <w:tblPr/>
      <w:tcPr>
        <w:shd w:val="clear" w:color="auto" w:fill="AAD1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24105">
      <w:bodyDiv w:val="1"/>
      <w:marLeft w:val="0"/>
      <w:marRight w:val="0"/>
      <w:marTop w:val="0"/>
      <w:marBottom w:val="0"/>
      <w:divBdr>
        <w:top w:val="none" w:sz="0" w:space="0" w:color="auto"/>
        <w:left w:val="none" w:sz="0" w:space="0" w:color="auto"/>
        <w:bottom w:val="none" w:sz="0" w:space="0" w:color="auto"/>
        <w:right w:val="none" w:sz="0" w:space="0" w:color="auto"/>
      </w:divBdr>
    </w:div>
    <w:div w:id="159390705">
      <w:bodyDiv w:val="1"/>
      <w:marLeft w:val="0"/>
      <w:marRight w:val="0"/>
      <w:marTop w:val="0"/>
      <w:marBottom w:val="0"/>
      <w:divBdr>
        <w:top w:val="none" w:sz="0" w:space="0" w:color="auto"/>
        <w:left w:val="none" w:sz="0" w:space="0" w:color="auto"/>
        <w:bottom w:val="none" w:sz="0" w:space="0" w:color="auto"/>
        <w:right w:val="none" w:sz="0" w:space="0" w:color="auto"/>
      </w:divBdr>
    </w:div>
    <w:div w:id="232352400">
      <w:bodyDiv w:val="1"/>
      <w:marLeft w:val="0"/>
      <w:marRight w:val="0"/>
      <w:marTop w:val="0"/>
      <w:marBottom w:val="0"/>
      <w:divBdr>
        <w:top w:val="none" w:sz="0" w:space="0" w:color="auto"/>
        <w:left w:val="none" w:sz="0" w:space="0" w:color="auto"/>
        <w:bottom w:val="none" w:sz="0" w:space="0" w:color="auto"/>
        <w:right w:val="none" w:sz="0" w:space="0" w:color="auto"/>
      </w:divBdr>
    </w:div>
    <w:div w:id="405342490">
      <w:bodyDiv w:val="1"/>
      <w:marLeft w:val="0"/>
      <w:marRight w:val="0"/>
      <w:marTop w:val="0"/>
      <w:marBottom w:val="0"/>
      <w:divBdr>
        <w:top w:val="none" w:sz="0" w:space="0" w:color="auto"/>
        <w:left w:val="none" w:sz="0" w:space="0" w:color="auto"/>
        <w:bottom w:val="none" w:sz="0" w:space="0" w:color="auto"/>
        <w:right w:val="none" w:sz="0" w:space="0" w:color="auto"/>
      </w:divBdr>
    </w:div>
    <w:div w:id="620652574">
      <w:bodyDiv w:val="1"/>
      <w:marLeft w:val="0"/>
      <w:marRight w:val="0"/>
      <w:marTop w:val="0"/>
      <w:marBottom w:val="0"/>
      <w:divBdr>
        <w:top w:val="none" w:sz="0" w:space="0" w:color="auto"/>
        <w:left w:val="none" w:sz="0" w:space="0" w:color="auto"/>
        <w:bottom w:val="none" w:sz="0" w:space="0" w:color="auto"/>
        <w:right w:val="none" w:sz="0" w:space="0" w:color="auto"/>
      </w:divBdr>
    </w:div>
    <w:div w:id="889456812">
      <w:bodyDiv w:val="1"/>
      <w:marLeft w:val="0"/>
      <w:marRight w:val="0"/>
      <w:marTop w:val="0"/>
      <w:marBottom w:val="0"/>
      <w:divBdr>
        <w:top w:val="none" w:sz="0" w:space="0" w:color="auto"/>
        <w:left w:val="none" w:sz="0" w:space="0" w:color="auto"/>
        <w:bottom w:val="none" w:sz="0" w:space="0" w:color="auto"/>
        <w:right w:val="none" w:sz="0" w:space="0" w:color="auto"/>
      </w:divBdr>
    </w:div>
    <w:div w:id="1121025095">
      <w:bodyDiv w:val="1"/>
      <w:marLeft w:val="0"/>
      <w:marRight w:val="0"/>
      <w:marTop w:val="0"/>
      <w:marBottom w:val="0"/>
      <w:divBdr>
        <w:top w:val="none" w:sz="0" w:space="0" w:color="auto"/>
        <w:left w:val="none" w:sz="0" w:space="0" w:color="auto"/>
        <w:bottom w:val="none" w:sz="0" w:space="0" w:color="auto"/>
        <w:right w:val="none" w:sz="0" w:space="0" w:color="auto"/>
      </w:divBdr>
      <w:divsChild>
        <w:div w:id="148599965">
          <w:marLeft w:val="0"/>
          <w:marRight w:val="0"/>
          <w:marTop w:val="0"/>
          <w:marBottom w:val="0"/>
          <w:divBdr>
            <w:top w:val="none" w:sz="0" w:space="0" w:color="auto"/>
            <w:left w:val="none" w:sz="0" w:space="0" w:color="auto"/>
            <w:bottom w:val="none" w:sz="0" w:space="0" w:color="auto"/>
            <w:right w:val="none" w:sz="0" w:space="0" w:color="auto"/>
          </w:divBdr>
          <w:divsChild>
            <w:div w:id="805047807">
              <w:marLeft w:val="-225"/>
              <w:marRight w:val="-225"/>
              <w:marTop w:val="0"/>
              <w:marBottom w:val="0"/>
              <w:divBdr>
                <w:top w:val="none" w:sz="0" w:space="0" w:color="auto"/>
                <w:left w:val="none" w:sz="0" w:space="0" w:color="auto"/>
                <w:bottom w:val="none" w:sz="0" w:space="0" w:color="auto"/>
                <w:right w:val="none" w:sz="0" w:space="0" w:color="auto"/>
              </w:divBdr>
              <w:divsChild>
                <w:div w:id="20292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20022">
      <w:bodyDiv w:val="1"/>
      <w:marLeft w:val="0"/>
      <w:marRight w:val="0"/>
      <w:marTop w:val="0"/>
      <w:marBottom w:val="0"/>
      <w:divBdr>
        <w:top w:val="none" w:sz="0" w:space="0" w:color="auto"/>
        <w:left w:val="none" w:sz="0" w:space="0" w:color="auto"/>
        <w:bottom w:val="none" w:sz="0" w:space="0" w:color="auto"/>
        <w:right w:val="none" w:sz="0" w:space="0" w:color="auto"/>
      </w:divBdr>
      <w:divsChild>
        <w:div w:id="1060178640">
          <w:marLeft w:val="0"/>
          <w:marRight w:val="0"/>
          <w:marTop w:val="0"/>
          <w:marBottom w:val="0"/>
          <w:divBdr>
            <w:top w:val="none" w:sz="0" w:space="0" w:color="auto"/>
            <w:left w:val="none" w:sz="0" w:space="0" w:color="auto"/>
            <w:bottom w:val="none" w:sz="0" w:space="0" w:color="auto"/>
            <w:right w:val="none" w:sz="0" w:space="0" w:color="auto"/>
          </w:divBdr>
          <w:divsChild>
            <w:div w:id="230047701">
              <w:marLeft w:val="300"/>
              <w:marRight w:val="0"/>
              <w:marTop w:val="0"/>
              <w:marBottom w:val="0"/>
              <w:divBdr>
                <w:top w:val="none" w:sz="0" w:space="0" w:color="auto"/>
                <w:left w:val="none" w:sz="0" w:space="0" w:color="auto"/>
                <w:bottom w:val="none" w:sz="0" w:space="0" w:color="auto"/>
                <w:right w:val="none" w:sz="0" w:space="0" w:color="auto"/>
              </w:divBdr>
            </w:div>
            <w:div w:id="1725253714">
              <w:marLeft w:val="300"/>
              <w:marRight w:val="0"/>
              <w:marTop w:val="0"/>
              <w:marBottom w:val="0"/>
              <w:divBdr>
                <w:top w:val="none" w:sz="0" w:space="0" w:color="auto"/>
                <w:left w:val="none" w:sz="0" w:space="0" w:color="auto"/>
                <w:bottom w:val="none" w:sz="0" w:space="0" w:color="auto"/>
                <w:right w:val="none" w:sz="0" w:space="0" w:color="auto"/>
              </w:divBdr>
            </w:div>
            <w:div w:id="29768260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hyperlink" Target="https://www.trinitypud.com/" TargetMode="Externa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rinitypud.com/" TargetMode="External"/><Relationship Id="rId22" Type="http://schemas.openxmlformats.org/officeDocument/2006/relationships/image" Target="media/image9.jpeg"/><Relationship Id="rId27" Type="http://schemas.microsoft.com/office/2011/relationships/people" Target="people.xml"/><Relationship Id="rId30" Type="http://schemas.microsoft.com/office/2020/10/relationships/intelligence" Target="intelligence2.xml"/></Relationships>
</file>

<file path=word/_rels/footnotes.xml.rels><?xml version="1.0" encoding="UTF-8" standalone="yes"?>
<Relationships xmlns="http://schemas.openxmlformats.org/package/2006/relationships"><Relationship Id="rId1" Type="http://schemas.openxmlformats.org/officeDocument/2006/relationships/hyperlink" Target="https://www.fire.ca.gov/programs/communications/red-flag-warnings-fire-weather-watch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366BC6B02E44B59413A415B811A1B5"/>
        <w:category>
          <w:name w:val="General"/>
          <w:gallery w:val="placeholder"/>
        </w:category>
        <w:types>
          <w:type w:val="bbPlcHdr"/>
        </w:types>
        <w:behaviors>
          <w:behavior w:val="content"/>
        </w:behaviors>
        <w:guid w:val="{1A8756CB-78FE-4960-87A0-42C9F4645A3E}"/>
      </w:docPartPr>
      <w:docPartBody>
        <w:p w:rsidR="00DB1914" w:rsidRDefault="00846025" w:rsidP="00846025">
          <w:pPr>
            <w:pStyle w:val="18366BC6B02E44B59413A415B811A1B5"/>
          </w:pPr>
          <w:r>
            <w:rPr>
              <w:color w:val="156082" w:themeColor="accent1"/>
            </w:rPr>
            <w:t>[Document title]</w:t>
          </w:r>
        </w:p>
      </w:docPartBody>
    </w:docPart>
    <w:docPart>
      <w:docPartPr>
        <w:name w:val="423F6E9707A34BDA9BA2DE8FD9A45C77"/>
        <w:category>
          <w:name w:val="General"/>
          <w:gallery w:val="placeholder"/>
        </w:category>
        <w:types>
          <w:type w:val="bbPlcHdr"/>
        </w:types>
        <w:behaviors>
          <w:behavior w:val="content"/>
        </w:behaviors>
        <w:guid w:val="{015F9F84-6980-471D-BBD0-07EB8646E45A}"/>
      </w:docPartPr>
      <w:docPartBody>
        <w:p w:rsidR="00DB1914" w:rsidRDefault="00846025" w:rsidP="00846025">
          <w:pPr>
            <w:pStyle w:val="423F6E9707A34BDA9BA2DE8FD9A45C77"/>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DC9"/>
    <w:rsid w:val="00011C8D"/>
    <w:rsid w:val="000E7BB7"/>
    <w:rsid w:val="00134857"/>
    <w:rsid w:val="001454E5"/>
    <w:rsid w:val="00147608"/>
    <w:rsid w:val="001C5035"/>
    <w:rsid w:val="001D173C"/>
    <w:rsid w:val="00231BDC"/>
    <w:rsid w:val="00273546"/>
    <w:rsid w:val="00277791"/>
    <w:rsid w:val="0029245F"/>
    <w:rsid w:val="002A6010"/>
    <w:rsid w:val="002D3C18"/>
    <w:rsid w:val="002E26BD"/>
    <w:rsid w:val="00304DF5"/>
    <w:rsid w:val="003241CD"/>
    <w:rsid w:val="00353857"/>
    <w:rsid w:val="00357091"/>
    <w:rsid w:val="003A6D53"/>
    <w:rsid w:val="00441F1C"/>
    <w:rsid w:val="00461C79"/>
    <w:rsid w:val="00472D81"/>
    <w:rsid w:val="004948D8"/>
    <w:rsid w:val="004D42A9"/>
    <w:rsid w:val="004F3AFE"/>
    <w:rsid w:val="00537907"/>
    <w:rsid w:val="00545CC3"/>
    <w:rsid w:val="0057110D"/>
    <w:rsid w:val="005D23ED"/>
    <w:rsid w:val="0061496B"/>
    <w:rsid w:val="00615987"/>
    <w:rsid w:val="00640B8D"/>
    <w:rsid w:val="00727CDA"/>
    <w:rsid w:val="00780773"/>
    <w:rsid w:val="00794E8C"/>
    <w:rsid w:val="007A1FD4"/>
    <w:rsid w:val="007A491C"/>
    <w:rsid w:val="007D7DC9"/>
    <w:rsid w:val="007F7B9B"/>
    <w:rsid w:val="00846025"/>
    <w:rsid w:val="00871D42"/>
    <w:rsid w:val="008B527A"/>
    <w:rsid w:val="008C41BA"/>
    <w:rsid w:val="008C4E05"/>
    <w:rsid w:val="00932ECB"/>
    <w:rsid w:val="00952047"/>
    <w:rsid w:val="0098008D"/>
    <w:rsid w:val="009858F6"/>
    <w:rsid w:val="009A5F8D"/>
    <w:rsid w:val="009E613B"/>
    <w:rsid w:val="009F699D"/>
    <w:rsid w:val="00A027DD"/>
    <w:rsid w:val="00A41D10"/>
    <w:rsid w:val="00A42C0C"/>
    <w:rsid w:val="00A42CE8"/>
    <w:rsid w:val="00A74A92"/>
    <w:rsid w:val="00A80133"/>
    <w:rsid w:val="00A976BD"/>
    <w:rsid w:val="00AB778D"/>
    <w:rsid w:val="00B00C20"/>
    <w:rsid w:val="00B51F5E"/>
    <w:rsid w:val="00B54A25"/>
    <w:rsid w:val="00B65D4B"/>
    <w:rsid w:val="00B92F84"/>
    <w:rsid w:val="00BC3A78"/>
    <w:rsid w:val="00BF0CC2"/>
    <w:rsid w:val="00BF2E09"/>
    <w:rsid w:val="00C068FB"/>
    <w:rsid w:val="00CA1160"/>
    <w:rsid w:val="00CE73CC"/>
    <w:rsid w:val="00D01DBD"/>
    <w:rsid w:val="00D02469"/>
    <w:rsid w:val="00DB1914"/>
    <w:rsid w:val="00DB7726"/>
    <w:rsid w:val="00DC49E9"/>
    <w:rsid w:val="00DE4ADA"/>
    <w:rsid w:val="00E01037"/>
    <w:rsid w:val="00E5256B"/>
    <w:rsid w:val="00E76F7F"/>
    <w:rsid w:val="00E836DA"/>
    <w:rsid w:val="00EF2422"/>
    <w:rsid w:val="00F45966"/>
    <w:rsid w:val="00F52AD8"/>
    <w:rsid w:val="00F96971"/>
    <w:rsid w:val="00FA3470"/>
    <w:rsid w:val="00FB396C"/>
    <w:rsid w:val="00FC5DBE"/>
    <w:rsid w:val="00FE5C50"/>
    <w:rsid w:val="00FF5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366BC6B02E44B59413A415B811A1B5">
    <w:name w:val="18366BC6B02E44B59413A415B811A1B5"/>
    <w:rsid w:val="00846025"/>
  </w:style>
  <w:style w:type="paragraph" w:customStyle="1" w:styleId="423F6E9707A34BDA9BA2DE8FD9A45C77">
    <w:name w:val="423F6E9707A34BDA9BA2DE8FD9A45C77"/>
    <w:rsid w:val="00846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2856"/>
      </a:accent1>
      <a:accent2>
        <a:srgbClr val="ECAA00"/>
      </a:accent2>
      <a:accent3>
        <a:srgbClr val="A5A5A5"/>
      </a:accent3>
      <a:accent4>
        <a:srgbClr val="FFC000"/>
      </a:accent4>
      <a:accent5>
        <a:srgbClr val="002856"/>
      </a:accent5>
      <a:accent6>
        <a:srgbClr val="70AD47"/>
      </a:accent6>
      <a:hlink>
        <a:srgbClr val="00285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was developed for the purpose of establishing protocol to mitigate the risk(s) associated with wildfires. This document takes the latest and mandatory elements for a wildfire mitigation plan under consideration. However, readers should seek the advice of an attorney when confronted with legal issues, and attorneys should perform an independent evaluation of the issues raised in this document.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35e6fefe-3028-4751-a088-7e597271987a">
      <UserInfo>
        <DisplayName>Pravin Ghantiwala</DisplayName>
        <AccountId>42</AccountId>
        <AccountType/>
      </UserInfo>
      <UserInfo>
        <DisplayName>Brandon Childers</DisplayName>
        <AccountId>26</AccountId>
        <AccountType/>
      </UserInfo>
      <UserInfo>
        <DisplayName>Chet Dodrill</DisplayName>
        <AccountId>11</AccountId>
        <AccountType/>
      </UserInfo>
      <UserInfo>
        <DisplayName>Jayne Thompson</DisplayName>
        <AccountId>16</AccountId>
        <AccountType/>
      </UserInfo>
    </SharedWithUsers>
    <lcf76f155ced4ddcb4097134ff3c332f xmlns="e8d3971c-4131-4ad3-8c9e-a1b508ceaca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B689187E040554EB3B2137276FD6713" ma:contentTypeVersion="9" ma:contentTypeDescription="Create a new document." ma:contentTypeScope="" ma:versionID="36b1f22760a1ecd548649a75d2a74b84">
  <xsd:schema xmlns:xsd="http://www.w3.org/2001/XMLSchema" xmlns:xs="http://www.w3.org/2001/XMLSchema" xmlns:p="http://schemas.microsoft.com/office/2006/metadata/properties" xmlns:ns2="e8d3971c-4131-4ad3-8c9e-a1b508ceacae" xmlns:ns3="35e6fefe-3028-4751-a088-7e597271987a" targetNamespace="http://schemas.microsoft.com/office/2006/metadata/properties" ma:root="true" ma:fieldsID="1eb523853e33e150a349f5051f579be4" ns2:_="" ns3:_="">
    <xsd:import namespace="e8d3971c-4131-4ad3-8c9e-a1b508ceacae"/>
    <xsd:import namespace="35e6fefe-3028-4751-a088-7e59727198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3971c-4131-4ad3-8c9e-a1b508cea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d4b6ee5-cde4-46bc-811a-79e1679a005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6fefe-3028-4751-a088-7e59727198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546E0B-CAE0-42B6-A117-8A0B9D28139E}">
  <ds:schemaRefs>
    <ds:schemaRef ds:uri="http://schemas.microsoft.com/office/2006/metadata/properties"/>
    <ds:schemaRef ds:uri="http://schemas.microsoft.com/office/infopath/2007/PartnerControls"/>
    <ds:schemaRef ds:uri="35e6fefe-3028-4751-a088-7e597271987a"/>
    <ds:schemaRef ds:uri="e8d3971c-4131-4ad3-8c9e-a1b508ceacae"/>
  </ds:schemaRefs>
</ds:datastoreItem>
</file>

<file path=customXml/itemProps3.xml><?xml version="1.0" encoding="utf-8"?>
<ds:datastoreItem xmlns:ds="http://schemas.openxmlformats.org/officeDocument/2006/customXml" ds:itemID="{137E53D9-B591-4E33-9AD2-30C53FD07C07}">
  <ds:schemaRefs>
    <ds:schemaRef ds:uri="http://schemas.openxmlformats.org/officeDocument/2006/bibliography"/>
  </ds:schemaRefs>
</ds:datastoreItem>
</file>

<file path=customXml/itemProps4.xml><?xml version="1.0" encoding="utf-8"?>
<ds:datastoreItem xmlns:ds="http://schemas.openxmlformats.org/officeDocument/2006/customXml" ds:itemID="{BB5A354E-8EE8-4E6A-BCA4-2A917B681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3971c-4131-4ad3-8c9e-a1b508ceacae"/>
    <ds:schemaRef ds:uri="35e6fefe-3028-4751-a088-7e5972719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117DB6-E781-496A-B2C8-E326A807FC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43</Pages>
  <Words>13599</Words>
  <Characters>77516</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Wildfire Mitigation Plan</vt:lpstr>
    </vt:vector>
  </TitlesOfParts>
  <Company/>
  <LinksUpToDate>false</LinksUpToDate>
  <CharactersWithSpaces>90934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Wildfire Mitigation Plan</dc:title>
  <dc:subject>2023 Update</dc:subject>
  <dc:creator>TPUD</dc:creator>
  <cp:keywords/>
  <dc:description/>
  <cp:lastModifiedBy>Sarah Sheetz</cp:lastModifiedBy>
  <cp:revision>4</cp:revision>
  <cp:lastPrinted>2023-07-19T18:04:00Z</cp:lastPrinted>
  <dcterms:created xsi:type="dcterms:W3CDTF">2024-05-21T22:26:00Z</dcterms:created>
  <dcterms:modified xsi:type="dcterms:W3CDTF">2024-05-21T23:40:00Z</dcterms:modified>
  <cp:category>Prepared by: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0x010100BB689187E040554EB3B2137276FD6713</vt:lpwstr>
  </property>
  <property fmtid="{D5CDD505-2E9C-101B-9397-08002B2CF9AE}" pid="4" name="GrammarlyDocumentId">
    <vt:lpwstr>c8cb402d8f9e1c0cdf071a74c07622757d954a41881fe92a0e7942dd930dacc2</vt:lpwstr>
  </property>
</Properties>
</file>