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FEE95" w14:textId="77777777" w:rsidR="00396166" w:rsidRDefault="00396166" w:rsidP="00396166">
      <w:pPr>
        <w:pStyle w:val="Title"/>
        <w:spacing w:before="0" w:after="0"/>
        <w:ind w:left="-720" w:right="-450"/>
        <w:jc w:val="center"/>
        <w:rPr>
          <w:ins w:id="0" w:author="Jessica Clark" w:date="2021-09-27T14:59:00Z"/>
          <w:b/>
          <w:sz w:val="84"/>
          <w:szCs w:val="84"/>
        </w:rPr>
      </w:pPr>
      <w:ins w:id="1" w:author="Jessica Clark" w:date="2021-09-27T14:59:00Z">
        <w:r>
          <w:rPr>
            <w:noProof/>
          </w:rPr>
          <w:drawing>
            <wp:inline distT="0" distB="0" distL="0" distR="0" wp14:anchorId="38BF1D37" wp14:editId="7B26CF2E">
              <wp:extent cx="2136238" cy="2136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6238" cy="2136238"/>
                      </a:xfrm>
                      <a:prstGeom prst="rect">
                        <a:avLst/>
                      </a:prstGeom>
                    </pic:spPr>
                  </pic:pic>
                </a:graphicData>
              </a:graphic>
            </wp:inline>
          </w:drawing>
        </w:r>
      </w:ins>
    </w:p>
    <w:p w14:paraId="62D7F4E1" w14:textId="06309549" w:rsidR="00396166" w:rsidRPr="00396166" w:rsidRDefault="00963062" w:rsidP="00396166">
      <w:pPr>
        <w:pStyle w:val="Title"/>
        <w:spacing w:before="0" w:after="0"/>
        <w:ind w:left="-720" w:right="-450"/>
        <w:jc w:val="center"/>
        <w:rPr>
          <w:b/>
          <w:sz w:val="72"/>
          <w:szCs w:val="72"/>
        </w:rPr>
      </w:pPr>
      <w:r w:rsidRPr="00396166">
        <w:rPr>
          <w:b/>
          <w:sz w:val="72"/>
          <w:szCs w:val="72"/>
        </w:rPr>
        <w:t>City of Corona</w:t>
      </w:r>
    </w:p>
    <w:p w14:paraId="7E0680C0" w14:textId="6069F80D" w:rsidR="00396166" w:rsidRPr="00396166" w:rsidRDefault="00396166" w:rsidP="00963062">
      <w:pPr>
        <w:pStyle w:val="Title"/>
        <w:spacing w:before="0" w:after="0"/>
        <w:rPr>
          <w:b/>
          <w:sz w:val="72"/>
          <w:szCs w:val="72"/>
        </w:rPr>
      </w:pPr>
    </w:p>
    <w:p w14:paraId="5ED22C6E" w14:textId="47233FDD" w:rsidR="00396166" w:rsidRDefault="00963062" w:rsidP="00396166">
      <w:pPr>
        <w:pStyle w:val="Title"/>
        <w:spacing w:before="0" w:after="0"/>
        <w:jc w:val="center"/>
        <w:rPr>
          <w:b/>
          <w:sz w:val="72"/>
          <w:szCs w:val="72"/>
        </w:rPr>
      </w:pPr>
      <w:r w:rsidRPr="00396166">
        <w:rPr>
          <w:b/>
          <w:sz w:val="72"/>
          <w:szCs w:val="72"/>
        </w:rPr>
        <w:t>department o</w:t>
      </w:r>
      <w:r w:rsidR="0037754F">
        <w:rPr>
          <w:b/>
          <w:sz w:val="72"/>
          <w:szCs w:val="72"/>
        </w:rPr>
        <w:t>F</w:t>
      </w:r>
      <w:r w:rsidRPr="00396166">
        <w:rPr>
          <w:b/>
          <w:sz w:val="72"/>
          <w:szCs w:val="72"/>
        </w:rPr>
        <w:t xml:space="preserve"> </w:t>
      </w:r>
      <w:r w:rsidR="00573358">
        <w:rPr>
          <w:b/>
          <w:sz w:val="72"/>
          <w:szCs w:val="72"/>
        </w:rPr>
        <w:t xml:space="preserve">water </w:t>
      </w:r>
      <w:r w:rsidRPr="00396166">
        <w:rPr>
          <w:b/>
          <w:sz w:val="72"/>
          <w:szCs w:val="72"/>
        </w:rPr>
        <w:t>and Power</w:t>
      </w:r>
      <w:r w:rsidR="00396166" w:rsidRPr="00396166">
        <w:rPr>
          <w:b/>
          <w:sz w:val="72"/>
          <w:szCs w:val="72"/>
        </w:rPr>
        <w:t xml:space="preserve"> </w:t>
      </w:r>
    </w:p>
    <w:p w14:paraId="57077CE7" w14:textId="77777777" w:rsidR="00396166" w:rsidRPr="00396166" w:rsidRDefault="00396166" w:rsidP="00396166"/>
    <w:p w14:paraId="0EAEDE83" w14:textId="3613AFA4" w:rsidR="00963062" w:rsidRDefault="3EF0FEF5" w:rsidP="00396166">
      <w:pPr>
        <w:pStyle w:val="Title"/>
        <w:spacing w:before="0" w:after="0"/>
        <w:jc w:val="center"/>
        <w:rPr>
          <w:b/>
          <w:sz w:val="72"/>
          <w:szCs w:val="72"/>
        </w:rPr>
      </w:pPr>
      <w:ins w:id="2" w:author="Jessica Clark" w:date="2021-09-27T14:59:00Z">
        <w:r w:rsidRPr="3AA227AC">
          <w:rPr>
            <w:b/>
            <w:bCs/>
            <w:sz w:val="72"/>
            <w:szCs w:val="72"/>
          </w:rPr>
          <w:t xml:space="preserve">2021 </w:t>
        </w:r>
      </w:ins>
      <w:r w:rsidR="00396166" w:rsidRPr="00396166">
        <w:rPr>
          <w:b/>
          <w:sz w:val="72"/>
          <w:szCs w:val="72"/>
        </w:rPr>
        <w:t>Electric Utility</w:t>
      </w:r>
    </w:p>
    <w:p w14:paraId="6CC92E8E" w14:textId="17E8FE21" w:rsidR="00AA0DD4" w:rsidRPr="00396166" w:rsidRDefault="00BC3B56" w:rsidP="00396166">
      <w:pPr>
        <w:pStyle w:val="Title"/>
        <w:spacing w:before="0" w:after="0"/>
        <w:ind w:left="-360" w:right="-360"/>
        <w:jc w:val="center"/>
        <w:rPr>
          <w:b/>
          <w:sz w:val="72"/>
          <w:szCs w:val="72"/>
        </w:rPr>
      </w:pPr>
      <w:r w:rsidRPr="00396166">
        <w:rPr>
          <w:b/>
          <w:sz w:val="72"/>
          <w:szCs w:val="72"/>
        </w:rPr>
        <w:t>Wildfire Mitigation</w:t>
      </w:r>
      <w:r w:rsidR="00396166" w:rsidRPr="00396166">
        <w:rPr>
          <w:b/>
          <w:sz w:val="72"/>
          <w:szCs w:val="72"/>
        </w:rPr>
        <w:t xml:space="preserve"> </w:t>
      </w:r>
      <w:r w:rsidRPr="00396166">
        <w:rPr>
          <w:b/>
          <w:sz w:val="72"/>
          <w:szCs w:val="72"/>
        </w:rPr>
        <w:t>Plan</w:t>
      </w:r>
    </w:p>
    <w:p w14:paraId="7D0BDDB7" w14:textId="77777777" w:rsidR="00DD763F" w:rsidRPr="00DD763F" w:rsidRDefault="00DD763F" w:rsidP="00396166">
      <w:pPr>
        <w:shd w:val="clear" w:color="auto" w:fill="1CADE4" w:themeFill="accent1"/>
        <w:ind w:left="-360" w:right="-360"/>
        <w:jc w:val="center"/>
      </w:pPr>
    </w:p>
    <w:p w14:paraId="4B45B77B" w14:textId="026D2705" w:rsidR="00DD763F" w:rsidRDefault="00DD763F" w:rsidP="00DD763F">
      <w:pPr>
        <w:rPr>
          <w:rStyle w:val="IntenseEmphasis"/>
          <w:sz w:val="40"/>
          <w:szCs w:val="40"/>
        </w:rPr>
      </w:pPr>
      <w:r w:rsidRPr="00DD763F">
        <w:rPr>
          <w:rStyle w:val="IntenseEmphasis"/>
          <w:sz w:val="40"/>
          <w:szCs w:val="40"/>
        </w:rPr>
        <w:t xml:space="preserve">Version </w:t>
      </w:r>
      <w:del w:id="3" w:author="Jessica Clark" w:date="2021-09-27T14:59:00Z">
        <w:r w:rsidRPr="00DD763F">
          <w:rPr>
            <w:rStyle w:val="IntenseEmphasis"/>
            <w:sz w:val="40"/>
            <w:szCs w:val="40"/>
          </w:rPr>
          <w:delText>1</w:delText>
        </w:r>
      </w:del>
      <w:ins w:id="4" w:author="Jessica Clark" w:date="2021-09-27T14:59:00Z">
        <w:r w:rsidR="000E2CE3">
          <w:rPr>
            <w:rStyle w:val="IntenseEmphasis"/>
            <w:sz w:val="40"/>
            <w:szCs w:val="40"/>
          </w:rPr>
          <w:t>2</w:t>
        </w:r>
      </w:ins>
      <w:r w:rsidRPr="00DD763F">
        <w:rPr>
          <w:rStyle w:val="IntenseEmphasis"/>
          <w:sz w:val="40"/>
          <w:szCs w:val="40"/>
        </w:rPr>
        <w:t>.0</w:t>
      </w:r>
    </w:p>
    <w:p w14:paraId="2859052C" w14:textId="77777777" w:rsidR="00396166" w:rsidRDefault="00396166" w:rsidP="00396166">
      <w:pPr>
        <w:jc w:val="center"/>
        <w:rPr>
          <w:rStyle w:val="SubtleEmphasis"/>
          <w:sz w:val="28"/>
          <w:szCs w:val="28"/>
        </w:rPr>
      </w:pPr>
      <w:bookmarkStart w:id="5" w:name="_Hlk20929682"/>
    </w:p>
    <w:p w14:paraId="307E996C" w14:textId="77777777" w:rsidR="00DD763F" w:rsidRPr="00DD763F" w:rsidRDefault="00396166" w:rsidP="00396166">
      <w:pPr>
        <w:jc w:val="center"/>
        <w:rPr>
          <w:del w:id="6" w:author="Jessica Clark" w:date="2021-09-27T14:59:00Z"/>
          <w:rStyle w:val="SubtleEmphasis"/>
          <w:sz w:val="28"/>
          <w:szCs w:val="28"/>
        </w:rPr>
      </w:pPr>
      <w:del w:id="7" w:author="Jessica Clark" w:date="2021-09-27T14:59:00Z">
        <w:r>
          <w:rPr>
            <w:rStyle w:val="SubtleEmphasis"/>
            <w:sz w:val="28"/>
            <w:szCs w:val="28"/>
          </w:rPr>
          <w:delText>December</w:delText>
        </w:r>
        <w:r w:rsidR="00DD763F" w:rsidRPr="00DD763F">
          <w:rPr>
            <w:rStyle w:val="SubtleEmphasis"/>
            <w:sz w:val="28"/>
            <w:szCs w:val="28"/>
          </w:rPr>
          <w:delText xml:space="preserve"> </w:delText>
        </w:r>
        <w:r w:rsidR="002D2514">
          <w:rPr>
            <w:rStyle w:val="SubtleEmphasis"/>
            <w:sz w:val="28"/>
            <w:szCs w:val="28"/>
          </w:rPr>
          <w:delText>18</w:delText>
        </w:r>
        <w:r w:rsidR="00DD763F" w:rsidRPr="00DD763F">
          <w:rPr>
            <w:rStyle w:val="SubtleEmphasis"/>
            <w:sz w:val="28"/>
            <w:szCs w:val="28"/>
          </w:rPr>
          <w:delText>, 2019</w:delText>
        </w:r>
      </w:del>
    </w:p>
    <w:p w14:paraId="38178CA1" w14:textId="56487F57" w:rsidR="00DD763F" w:rsidRPr="00DD763F" w:rsidRDefault="000E2CE3" w:rsidP="00396166">
      <w:pPr>
        <w:jc w:val="center"/>
        <w:rPr>
          <w:ins w:id="8" w:author="Jessica Clark" w:date="2021-09-27T14:59:00Z"/>
          <w:rStyle w:val="SubtleEmphasis"/>
          <w:sz w:val="28"/>
          <w:szCs w:val="28"/>
        </w:rPr>
      </w:pPr>
      <w:ins w:id="9" w:author="Jessica Clark" w:date="2021-09-27T14:59:00Z">
        <w:r>
          <w:rPr>
            <w:rStyle w:val="SubtleEmphasis"/>
            <w:sz w:val="28"/>
            <w:szCs w:val="28"/>
          </w:rPr>
          <w:t>June 16</w:t>
        </w:r>
        <w:r w:rsidR="00DD763F" w:rsidRPr="00DD763F">
          <w:rPr>
            <w:rStyle w:val="SubtleEmphasis"/>
            <w:sz w:val="28"/>
            <w:szCs w:val="28"/>
          </w:rPr>
          <w:t>, 20</w:t>
        </w:r>
        <w:r>
          <w:rPr>
            <w:rStyle w:val="SubtleEmphasis"/>
            <w:sz w:val="28"/>
            <w:szCs w:val="28"/>
          </w:rPr>
          <w:t>21</w:t>
        </w:r>
      </w:ins>
    </w:p>
    <w:bookmarkEnd w:id="5"/>
    <w:p w14:paraId="53833CF3" w14:textId="77777777" w:rsidR="00BC3B56" w:rsidRDefault="00F971A3" w:rsidP="00F971A3">
      <w:pPr>
        <w:pStyle w:val="Title"/>
        <w:jc w:val="center"/>
      </w:pPr>
      <w:r>
        <w:lastRenderedPageBreak/>
        <w:t>T</w:t>
      </w:r>
      <w:r w:rsidR="00BC3B56">
        <w:t>able of contents</w:t>
      </w:r>
    </w:p>
    <w:p w14:paraId="0B2A1FB1" w14:textId="0FFC3C95" w:rsidR="00FE041F" w:rsidRDefault="006A7106" w:rsidP="0058412F">
      <w:pPr>
        <w:pStyle w:val="TOC1"/>
        <w:rPr>
          <w:noProof/>
          <w:sz w:val="24"/>
          <w:szCs w:val="24"/>
        </w:rPr>
      </w:pPr>
      <w:r>
        <w:fldChar w:fldCharType="begin"/>
      </w:r>
      <w:r>
        <w:instrText xml:space="preserve"> TOC \o "1-3" \h \z \u </w:instrText>
      </w:r>
      <w:r>
        <w:fldChar w:fldCharType="separate"/>
      </w:r>
      <w:hyperlink w:anchor="_Toc6905260" w:history="1">
        <w:r w:rsidR="00FE041F" w:rsidRPr="00B4297A">
          <w:rPr>
            <w:rStyle w:val="Hyperlink"/>
            <w:noProof/>
          </w:rPr>
          <w:t>I.</w:t>
        </w:r>
        <w:r w:rsidR="00FE041F">
          <w:rPr>
            <w:noProof/>
            <w:sz w:val="24"/>
            <w:szCs w:val="24"/>
          </w:rPr>
          <w:tab/>
        </w:r>
        <w:r w:rsidR="00FE041F" w:rsidRPr="00B4297A">
          <w:rPr>
            <w:rStyle w:val="Hyperlink"/>
            <w:noProof/>
          </w:rPr>
          <w:t>Overview</w:t>
        </w:r>
        <w:r w:rsidR="00FE041F">
          <w:rPr>
            <w:noProof/>
            <w:webHidden/>
          </w:rPr>
          <w:tab/>
        </w:r>
        <w:r w:rsidR="00FE041F">
          <w:rPr>
            <w:noProof/>
            <w:webHidden/>
          </w:rPr>
          <w:fldChar w:fldCharType="begin"/>
        </w:r>
        <w:r w:rsidR="00FE041F">
          <w:rPr>
            <w:noProof/>
            <w:webHidden/>
          </w:rPr>
          <w:instrText xml:space="preserve"> PAGEREF _Toc6905260 \h </w:instrText>
        </w:r>
        <w:r w:rsidR="00FE041F">
          <w:rPr>
            <w:noProof/>
            <w:webHidden/>
          </w:rPr>
        </w:r>
        <w:r w:rsidR="00FE041F">
          <w:rPr>
            <w:noProof/>
            <w:webHidden/>
          </w:rPr>
          <w:fldChar w:fldCharType="separate"/>
        </w:r>
        <w:r w:rsidR="003552C9">
          <w:rPr>
            <w:noProof/>
            <w:webHidden/>
          </w:rPr>
          <w:t>1</w:t>
        </w:r>
        <w:r w:rsidR="00FE041F">
          <w:rPr>
            <w:noProof/>
            <w:webHidden/>
          </w:rPr>
          <w:fldChar w:fldCharType="end"/>
        </w:r>
      </w:hyperlink>
    </w:p>
    <w:p w14:paraId="6A0E7A60" w14:textId="5179BACB" w:rsidR="00FE041F" w:rsidRDefault="005A272E">
      <w:pPr>
        <w:pStyle w:val="TOC2"/>
        <w:tabs>
          <w:tab w:val="left" w:pos="720"/>
          <w:tab w:val="right" w:leader="dot" w:pos="9350"/>
        </w:tabs>
        <w:rPr>
          <w:noProof/>
          <w:sz w:val="24"/>
          <w:szCs w:val="24"/>
        </w:rPr>
      </w:pPr>
      <w:hyperlink w:anchor="_Toc6905261" w:history="1">
        <w:r w:rsidR="00FE041F" w:rsidRPr="00B4297A">
          <w:rPr>
            <w:rStyle w:val="Hyperlink"/>
            <w:noProof/>
          </w:rPr>
          <w:t>A.</w:t>
        </w:r>
        <w:r w:rsidR="00FE041F">
          <w:rPr>
            <w:noProof/>
            <w:sz w:val="24"/>
            <w:szCs w:val="24"/>
          </w:rPr>
          <w:tab/>
        </w:r>
        <w:r w:rsidR="00FE041F" w:rsidRPr="00B4297A">
          <w:rPr>
            <w:rStyle w:val="Hyperlink"/>
            <w:noProof/>
          </w:rPr>
          <w:t>Policy Statement</w:t>
        </w:r>
        <w:r w:rsidR="00FE041F">
          <w:rPr>
            <w:noProof/>
            <w:webHidden/>
          </w:rPr>
          <w:tab/>
        </w:r>
        <w:r w:rsidR="00FE041F">
          <w:rPr>
            <w:noProof/>
            <w:webHidden/>
          </w:rPr>
          <w:fldChar w:fldCharType="begin"/>
        </w:r>
        <w:r w:rsidR="00FE041F">
          <w:rPr>
            <w:noProof/>
            <w:webHidden/>
          </w:rPr>
          <w:instrText xml:space="preserve"> PAGEREF _Toc6905261 \h </w:instrText>
        </w:r>
        <w:r w:rsidR="00FE041F">
          <w:rPr>
            <w:noProof/>
            <w:webHidden/>
          </w:rPr>
        </w:r>
        <w:r w:rsidR="00FE041F">
          <w:rPr>
            <w:noProof/>
            <w:webHidden/>
          </w:rPr>
          <w:fldChar w:fldCharType="separate"/>
        </w:r>
        <w:r w:rsidR="003552C9">
          <w:rPr>
            <w:noProof/>
            <w:webHidden/>
          </w:rPr>
          <w:t>1</w:t>
        </w:r>
        <w:r w:rsidR="00FE041F">
          <w:rPr>
            <w:noProof/>
            <w:webHidden/>
          </w:rPr>
          <w:fldChar w:fldCharType="end"/>
        </w:r>
      </w:hyperlink>
    </w:p>
    <w:p w14:paraId="4879B41A" w14:textId="032C6519" w:rsidR="00FE041F" w:rsidRDefault="005A272E">
      <w:pPr>
        <w:pStyle w:val="TOC2"/>
        <w:tabs>
          <w:tab w:val="left" w:pos="720"/>
          <w:tab w:val="right" w:leader="dot" w:pos="9350"/>
        </w:tabs>
        <w:rPr>
          <w:noProof/>
          <w:sz w:val="24"/>
          <w:szCs w:val="24"/>
        </w:rPr>
      </w:pPr>
      <w:hyperlink w:anchor="_Toc6905262" w:history="1">
        <w:r w:rsidR="00FE041F" w:rsidRPr="00B4297A">
          <w:rPr>
            <w:rStyle w:val="Hyperlink"/>
            <w:noProof/>
          </w:rPr>
          <w:t>B.</w:t>
        </w:r>
        <w:r w:rsidR="00FE041F">
          <w:rPr>
            <w:noProof/>
            <w:sz w:val="24"/>
            <w:szCs w:val="24"/>
          </w:rPr>
          <w:tab/>
        </w:r>
        <w:r w:rsidR="00FE041F" w:rsidRPr="00B4297A">
          <w:rPr>
            <w:rStyle w:val="Hyperlink"/>
            <w:noProof/>
          </w:rPr>
          <w:t>Purpose of the Wildfire Mitigation Plan</w:t>
        </w:r>
        <w:r w:rsidR="00FE041F">
          <w:rPr>
            <w:noProof/>
            <w:webHidden/>
          </w:rPr>
          <w:tab/>
        </w:r>
        <w:r w:rsidR="00FE041F">
          <w:rPr>
            <w:noProof/>
            <w:webHidden/>
          </w:rPr>
          <w:fldChar w:fldCharType="begin"/>
        </w:r>
        <w:r w:rsidR="00FE041F">
          <w:rPr>
            <w:noProof/>
            <w:webHidden/>
          </w:rPr>
          <w:instrText xml:space="preserve"> PAGEREF _Toc6905262 \h </w:instrText>
        </w:r>
        <w:r w:rsidR="00FE041F">
          <w:rPr>
            <w:noProof/>
            <w:webHidden/>
          </w:rPr>
        </w:r>
        <w:r w:rsidR="00FE041F">
          <w:rPr>
            <w:noProof/>
            <w:webHidden/>
          </w:rPr>
          <w:fldChar w:fldCharType="separate"/>
        </w:r>
        <w:r w:rsidR="003552C9">
          <w:rPr>
            <w:noProof/>
            <w:webHidden/>
          </w:rPr>
          <w:t>1</w:t>
        </w:r>
        <w:r w:rsidR="00FE041F">
          <w:rPr>
            <w:noProof/>
            <w:webHidden/>
          </w:rPr>
          <w:fldChar w:fldCharType="end"/>
        </w:r>
      </w:hyperlink>
    </w:p>
    <w:p w14:paraId="7FFF339D" w14:textId="0200A4C8" w:rsidR="00FE041F" w:rsidRDefault="005A272E">
      <w:pPr>
        <w:pStyle w:val="TOC2"/>
        <w:tabs>
          <w:tab w:val="left" w:pos="720"/>
          <w:tab w:val="right" w:leader="dot" w:pos="9350"/>
        </w:tabs>
        <w:rPr>
          <w:noProof/>
          <w:sz w:val="24"/>
          <w:szCs w:val="24"/>
        </w:rPr>
      </w:pPr>
      <w:hyperlink w:anchor="_Toc6905263" w:history="1">
        <w:r w:rsidR="00FE041F" w:rsidRPr="00B4297A">
          <w:rPr>
            <w:rStyle w:val="Hyperlink"/>
            <w:noProof/>
          </w:rPr>
          <w:t>C.</w:t>
        </w:r>
        <w:r w:rsidR="00FE041F">
          <w:rPr>
            <w:noProof/>
            <w:sz w:val="24"/>
            <w:szCs w:val="24"/>
          </w:rPr>
          <w:tab/>
        </w:r>
        <w:r w:rsidR="00FE041F" w:rsidRPr="00B4297A">
          <w:rPr>
            <w:rStyle w:val="Hyperlink"/>
            <w:noProof/>
          </w:rPr>
          <w:t>Organization of the Wildfire Mitigation Plan</w:t>
        </w:r>
        <w:r w:rsidR="00FE041F">
          <w:rPr>
            <w:noProof/>
            <w:webHidden/>
          </w:rPr>
          <w:tab/>
        </w:r>
        <w:r w:rsidR="00FE041F">
          <w:rPr>
            <w:noProof/>
            <w:webHidden/>
          </w:rPr>
          <w:fldChar w:fldCharType="begin"/>
        </w:r>
        <w:r w:rsidR="00FE041F">
          <w:rPr>
            <w:noProof/>
            <w:webHidden/>
          </w:rPr>
          <w:instrText xml:space="preserve"> PAGEREF _Toc6905263 \h </w:instrText>
        </w:r>
        <w:r w:rsidR="00FE041F">
          <w:rPr>
            <w:noProof/>
            <w:webHidden/>
          </w:rPr>
        </w:r>
        <w:r w:rsidR="00FE041F">
          <w:rPr>
            <w:noProof/>
            <w:webHidden/>
          </w:rPr>
          <w:fldChar w:fldCharType="separate"/>
        </w:r>
        <w:r w:rsidR="003552C9">
          <w:rPr>
            <w:noProof/>
            <w:webHidden/>
          </w:rPr>
          <w:t>1</w:t>
        </w:r>
        <w:r w:rsidR="00FE041F">
          <w:rPr>
            <w:noProof/>
            <w:webHidden/>
          </w:rPr>
          <w:fldChar w:fldCharType="end"/>
        </w:r>
      </w:hyperlink>
    </w:p>
    <w:p w14:paraId="7C6C1CFF" w14:textId="2B2CA064" w:rsidR="00FE041F" w:rsidRDefault="005A272E" w:rsidP="0058412F">
      <w:pPr>
        <w:pStyle w:val="TOC1"/>
        <w:rPr>
          <w:noProof/>
          <w:sz w:val="24"/>
          <w:szCs w:val="24"/>
        </w:rPr>
      </w:pPr>
      <w:hyperlink w:anchor="_Toc6905264" w:history="1">
        <w:r w:rsidR="00FE041F" w:rsidRPr="00B4297A">
          <w:rPr>
            <w:rStyle w:val="Hyperlink"/>
            <w:noProof/>
          </w:rPr>
          <w:t>II.</w:t>
        </w:r>
        <w:r w:rsidR="00FE041F">
          <w:rPr>
            <w:noProof/>
            <w:sz w:val="24"/>
            <w:szCs w:val="24"/>
          </w:rPr>
          <w:tab/>
        </w:r>
        <w:r w:rsidR="00FE041F" w:rsidRPr="00B4297A">
          <w:rPr>
            <w:rStyle w:val="Hyperlink"/>
            <w:noProof/>
          </w:rPr>
          <w:t>Objectives of the Wildfire Mitigation Plan</w:t>
        </w:r>
        <w:r w:rsidR="00FE041F">
          <w:rPr>
            <w:noProof/>
            <w:webHidden/>
          </w:rPr>
          <w:tab/>
        </w:r>
        <w:r w:rsidR="004A40E8">
          <w:rPr>
            <w:noProof/>
            <w:webHidden/>
          </w:rPr>
          <w:t>2</w:t>
        </w:r>
      </w:hyperlink>
    </w:p>
    <w:p w14:paraId="5AA1525A" w14:textId="4D7F93E8" w:rsidR="00FE041F" w:rsidRDefault="005A272E" w:rsidP="0058412F">
      <w:pPr>
        <w:pStyle w:val="TOC1"/>
        <w:rPr>
          <w:noProof/>
          <w:sz w:val="24"/>
          <w:szCs w:val="24"/>
        </w:rPr>
      </w:pPr>
      <w:hyperlink w:anchor="_Toc6905265" w:history="1">
        <w:r w:rsidR="00FE041F" w:rsidRPr="00B4297A">
          <w:rPr>
            <w:rStyle w:val="Hyperlink"/>
            <w:noProof/>
          </w:rPr>
          <w:t>III.</w:t>
        </w:r>
        <w:r w:rsidR="00FE041F">
          <w:rPr>
            <w:noProof/>
            <w:sz w:val="24"/>
            <w:szCs w:val="24"/>
          </w:rPr>
          <w:tab/>
        </w:r>
        <w:r w:rsidR="00FE041F" w:rsidRPr="00B4297A">
          <w:rPr>
            <w:rStyle w:val="Hyperlink"/>
            <w:noProof/>
          </w:rPr>
          <w:t>Roles and Responsibilities</w:t>
        </w:r>
        <w:r w:rsidR="00FE041F">
          <w:rPr>
            <w:noProof/>
            <w:webHidden/>
          </w:rPr>
          <w:tab/>
        </w:r>
        <w:r w:rsidR="004A40E8">
          <w:rPr>
            <w:noProof/>
            <w:webHidden/>
          </w:rPr>
          <w:t>2</w:t>
        </w:r>
      </w:hyperlink>
    </w:p>
    <w:p w14:paraId="79E1404D" w14:textId="705B413A" w:rsidR="00FE041F" w:rsidRDefault="005A272E">
      <w:pPr>
        <w:pStyle w:val="TOC2"/>
        <w:tabs>
          <w:tab w:val="left" w:pos="720"/>
          <w:tab w:val="right" w:leader="dot" w:pos="9350"/>
        </w:tabs>
        <w:rPr>
          <w:noProof/>
          <w:sz w:val="24"/>
          <w:szCs w:val="24"/>
        </w:rPr>
      </w:pPr>
      <w:hyperlink w:anchor="_Toc6905266" w:history="1">
        <w:r w:rsidR="00FE041F" w:rsidRPr="00B4297A">
          <w:rPr>
            <w:rStyle w:val="Hyperlink"/>
            <w:noProof/>
          </w:rPr>
          <w:t>A.</w:t>
        </w:r>
        <w:r w:rsidR="00FE041F">
          <w:rPr>
            <w:noProof/>
            <w:sz w:val="24"/>
            <w:szCs w:val="24"/>
          </w:rPr>
          <w:tab/>
        </w:r>
        <w:r w:rsidR="00FE041F" w:rsidRPr="00B4297A">
          <w:rPr>
            <w:rStyle w:val="Hyperlink"/>
            <w:noProof/>
          </w:rPr>
          <w:t>Utility Governance Structure</w:t>
        </w:r>
        <w:r w:rsidR="00FE041F">
          <w:rPr>
            <w:noProof/>
            <w:webHidden/>
          </w:rPr>
          <w:tab/>
        </w:r>
        <w:r w:rsidR="004A40E8">
          <w:rPr>
            <w:noProof/>
            <w:webHidden/>
          </w:rPr>
          <w:t>2</w:t>
        </w:r>
      </w:hyperlink>
    </w:p>
    <w:p w14:paraId="516CC29B" w14:textId="3B61100A" w:rsidR="00FE041F" w:rsidRDefault="005A272E">
      <w:pPr>
        <w:pStyle w:val="TOC2"/>
        <w:tabs>
          <w:tab w:val="left" w:pos="720"/>
          <w:tab w:val="right" w:leader="dot" w:pos="9350"/>
        </w:tabs>
        <w:rPr>
          <w:noProof/>
          <w:sz w:val="24"/>
          <w:szCs w:val="24"/>
        </w:rPr>
      </w:pPr>
      <w:hyperlink w:anchor="_Toc6905267" w:history="1">
        <w:r w:rsidR="00FE041F" w:rsidRPr="00B4297A">
          <w:rPr>
            <w:rStyle w:val="Hyperlink"/>
            <w:noProof/>
          </w:rPr>
          <w:t>B.</w:t>
        </w:r>
        <w:r w:rsidR="00FE041F">
          <w:rPr>
            <w:noProof/>
            <w:sz w:val="24"/>
            <w:szCs w:val="24"/>
          </w:rPr>
          <w:tab/>
        </w:r>
        <w:r w:rsidR="00FE041F" w:rsidRPr="00B4297A">
          <w:rPr>
            <w:rStyle w:val="Hyperlink"/>
            <w:noProof/>
          </w:rPr>
          <w:t>W</w:t>
        </w:r>
        <w:r w:rsidR="004A40E8">
          <w:rPr>
            <w:rStyle w:val="Hyperlink"/>
            <w:noProof/>
          </w:rPr>
          <w:t>ildfire Prevention</w:t>
        </w:r>
        <w:r w:rsidR="00FE041F">
          <w:rPr>
            <w:noProof/>
            <w:webHidden/>
          </w:rPr>
          <w:tab/>
        </w:r>
        <w:r w:rsidR="004A40E8">
          <w:rPr>
            <w:noProof/>
            <w:webHidden/>
          </w:rPr>
          <w:t>3</w:t>
        </w:r>
      </w:hyperlink>
    </w:p>
    <w:p w14:paraId="54729F3B" w14:textId="48A217DA" w:rsidR="00FE041F" w:rsidRDefault="005A272E">
      <w:pPr>
        <w:pStyle w:val="TOC2"/>
        <w:tabs>
          <w:tab w:val="left" w:pos="720"/>
          <w:tab w:val="right" w:leader="dot" w:pos="9350"/>
        </w:tabs>
        <w:rPr>
          <w:noProof/>
          <w:sz w:val="24"/>
          <w:szCs w:val="24"/>
        </w:rPr>
      </w:pPr>
      <w:hyperlink w:anchor="_Toc6905268" w:history="1">
        <w:r w:rsidR="00FE041F" w:rsidRPr="00B4297A">
          <w:rPr>
            <w:rStyle w:val="Hyperlink"/>
            <w:noProof/>
          </w:rPr>
          <w:t>C.</w:t>
        </w:r>
        <w:r w:rsidR="00FE041F">
          <w:rPr>
            <w:noProof/>
            <w:sz w:val="24"/>
            <w:szCs w:val="24"/>
          </w:rPr>
          <w:tab/>
        </w:r>
        <w:r w:rsidR="00FE041F" w:rsidRPr="00B4297A">
          <w:rPr>
            <w:rStyle w:val="Hyperlink"/>
            <w:noProof/>
          </w:rPr>
          <w:t>W</w:t>
        </w:r>
        <w:r w:rsidR="004A40E8">
          <w:rPr>
            <w:rStyle w:val="Hyperlink"/>
            <w:noProof/>
          </w:rPr>
          <w:t>ildfire Response and Recovery</w:t>
        </w:r>
        <w:r w:rsidR="00FE041F">
          <w:rPr>
            <w:noProof/>
            <w:webHidden/>
          </w:rPr>
          <w:tab/>
        </w:r>
        <w:r w:rsidR="004A40E8">
          <w:rPr>
            <w:noProof/>
            <w:webHidden/>
          </w:rPr>
          <w:t>3</w:t>
        </w:r>
      </w:hyperlink>
    </w:p>
    <w:p w14:paraId="4C537BFD" w14:textId="198E742F" w:rsidR="00FE041F" w:rsidRDefault="005A272E">
      <w:pPr>
        <w:pStyle w:val="TOC2"/>
        <w:tabs>
          <w:tab w:val="left" w:pos="720"/>
          <w:tab w:val="right" w:leader="dot" w:pos="9350"/>
        </w:tabs>
        <w:rPr>
          <w:noProof/>
          <w:sz w:val="24"/>
          <w:szCs w:val="24"/>
        </w:rPr>
      </w:pPr>
      <w:hyperlink w:anchor="_Toc6905269" w:history="1">
        <w:r w:rsidR="00FE041F" w:rsidRPr="00B4297A">
          <w:rPr>
            <w:rStyle w:val="Hyperlink"/>
            <w:noProof/>
          </w:rPr>
          <w:t>D.</w:t>
        </w:r>
        <w:r w:rsidR="00FE041F">
          <w:rPr>
            <w:noProof/>
            <w:sz w:val="24"/>
            <w:szCs w:val="24"/>
          </w:rPr>
          <w:tab/>
        </w:r>
        <w:r w:rsidR="00FE041F" w:rsidRPr="00B4297A">
          <w:rPr>
            <w:rStyle w:val="Hyperlink"/>
            <w:noProof/>
          </w:rPr>
          <w:t>Emergency Management System</w:t>
        </w:r>
        <w:r w:rsidR="00FE041F">
          <w:rPr>
            <w:noProof/>
            <w:webHidden/>
          </w:rPr>
          <w:tab/>
        </w:r>
        <w:r w:rsidR="004A40E8">
          <w:rPr>
            <w:noProof/>
            <w:webHidden/>
          </w:rPr>
          <w:t>4</w:t>
        </w:r>
      </w:hyperlink>
    </w:p>
    <w:p w14:paraId="39C885C8" w14:textId="49DEAA4A" w:rsidR="00FE041F" w:rsidRDefault="005A272E" w:rsidP="0058412F">
      <w:pPr>
        <w:pStyle w:val="TOC1"/>
        <w:rPr>
          <w:noProof/>
          <w:sz w:val="24"/>
          <w:szCs w:val="24"/>
        </w:rPr>
      </w:pPr>
      <w:hyperlink w:anchor="_Toc6905270" w:history="1">
        <w:r w:rsidR="00FE041F" w:rsidRPr="00B4297A">
          <w:rPr>
            <w:rStyle w:val="Hyperlink"/>
            <w:noProof/>
          </w:rPr>
          <w:t>IV.</w:t>
        </w:r>
        <w:r w:rsidR="00FE041F">
          <w:rPr>
            <w:noProof/>
            <w:sz w:val="24"/>
            <w:szCs w:val="24"/>
          </w:rPr>
          <w:tab/>
        </w:r>
        <w:r w:rsidR="00FE041F" w:rsidRPr="00B4297A">
          <w:rPr>
            <w:rStyle w:val="Hyperlink"/>
            <w:noProof/>
          </w:rPr>
          <w:t>Wildfire Risks and Drivers associated with design, construction, operation, and maintenance</w:t>
        </w:r>
        <w:r w:rsidR="00FE041F">
          <w:rPr>
            <w:noProof/>
            <w:webHidden/>
          </w:rPr>
          <w:tab/>
        </w:r>
        <w:r w:rsidR="00BF74AD">
          <w:rPr>
            <w:noProof/>
            <w:webHidden/>
          </w:rPr>
          <w:t>7</w:t>
        </w:r>
      </w:hyperlink>
    </w:p>
    <w:p w14:paraId="5CC12092" w14:textId="355359AD" w:rsidR="00FE041F" w:rsidRDefault="005A272E">
      <w:pPr>
        <w:pStyle w:val="TOC2"/>
        <w:tabs>
          <w:tab w:val="left" w:pos="720"/>
          <w:tab w:val="right" w:leader="dot" w:pos="9350"/>
        </w:tabs>
        <w:rPr>
          <w:noProof/>
          <w:sz w:val="24"/>
          <w:szCs w:val="24"/>
        </w:rPr>
      </w:pPr>
      <w:hyperlink w:anchor="_Toc6905271" w:history="1">
        <w:r w:rsidR="00FE041F" w:rsidRPr="00B4297A">
          <w:rPr>
            <w:rStyle w:val="Hyperlink"/>
            <w:noProof/>
          </w:rPr>
          <w:t>A.</w:t>
        </w:r>
        <w:r w:rsidR="00FE041F">
          <w:rPr>
            <w:noProof/>
            <w:sz w:val="24"/>
            <w:szCs w:val="24"/>
          </w:rPr>
          <w:tab/>
        </w:r>
        <w:r w:rsidR="00FE041F" w:rsidRPr="00B4297A">
          <w:rPr>
            <w:rStyle w:val="Hyperlink"/>
            <w:noProof/>
          </w:rPr>
          <w:t>Particular Risks and Risk Drivers Associated With Topographic and Climatological Risk Factors</w:t>
        </w:r>
        <w:r w:rsidR="00FE041F">
          <w:rPr>
            <w:noProof/>
            <w:webHidden/>
          </w:rPr>
          <w:tab/>
        </w:r>
        <w:r w:rsidR="00FE041F">
          <w:rPr>
            <w:noProof/>
            <w:webHidden/>
          </w:rPr>
          <w:fldChar w:fldCharType="begin"/>
        </w:r>
        <w:r w:rsidR="00FE041F">
          <w:rPr>
            <w:noProof/>
            <w:webHidden/>
          </w:rPr>
          <w:instrText xml:space="preserve"> PAGEREF _Toc6905271 \h </w:instrText>
        </w:r>
        <w:r w:rsidR="00FE041F">
          <w:rPr>
            <w:noProof/>
            <w:webHidden/>
          </w:rPr>
        </w:r>
        <w:r w:rsidR="00FE041F">
          <w:rPr>
            <w:noProof/>
            <w:webHidden/>
          </w:rPr>
          <w:fldChar w:fldCharType="separate"/>
        </w:r>
        <w:r w:rsidR="003552C9">
          <w:rPr>
            <w:noProof/>
            <w:webHidden/>
          </w:rPr>
          <w:t>7</w:t>
        </w:r>
        <w:r w:rsidR="00FE041F">
          <w:rPr>
            <w:noProof/>
            <w:webHidden/>
          </w:rPr>
          <w:fldChar w:fldCharType="end"/>
        </w:r>
      </w:hyperlink>
    </w:p>
    <w:p w14:paraId="780B75D9" w14:textId="05659C08" w:rsidR="00FE041F" w:rsidRDefault="005A272E">
      <w:pPr>
        <w:pStyle w:val="TOC2"/>
        <w:tabs>
          <w:tab w:val="left" w:pos="720"/>
          <w:tab w:val="right" w:leader="dot" w:pos="9350"/>
        </w:tabs>
        <w:rPr>
          <w:noProof/>
          <w:sz w:val="24"/>
          <w:szCs w:val="24"/>
        </w:rPr>
      </w:pPr>
      <w:hyperlink w:anchor="_Toc6905272" w:history="1">
        <w:r w:rsidR="00FE041F" w:rsidRPr="00B4297A">
          <w:rPr>
            <w:rStyle w:val="Hyperlink"/>
            <w:noProof/>
          </w:rPr>
          <w:t>B.</w:t>
        </w:r>
        <w:r w:rsidR="00FE041F">
          <w:rPr>
            <w:noProof/>
            <w:sz w:val="24"/>
            <w:szCs w:val="24"/>
          </w:rPr>
          <w:tab/>
        </w:r>
        <w:r w:rsidR="00FE041F" w:rsidRPr="00B4297A">
          <w:rPr>
            <w:rStyle w:val="Hyperlink"/>
            <w:noProof/>
          </w:rPr>
          <w:t>Enterprisewide Safety Risks</w:t>
        </w:r>
        <w:r w:rsidR="00FE041F">
          <w:rPr>
            <w:noProof/>
            <w:webHidden/>
          </w:rPr>
          <w:tab/>
        </w:r>
        <w:r w:rsidR="00FE041F">
          <w:rPr>
            <w:noProof/>
            <w:webHidden/>
          </w:rPr>
          <w:fldChar w:fldCharType="begin"/>
        </w:r>
        <w:r w:rsidR="00FE041F">
          <w:rPr>
            <w:noProof/>
            <w:webHidden/>
          </w:rPr>
          <w:instrText xml:space="preserve"> PAGEREF _Toc6905272 \h </w:instrText>
        </w:r>
        <w:r w:rsidR="00FE041F">
          <w:rPr>
            <w:noProof/>
            <w:webHidden/>
          </w:rPr>
        </w:r>
        <w:r w:rsidR="00FE041F">
          <w:rPr>
            <w:noProof/>
            <w:webHidden/>
          </w:rPr>
          <w:fldChar w:fldCharType="separate"/>
        </w:r>
        <w:r w:rsidR="003552C9">
          <w:rPr>
            <w:noProof/>
            <w:webHidden/>
          </w:rPr>
          <w:t>7</w:t>
        </w:r>
        <w:r w:rsidR="00FE041F">
          <w:rPr>
            <w:noProof/>
            <w:webHidden/>
          </w:rPr>
          <w:fldChar w:fldCharType="end"/>
        </w:r>
      </w:hyperlink>
    </w:p>
    <w:p w14:paraId="6AB50CDA" w14:textId="13E657A6" w:rsidR="00FE041F" w:rsidRDefault="005A272E" w:rsidP="0058412F">
      <w:pPr>
        <w:pStyle w:val="TOC1"/>
        <w:rPr>
          <w:noProof/>
          <w:sz w:val="24"/>
          <w:szCs w:val="24"/>
        </w:rPr>
      </w:pPr>
      <w:hyperlink w:anchor="_Toc6905273" w:history="1">
        <w:r w:rsidR="00FE041F" w:rsidRPr="00B4297A">
          <w:rPr>
            <w:rStyle w:val="Hyperlink"/>
            <w:noProof/>
          </w:rPr>
          <w:t>V.</w:t>
        </w:r>
        <w:r w:rsidR="00FE041F">
          <w:rPr>
            <w:noProof/>
            <w:sz w:val="24"/>
            <w:szCs w:val="24"/>
          </w:rPr>
          <w:tab/>
        </w:r>
        <w:r w:rsidR="00FE041F" w:rsidRPr="00B4297A">
          <w:rPr>
            <w:rStyle w:val="Hyperlink"/>
            <w:noProof/>
          </w:rPr>
          <w:t>Wildfire Preventative Strategies</w:t>
        </w:r>
        <w:r w:rsidR="00FE041F">
          <w:rPr>
            <w:noProof/>
            <w:webHidden/>
          </w:rPr>
          <w:tab/>
        </w:r>
        <w:r w:rsidR="00C01A9D">
          <w:rPr>
            <w:noProof/>
            <w:webHidden/>
          </w:rPr>
          <w:t>8</w:t>
        </w:r>
      </w:hyperlink>
    </w:p>
    <w:p w14:paraId="3EBAED53" w14:textId="265BD66E" w:rsidR="00FE041F" w:rsidRDefault="005A272E">
      <w:pPr>
        <w:pStyle w:val="TOC2"/>
        <w:tabs>
          <w:tab w:val="left" w:pos="720"/>
          <w:tab w:val="right" w:leader="dot" w:pos="9350"/>
        </w:tabs>
        <w:rPr>
          <w:noProof/>
          <w:sz w:val="24"/>
          <w:szCs w:val="24"/>
        </w:rPr>
      </w:pPr>
      <w:hyperlink w:anchor="_Toc6905274" w:history="1">
        <w:r w:rsidR="00FE041F" w:rsidRPr="00B4297A">
          <w:rPr>
            <w:rStyle w:val="Hyperlink"/>
            <w:noProof/>
          </w:rPr>
          <w:t>A.</w:t>
        </w:r>
        <w:r w:rsidR="00FE041F">
          <w:rPr>
            <w:noProof/>
            <w:sz w:val="24"/>
            <w:szCs w:val="24"/>
          </w:rPr>
          <w:tab/>
        </w:r>
        <w:r w:rsidR="00FE041F" w:rsidRPr="00B4297A">
          <w:rPr>
            <w:rStyle w:val="Hyperlink"/>
            <w:noProof/>
          </w:rPr>
          <w:t>High fire threat district</w:t>
        </w:r>
        <w:r w:rsidR="00FE041F">
          <w:rPr>
            <w:noProof/>
            <w:webHidden/>
          </w:rPr>
          <w:tab/>
        </w:r>
        <w:r w:rsidR="00C01A9D">
          <w:rPr>
            <w:noProof/>
            <w:webHidden/>
          </w:rPr>
          <w:t>8</w:t>
        </w:r>
      </w:hyperlink>
    </w:p>
    <w:p w14:paraId="242F52BC" w14:textId="5FD8E733" w:rsidR="00FE041F" w:rsidRDefault="005A272E">
      <w:pPr>
        <w:pStyle w:val="TOC2"/>
        <w:tabs>
          <w:tab w:val="left" w:pos="720"/>
          <w:tab w:val="right" w:leader="dot" w:pos="9350"/>
        </w:tabs>
        <w:rPr>
          <w:noProof/>
          <w:sz w:val="24"/>
          <w:szCs w:val="24"/>
        </w:rPr>
      </w:pPr>
      <w:hyperlink w:anchor="_Toc6905275" w:history="1">
        <w:r w:rsidR="00FE041F" w:rsidRPr="00B4297A">
          <w:rPr>
            <w:rStyle w:val="Hyperlink"/>
            <w:noProof/>
          </w:rPr>
          <w:t>B.</w:t>
        </w:r>
        <w:r w:rsidR="00FE041F">
          <w:rPr>
            <w:noProof/>
            <w:sz w:val="24"/>
            <w:szCs w:val="24"/>
          </w:rPr>
          <w:tab/>
        </w:r>
        <w:r w:rsidR="008942F6">
          <w:rPr>
            <w:rStyle w:val="Hyperlink"/>
            <w:noProof/>
          </w:rPr>
          <w:t>D</w:t>
        </w:r>
        <w:r w:rsidR="00FE041F" w:rsidRPr="00B4297A">
          <w:rPr>
            <w:rStyle w:val="Hyperlink"/>
            <w:noProof/>
          </w:rPr>
          <w:t>esign and Construction Standards</w:t>
        </w:r>
        <w:r w:rsidR="00FE041F">
          <w:rPr>
            <w:noProof/>
            <w:webHidden/>
          </w:rPr>
          <w:tab/>
        </w:r>
        <w:r w:rsidR="00C01A9D">
          <w:rPr>
            <w:noProof/>
            <w:webHidden/>
          </w:rPr>
          <w:t>8</w:t>
        </w:r>
      </w:hyperlink>
    </w:p>
    <w:p w14:paraId="4685B802" w14:textId="07F42847" w:rsidR="00FE041F" w:rsidRDefault="005A272E">
      <w:pPr>
        <w:pStyle w:val="TOC2"/>
        <w:tabs>
          <w:tab w:val="left" w:pos="720"/>
          <w:tab w:val="right" w:leader="dot" w:pos="9350"/>
        </w:tabs>
        <w:rPr>
          <w:noProof/>
          <w:sz w:val="24"/>
          <w:szCs w:val="24"/>
        </w:rPr>
      </w:pPr>
      <w:hyperlink w:anchor="_Toc6905276" w:history="1">
        <w:r w:rsidR="00FE041F" w:rsidRPr="00B4297A">
          <w:rPr>
            <w:rStyle w:val="Hyperlink"/>
            <w:noProof/>
          </w:rPr>
          <w:t>C.</w:t>
        </w:r>
        <w:r w:rsidR="00FE041F">
          <w:rPr>
            <w:noProof/>
            <w:sz w:val="24"/>
            <w:szCs w:val="24"/>
          </w:rPr>
          <w:tab/>
        </w:r>
        <w:r w:rsidR="00FE041F" w:rsidRPr="00B4297A">
          <w:rPr>
            <w:rStyle w:val="Hyperlink"/>
            <w:noProof/>
          </w:rPr>
          <w:t>Vegetation Management</w:t>
        </w:r>
        <w:r w:rsidR="00FE041F">
          <w:rPr>
            <w:noProof/>
            <w:webHidden/>
          </w:rPr>
          <w:tab/>
        </w:r>
        <w:r w:rsidR="00A924A5">
          <w:rPr>
            <w:noProof/>
            <w:webHidden/>
          </w:rPr>
          <w:t>9</w:t>
        </w:r>
      </w:hyperlink>
    </w:p>
    <w:p w14:paraId="12F10A08" w14:textId="22E0DB0E" w:rsidR="00FE041F" w:rsidRDefault="005A272E">
      <w:pPr>
        <w:pStyle w:val="TOC2"/>
        <w:tabs>
          <w:tab w:val="left" w:pos="720"/>
          <w:tab w:val="right" w:leader="dot" w:pos="9350"/>
        </w:tabs>
        <w:rPr>
          <w:noProof/>
          <w:sz w:val="24"/>
          <w:szCs w:val="24"/>
        </w:rPr>
      </w:pPr>
      <w:hyperlink w:anchor="_Toc6905277" w:history="1">
        <w:r w:rsidR="00FE041F" w:rsidRPr="00B4297A">
          <w:rPr>
            <w:rStyle w:val="Hyperlink"/>
            <w:noProof/>
          </w:rPr>
          <w:t>D.</w:t>
        </w:r>
        <w:r w:rsidR="00FE041F">
          <w:rPr>
            <w:noProof/>
            <w:sz w:val="24"/>
            <w:szCs w:val="24"/>
          </w:rPr>
          <w:tab/>
        </w:r>
        <w:r w:rsidR="00FE041F" w:rsidRPr="00B4297A">
          <w:rPr>
            <w:rStyle w:val="Hyperlink"/>
            <w:noProof/>
          </w:rPr>
          <w:t>Inspections</w:t>
        </w:r>
        <w:r w:rsidR="00FE041F">
          <w:rPr>
            <w:noProof/>
            <w:webHidden/>
          </w:rPr>
          <w:tab/>
        </w:r>
        <w:r w:rsidR="00FE041F">
          <w:rPr>
            <w:noProof/>
            <w:webHidden/>
          </w:rPr>
          <w:fldChar w:fldCharType="begin"/>
        </w:r>
        <w:r w:rsidR="00FE041F">
          <w:rPr>
            <w:noProof/>
            <w:webHidden/>
          </w:rPr>
          <w:instrText xml:space="preserve"> PAGEREF _Toc6905277 \h </w:instrText>
        </w:r>
        <w:r w:rsidR="00FE041F">
          <w:rPr>
            <w:noProof/>
            <w:webHidden/>
          </w:rPr>
        </w:r>
        <w:r w:rsidR="00FE041F">
          <w:rPr>
            <w:noProof/>
            <w:webHidden/>
          </w:rPr>
          <w:fldChar w:fldCharType="separate"/>
        </w:r>
        <w:r w:rsidR="003552C9">
          <w:rPr>
            <w:noProof/>
            <w:webHidden/>
          </w:rPr>
          <w:t>9</w:t>
        </w:r>
        <w:r w:rsidR="00FE041F">
          <w:rPr>
            <w:noProof/>
            <w:webHidden/>
          </w:rPr>
          <w:fldChar w:fldCharType="end"/>
        </w:r>
      </w:hyperlink>
    </w:p>
    <w:p w14:paraId="441A9E90" w14:textId="5EDD9E6C" w:rsidR="00FE041F" w:rsidRDefault="005A272E">
      <w:pPr>
        <w:pStyle w:val="TOC2"/>
        <w:tabs>
          <w:tab w:val="left" w:pos="720"/>
          <w:tab w:val="right" w:leader="dot" w:pos="9350"/>
        </w:tabs>
        <w:rPr>
          <w:noProof/>
          <w:sz w:val="24"/>
          <w:szCs w:val="24"/>
        </w:rPr>
      </w:pPr>
      <w:hyperlink w:anchor="_Toc6905278" w:history="1">
        <w:r w:rsidR="00FE041F" w:rsidRPr="00B4297A">
          <w:rPr>
            <w:rStyle w:val="Hyperlink"/>
            <w:noProof/>
          </w:rPr>
          <w:t>E.</w:t>
        </w:r>
        <w:r w:rsidR="00FE041F">
          <w:rPr>
            <w:noProof/>
            <w:sz w:val="24"/>
            <w:szCs w:val="24"/>
          </w:rPr>
          <w:tab/>
        </w:r>
        <w:r w:rsidR="00FE041F" w:rsidRPr="00B4297A">
          <w:rPr>
            <w:rStyle w:val="Hyperlink"/>
            <w:noProof/>
          </w:rPr>
          <w:t>Reclosing Policy</w:t>
        </w:r>
        <w:r w:rsidR="00FE041F">
          <w:rPr>
            <w:noProof/>
            <w:webHidden/>
          </w:rPr>
          <w:tab/>
        </w:r>
        <w:r w:rsidR="001925AC">
          <w:rPr>
            <w:noProof/>
            <w:webHidden/>
          </w:rPr>
          <w:t>9</w:t>
        </w:r>
      </w:hyperlink>
    </w:p>
    <w:p w14:paraId="4C41C2FE" w14:textId="28F41917" w:rsidR="00FE041F" w:rsidRDefault="005A272E">
      <w:pPr>
        <w:pStyle w:val="TOC2"/>
        <w:tabs>
          <w:tab w:val="left" w:pos="720"/>
          <w:tab w:val="right" w:leader="dot" w:pos="9350"/>
        </w:tabs>
        <w:rPr>
          <w:noProof/>
          <w:sz w:val="24"/>
          <w:szCs w:val="24"/>
        </w:rPr>
      </w:pPr>
      <w:hyperlink w:anchor="_Toc6905279" w:history="1">
        <w:r w:rsidR="00FE041F" w:rsidRPr="00B4297A">
          <w:rPr>
            <w:rStyle w:val="Hyperlink"/>
            <w:noProof/>
          </w:rPr>
          <w:t>F.</w:t>
        </w:r>
        <w:r w:rsidR="00FE041F">
          <w:rPr>
            <w:noProof/>
            <w:sz w:val="24"/>
            <w:szCs w:val="24"/>
          </w:rPr>
          <w:tab/>
        </w:r>
        <w:r w:rsidR="00FE041F" w:rsidRPr="00B4297A">
          <w:rPr>
            <w:rStyle w:val="Hyperlink"/>
            <w:noProof/>
          </w:rPr>
          <w:t>Deenergization</w:t>
        </w:r>
        <w:r w:rsidR="00FE041F">
          <w:rPr>
            <w:noProof/>
            <w:webHidden/>
          </w:rPr>
          <w:tab/>
        </w:r>
        <w:r w:rsidR="001925AC">
          <w:rPr>
            <w:noProof/>
            <w:webHidden/>
          </w:rPr>
          <w:t>9</w:t>
        </w:r>
      </w:hyperlink>
    </w:p>
    <w:p w14:paraId="11E26B75" w14:textId="6B8F6EC6" w:rsidR="00FE041F" w:rsidRDefault="005A272E" w:rsidP="0058412F">
      <w:pPr>
        <w:pStyle w:val="TOC1"/>
        <w:rPr>
          <w:noProof/>
          <w:sz w:val="24"/>
          <w:szCs w:val="24"/>
        </w:rPr>
      </w:pPr>
      <w:hyperlink w:anchor="_Toc6905280" w:history="1">
        <w:r w:rsidR="00FE041F" w:rsidRPr="00B4297A">
          <w:rPr>
            <w:rStyle w:val="Hyperlink"/>
            <w:noProof/>
          </w:rPr>
          <w:t>VI.</w:t>
        </w:r>
        <w:r w:rsidR="00FE041F">
          <w:rPr>
            <w:noProof/>
            <w:sz w:val="24"/>
            <w:szCs w:val="24"/>
          </w:rPr>
          <w:tab/>
        </w:r>
        <w:r w:rsidR="00FE041F" w:rsidRPr="00B4297A">
          <w:rPr>
            <w:rStyle w:val="Hyperlink"/>
            <w:noProof/>
          </w:rPr>
          <w:t>Restoration of Service</w:t>
        </w:r>
        <w:r w:rsidR="00FE041F">
          <w:rPr>
            <w:noProof/>
            <w:webHidden/>
          </w:rPr>
          <w:tab/>
        </w:r>
        <w:r w:rsidR="00FE041F">
          <w:rPr>
            <w:noProof/>
            <w:webHidden/>
          </w:rPr>
          <w:fldChar w:fldCharType="begin"/>
        </w:r>
        <w:r w:rsidR="00FE041F">
          <w:rPr>
            <w:noProof/>
            <w:webHidden/>
          </w:rPr>
          <w:instrText xml:space="preserve"> PAGEREF _Toc6905280 \h </w:instrText>
        </w:r>
        <w:r w:rsidR="00FE041F">
          <w:rPr>
            <w:noProof/>
            <w:webHidden/>
          </w:rPr>
        </w:r>
        <w:r w:rsidR="00FE041F">
          <w:rPr>
            <w:noProof/>
            <w:webHidden/>
          </w:rPr>
          <w:fldChar w:fldCharType="separate"/>
        </w:r>
        <w:r w:rsidR="003552C9">
          <w:rPr>
            <w:noProof/>
            <w:webHidden/>
          </w:rPr>
          <w:t>10</w:t>
        </w:r>
        <w:r w:rsidR="00FE041F">
          <w:rPr>
            <w:noProof/>
            <w:webHidden/>
          </w:rPr>
          <w:fldChar w:fldCharType="end"/>
        </w:r>
      </w:hyperlink>
    </w:p>
    <w:p w14:paraId="36413189" w14:textId="37F68F39" w:rsidR="00FE041F" w:rsidRDefault="005A272E" w:rsidP="0058412F">
      <w:pPr>
        <w:pStyle w:val="TOC1"/>
        <w:rPr>
          <w:noProof/>
          <w:sz w:val="24"/>
          <w:szCs w:val="24"/>
        </w:rPr>
      </w:pPr>
      <w:hyperlink w:anchor="_Toc6905281" w:history="1">
        <w:r w:rsidR="00FE041F" w:rsidRPr="00B4297A">
          <w:rPr>
            <w:rStyle w:val="Hyperlink"/>
            <w:noProof/>
          </w:rPr>
          <w:t>VII.</w:t>
        </w:r>
        <w:r w:rsidR="00FE041F">
          <w:rPr>
            <w:noProof/>
            <w:sz w:val="24"/>
            <w:szCs w:val="24"/>
          </w:rPr>
          <w:tab/>
        </w:r>
        <w:r w:rsidR="00FE041F" w:rsidRPr="00B4297A">
          <w:rPr>
            <w:rStyle w:val="Hyperlink"/>
            <w:noProof/>
          </w:rPr>
          <w:t>Evaluating of the Plan</w:t>
        </w:r>
        <w:r w:rsidR="00FE041F">
          <w:rPr>
            <w:noProof/>
            <w:webHidden/>
          </w:rPr>
          <w:tab/>
        </w:r>
        <w:r w:rsidR="00FE041F">
          <w:rPr>
            <w:noProof/>
            <w:webHidden/>
          </w:rPr>
          <w:fldChar w:fldCharType="begin"/>
        </w:r>
        <w:r w:rsidR="00FE041F">
          <w:rPr>
            <w:noProof/>
            <w:webHidden/>
          </w:rPr>
          <w:instrText xml:space="preserve"> PAGEREF _Toc6905281 \h </w:instrText>
        </w:r>
        <w:r w:rsidR="00FE041F">
          <w:rPr>
            <w:noProof/>
            <w:webHidden/>
          </w:rPr>
        </w:r>
        <w:r w:rsidR="00FE041F">
          <w:rPr>
            <w:noProof/>
            <w:webHidden/>
          </w:rPr>
          <w:fldChar w:fldCharType="separate"/>
        </w:r>
        <w:r w:rsidR="003552C9">
          <w:rPr>
            <w:noProof/>
            <w:webHidden/>
          </w:rPr>
          <w:t>11</w:t>
        </w:r>
        <w:r w:rsidR="00FE041F">
          <w:rPr>
            <w:noProof/>
            <w:webHidden/>
          </w:rPr>
          <w:fldChar w:fldCharType="end"/>
        </w:r>
      </w:hyperlink>
    </w:p>
    <w:p w14:paraId="7E1619ED" w14:textId="44844E96" w:rsidR="00FE041F" w:rsidRDefault="005A272E">
      <w:pPr>
        <w:pStyle w:val="TOC2"/>
        <w:tabs>
          <w:tab w:val="left" w:pos="720"/>
          <w:tab w:val="right" w:leader="dot" w:pos="9350"/>
        </w:tabs>
        <w:rPr>
          <w:noProof/>
          <w:sz w:val="24"/>
          <w:szCs w:val="24"/>
        </w:rPr>
      </w:pPr>
      <w:hyperlink w:anchor="_Toc6905282" w:history="1">
        <w:r w:rsidR="00FE041F" w:rsidRPr="00B4297A">
          <w:rPr>
            <w:rStyle w:val="Hyperlink"/>
            <w:noProof/>
          </w:rPr>
          <w:t>A.</w:t>
        </w:r>
        <w:r w:rsidR="00FE041F">
          <w:rPr>
            <w:noProof/>
            <w:sz w:val="24"/>
            <w:szCs w:val="24"/>
          </w:rPr>
          <w:tab/>
        </w:r>
        <w:r w:rsidR="00FE041F" w:rsidRPr="00B4297A">
          <w:rPr>
            <w:rStyle w:val="Hyperlink"/>
            <w:noProof/>
          </w:rPr>
          <w:t>Metrics and Assumptions for Measuring Plan Performance</w:t>
        </w:r>
        <w:r w:rsidR="00FE041F">
          <w:rPr>
            <w:noProof/>
            <w:webHidden/>
          </w:rPr>
          <w:tab/>
        </w:r>
        <w:r w:rsidR="00FE041F">
          <w:rPr>
            <w:noProof/>
            <w:webHidden/>
          </w:rPr>
          <w:fldChar w:fldCharType="begin"/>
        </w:r>
        <w:r w:rsidR="00FE041F">
          <w:rPr>
            <w:noProof/>
            <w:webHidden/>
          </w:rPr>
          <w:instrText xml:space="preserve"> PAGEREF _Toc6905282 \h </w:instrText>
        </w:r>
        <w:r w:rsidR="00FE041F">
          <w:rPr>
            <w:noProof/>
            <w:webHidden/>
          </w:rPr>
        </w:r>
        <w:r w:rsidR="00FE041F">
          <w:rPr>
            <w:noProof/>
            <w:webHidden/>
          </w:rPr>
          <w:fldChar w:fldCharType="separate"/>
        </w:r>
        <w:r w:rsidR="003552C9">
          <w:rPr>
            <w:noProof/>
            <w:webHidden/>
          </w:rPr>
          <w:t>11</w:t>
        </w:r>
        <w:r w:rsidR="00FE041F">
          <w:rPr>
            <w:noProof/>
            <w:webHidden/>
          </w:rPr>
          <w:fldChar w:fldCharType="end"/>
        </w:r>
      </w:hyperlink>
    </w:p>
    <w:p w14:paraId="30ED8C0A" w14:textId="6356B419" w:rsidR="00FE041F" w:rsidRDefault="005A272E">
      <w:pPr>
        <w:pStyle w:val="TOC3"/>
        <w:tabs>
          <w:tab w:val="right" w:leader="dot" w:pos="9350"/>
        </w:tabs>
        <w:rPr>
          <w:noProof/>
          <w:sz w:val="24"/>
          <w:szCs w:val="24"/>
        </w:rPr>
      </w:pPr>
      <w:hyperlink w:anchor="_Toc6905283" w:history="1">
        <w:r w:rsidR="00FE041F" w:rsidRPr="00B4297A">
          <w:rPr>
            <w:rStyle w:val="Hyperlink"/>
            <w:noProof/>
          </w:rPr>
          <w:t>Metric 1: Fire Ignitions</w:t>
        </w:r>
        <w:r w:rsidR="00FE041F">
          <w:rPr>
            <w:noProof/>
            <w:webHidden/>
          </w:rPr>
          <w:tab/>
        </w:r>
        <w:r w:rsidR="00FE041F">
          <w:rPr>
            <w:noProof/>
            <w:webHidden/>
          </w:rPr>
          <w:fldChar w:fldCharType="begin"/>
        </w:r>
        <w:r w:rsidR="00FE041F">
          <w:rPr>
            <w:noProof/>
            <w:webHidden/>
          </w:rPr>
          <w:instrText xml:space="preserve"> PAGEREF _Toc6905283 \h </w:instrText>
        </w:r>
        <w:r w:rsidR="00FE041F">
          <w:rPr>
            <w:noProof/>
            <w:webHidden/>
          </w:rPr>
        </w:r>
        <w:r w:rsidR="00FE041F">
          <w:rPr>
            <w:noProof/>
            <w:webHidden/>
          </w:rPr>
          <w:fldChar w:fldCharType="separate"/>
        </w:r>
        <w:r w:rsidR="003552C9">
          <w:rPr>
            <w:noProof/>
            <w:webHidden/>
          </w:rPr>
          <w:t>11</w:t>
        </w:r>
        <w:r w:rsidR="00FE041F">
          <w:rPr>
            <w:noProof/>
            <w:webHidden/>
          </w:rPr>
          <w:fldChar w:fldCharType="end"/>
        </w:r>
      </w:hyperlink>
    </w:p>
    <w:p w14:paraId="4D594C6D" w14:textId="36C9E3DF" w:rsidR="00FE041F" w:rsidRDefault="005A272E">
      <w:pPr>
        <w:pStyle w:val="TOC2"/>
        <w:tabs>
          <w:tab w:val="left" w:pos="720"/>
          <w:tab w:val="right" w:leader="dot" w:pos="9350"/>
        </w:tabs>
        <w:rPr>
          <w:noProof/>
          <w:sz w:val="24"/>
          <w:szCs w:val="24"/>
        </w:rPr>
      </w:pPr>
      <w:hyperlink w:anchor="_Toc6905285" w:history="1">
        <w:r w:rsidR="00FE041F" w:rsidRPr="00B4297A">
          <w:rPr>
            <w:rStyle w:val="Hyperlink"/>
            <w:noProof/>
          </w:rPr>
          <w:t>B.</w:t>
        </w:r>
        <w:r w:rsidR="00FE041F">
          <w:rPr>
            <w:noProof/>
            <w:sz w:val="24"/>
            <w:szCs w:val="24"/>
          </w:rPr>
          <w:tab/>
        </w:r>
        <w:r w:rsidR="00FE041F" w:rsidRPr="00B4297A">
          <w:rPr>
            <w:rStyle w:val="Hyperlink"/>
            <w:noProof/>
          </w:rPr>
          <w:t>Impact of Metrics on Plan</w:t>
        </w:r>
        <w:r w:rsidR="00FE041F">
          <w:rPr>
            <w:noProof/>
            <w:webHidden/>
          </w:rPr>
          <w:tab/>
        </w:r>
        <w:r w:rsidR="00FE041F">
          <w:rPr>
            <w:noProof/>
            <w:webHidden/>
          </w:rPr>
          <w:fldChar w:fldCharType="begin"/>
        </w:r>
        <w:r w:rsidR="00FE041F">
          <w:rPr>
            <w:noProof/>
            <w:webHidden/>
          </w:rPr>
          <w:instrText xml:space="preserve"> PAGEREF _Toc6905285 \h </w:instrText>
        </w:r>
        <w:r w:rsidR="00FE041F">
          <w:rPr>
            <w:noProof/>
            <w:webHidden/>
          </w:rPr>
        </w:r>
        <w:r w:rsidR="00FE041F">
          <w:rPr>
            <w:noProof/>
            <w:webHidden/>
          </w:rPr>
          <w:fldChar w:fldCharType="separate"/>
        </w:r>
        <w:r w:rsidR="003552C9">
          <w:rPr>
            <w:noProof/>
            <w:webHidden/>
          </w:rPr>
          <w:t>12</w:t>
        </w:r>
        <w:r w:rsidR="00FE041F">
          <w:rPr>
            <w:noProof/>
            <w:webHidden/>
          </w:rPr>
          <w:fldChar w:fldCharType="end"/>
        </w:r>
      </w:hyperlink>
    </w:p>
    <w:p w14:paraId="75D5C1FE" w14:textId="43F2911D" w:rsidR="00FE041F" w:rsidRDefault="005A272E">
      <w:pPr>
        <w:pStyle w:val="TOC2"/>
        <w:tabs>
          <w:tab w:val="left" w:pos="720"/>
          <w:tab w:val="right" w:leader="dot" w:pos="9350"/>
        </w:tabs>
        <w:rPr>
          <w:noProof/>
          <w:sz w:val="24"/>
          <w:szCs w:val="24"/>
        </w:rPr>
      </w:pPr>
      <w:hyperlink w:anchor="_Toc6905286" w:history="1">
        <w:r w:rsidR="00FE041F" w:rsidRPr="00B4297A">
          <w:rPr>
            <w:rStyle w:val="Hyperlink"/>
            <w:noProof/>
          </w:rPr>
          <w:t>C.</w:t>
        </w:r>
        <w:r w:rsidR="00FE041F">
          <w:rPr>
            <w:noProof/>
            <w:sz w:val="24"/>
            <w:szCs w:val="24"/>
          </w:rPr>
          <w:tab/>
        </w:r>
        <w:r w:rsidR="00FE041F" w:rsidRPr="00B4297A">
          <w:rPr>
            <w:rStyle w:val="Hyperlink"/>
            <w:noProof/>
          </w:rPr>
          <w:t>Monitoring and Auditing the Plan</w:t>
        </w:r>
        <w:r w:rsidR="00FE041F">
          <w:rPr>
            <w:noProof/>
            <w:webHidden/>
          </w:rPr>
          <w:tab/>
        </w:r>
        <w:r w:rsidR="00FE041F">
          <w:rPr>
            <w:noProof/>
            <w:webHidden/>
          </w:rPr>
          <w:fldChar w:fldCharType="begin"/>
        </w:r>
        <w:r w:rsidR="00FE041F">
          <w:rPr>
            <w:noProof/>
            <w:webHidden/>
          </w:rPr>
          <w:instrText xml:space="preserve"> PAGEREF _Toc6905286 \h </w:instrText>
        </w:r>
        <w:r w:rsidR="00FE041F">
          <w:rPr>
            <w:noProof/>
            <w:webHidden/>
          </w:rPr>
        </w:r>
        <w:r w:rsidR="00FE041F">
          <w:rPr>
            <w:noProof/>
            <w:webHidden/>
          </w:rPr>
          <w:fldChar w:fldCharType="separate"/>
        </w:r>
        <w:r w:rsidR="003552C9">
          <w:rPr>
            <w:noProof/>
            <w:webHidden/>
          </w:rPr>
          <w:t>12</w:t>
        </w:r>
        <w:r w:rsidR="00FE041F">
          <w:rPr>
            <w:noProof/>
            <w:webHidden/>
          </w:rPr>
          <w:fldChar w:fldCharType="end"/>
        </w:r>
      </w:hyperlink>
    </w:p>
    <w:p w14:paraId="248029A8" w14:textId="1ADFBC35" w:rsidR="00FE041F" w:rsidRDefault="005A272E">
      <w:pPr>
        <w:pStyle w:val="TOC2"/>
        <w:tabs>
          <w:tab w:val="left" w:pos="720"/>
          <w:tab w:val="right" w:leader="dot" w:pos="9350"/>
        </w:tabs>
        <w:rPr>
          <w:noProof/>
          <w:sz w:val="24"/>
          <w:szCs w:val="24"/>
        </w:rPr>
      </w:pPr>
      <w:hyperlink w:anchor="_Toc6905287" w:history="1">
        <w:r w:rsidR="00FE041F" w:rsidRPr="00B4297A">
          <w:rPr>
            <w:rStyle w:val="Hyperlink"/>
            <w:noProof/>
          </w:rPr>
          <w:t>D.</w:t>
        </w:r>
        <w:r w:rsidR="00FE041F">
          <w:rPr>
            <w:noProof/>
            <w:sz w:val="24"/>
            <w:szCs w:val="24"/>
          </w:rPr>
          <w:tab/>
        </w:r>
        <w:r w:rsidR="00FE041F" w:rsidRPr="00B4297A">
          <w:rPr>
            <w:rStyle w:val="Hyperlink"/>
            <w:noProof/>
          </w:rPr>
          <w:t xml:space="preserve">Identifying and </w:t>
        </w:r>
        <w:r w:rsidR="00953C4C">
          <w:rPr>
            <w:rStyle w:val="Hyperlink"/>
            <w:noProof/>
          </w:rPr>
          <w:t>C</w:t>
        </w:r>
        <w:r w:rsidR="00FE041F" w:rsidRPr="00B4297A">
          <w:rPr>
            <w:rStyle w:val="Hyperlink"/>
            <w:noProof/>
          </w:rPr>
          <w:t>orrecting Deficiencies in the Plan</w:t>
        </w:r>
        <w:r w:rsidR="00FE041F">
          <w:rPr>
            <w:noProof/>
            <w:webHidden/>
          </w:rPr>
          <w:tab/>
        </w:r>
        <w:r w:rsidR="00FE041F">
          <w:rPr>
            <w:noProof/>
            <w:webHidden/>
          </w:rPr>
          <w:fldChar w:fldCharType="begin"/>
        </w:r>
        <w:r w:rsidR="00FE041F">
          <w:rPr>
            <w:noProof/>
            <w:webHidden/>
          </w:rPr>
          <w:instrText xml:space="preserve"> PAGEREF _Toc6905287 \h </w:instrText>
        </w:r>
        <w:r w:rsidR="00FE041F">
          <w:rPr>
            <w:noProof/>
            <w:webHidden/>
          </w:rPr>
        </w:r>
        <w:r w:rsidR="00FE041F">
          <w:rPr>
            <w:noProof/>
            <w:webHidden/>
          </w:rPr>
          <w:fldChar w:fldCharType="separate"/>
        </w:r>
        <w:r w:rsidR="003552C9">
          <w:rPr>
            <w:noProof/>
            <w:webHidden/>
          </w:rPr>
          <w:t>12</w:t>
        </w:r>
        <w:r w:rsidR="00FE041F">
          <w:rPr>
            <w:noProof/>
            <w:webHidden/>
          </w:rPr>
          <w:fldChar w:fldCharType="end"/>
        </w:r>
      </w:hyperlink>
    </w:p>
    <w:p w14:paraId="63CAD996" w14:textId="0CA2512E" w:rsidR="00FE041F" w:rsidRDefault="005A272E">
      <w:pPr>
        <w:pStyle w:val="TOC2"/>
        <w:tabs>
          <w:tab w:val="left" w:pos="720"/>
          <w:tab w:val="right" w:leader="dot" w:pos="9350"/>
        </w:tabs>
        <w:rPr>
          <w:noProof/>
          <w:sz w:val="24"/>
          <w:szCs w:val="24"/>
        </w:rPr>
      </w:pPr>
      <w:hyperlink w:anchor="_Toc6905288" w:history="1">
        <w:r w:rsidR="00FE041F" w:rsidRPr="00B4297A">
          <w:rPr>
            <w:rStyle w:val="Hyperlink"/>
            <w:noProof/>
          </w:rPr>
          <w:t>E.</w:t>
        </w:r>
        <w:r w:rsidR="00FE041F">
          <w:rPr>
            <w:noProof/>
            <w:sz w:val="24"/>
            <w:szCs w:val="24"/>
          </w:rPr>
          <w:tab/>
        </w:r>
        <w:r w:rsidR="00FE041F" w:rsidRPr="00B4297A">
          <w:rPr>
            <w:rStyle w:val="Hyperlink"/>
            <w:noProof/>
          </w:rPr>
          <w:t xml:space="preserve">Monitoring the </w:t>
        </w:r>
        <w:r w:rsidR="00953C4C">
          <w:rPr>
            <w:rStyle w:val="Hyperlink"/>
            <w:noProof/>
          </w:rPr>
          <w:t>E</w:t>
        </w:r>
        <w:r w:rsidR="00FE041F" w:rsidRPr="00B4297A">
          <w:rPr>
            <w:rStyle w:val="Hyperlink"/>
            <w:noProof/>
          </w:rPr>
          <w:t xml:space="preserve">ffectiveness of </w:t>
        </w:r>
        <w:r w:rsidR="00953C4C">
          <w:rPr>
            <w:rStyle w:val="Hyperlink"/>
            <w:noProof/>
          </w:rPr>
          <w:t>I</w:t>
        </w:r>
        <w:r w:rsidR="00FE041F" w:rsidRPr="00B4297A">
          <w:rPr>
            <w:rStyle w:val="Hyperlink"/>
            <w:noProof/>
          </w:rPr>
          <w:t>nspections</w:t>
        </w:r>
        <w:r w:rsidR="00FE041F">
          <w:rPr>
            <w:noProof/>
            <w:webHidden/>
          </w:rPr>
          <w:tab/>
        </w:r>
        <w:r w:rsidR="00FE041F">
          <w:rPr>
            <w:noProof/>
            <w:webHidden/>
          </w:rPr>
          <w:fldChar w:fldCharType="begin"/>
        </w:r>
        <w:r w:rsidR="00FE041F">
          <w:rPr>
            <w:noProof/>
            <w:webHidden/>
          </w:rPr>
          <w:instrText xml:space="preserve"> PAGEREF _Toc6905288 \h </w:instrText>
        </w:r>
        <w:r w:rsidR="00FE041F">
          <w:rPr>
            <w:noProof/>
            <w:webHidden/>
          </w:rPr>
        </w:r>
        <w:r w:rsidR="00FE041F">
          <w:rPr>
            <w:noProof/>
            <w:webHidden/>
          </w:rPr>
          <w:fldChar w:fldCharType="separate"/>
        </w:r>
        <w:r w:rsidR="003552C9">
          <w:rPr>
            <w:noProof/>
            <w:webHidden/>
          </w:rPr>
          <w:t>12</w:t>
        </w:r>
        <w:r w:rsidR="00FE041F">
          <w:rPr>
            <w:noProof/>
            <w:webHidden/>
          </w:rPr>
          <w:fldChar w:fldCharType="end"/>
        </w:r>
      </w:hyperlink>
    </w:p>
    <w:bookmarkStart w:id="10" w:name="_Hlk23934186"/>
    <w:p w14:paraId="780A3B3C" w14:textId="09A4D840" w:rsidR="00FE041F" w:rsidRDefault="00083C97" w:rsidP="0058412F">
      <w:pPr>
        <w:pStyle w:val="TOC1"/>
        <w:rPr>
          <w:noProof/>
        </w:rPr>
      </w:pPr>
      <w:r>
        <w:fldChar w:fldCharType="begin"/>
      </w:r>
      <w:r>
        <w:instrText xml:space="preserve"> HYPERLINK \l "_Toc6905289" </w:instrText>
      </w:r>
      <w:r>
        <w:fldChar w:fldCharType="separate"/>
      </w:r>
      <w:bookmarkStart w:id="11" w:name="_Hlk23934368"/>
      <w:r w:rsidR="20FD89B4" w:rsidRPr="00B4297A">
        <w:rPr>
          <w:rStyle w:val="Hyperlink"/>
          <w:noProof/>
        </w:rPr>
        <w:t>VIII.</w:t>
      </w:r>
      <w:r w:rsidR="00FE041F">
        <w:rPr>
          <w:noProof/>
          <w:sz w:val="24"/>
          <w:szCs w:val="24"/>
        </w:rPr>
        <w:tab/>
      </w:r>
      <w:r w:rsidR="20FD89B4" w:rsidRPr="00B4297A">
        <w:rPr>
          <w:rStyle w:val="Hyperlink"/>
          <w:noProof/>
        </w:rPr>
        <w:t>Independent Auditor</w:t>
      </w:r>
      <w:bookmarkStart w:id="12" w:name="_Hlk23934149"/>
      <w:r w:rsidR="00FE041F">
        <w:rPr>
          <w:noProof/>
          <w:webHidden/>
        </w:rPr>
        <w:tab/>
      </w:r>
      <w:bookmarkEnd w:id="12"/>
      <w:r w:rsidR="00FE041F">
        <w:rPr>
          <w:noProof/>
          <w:webHidden/>
        </w:rPr>
        <w:fldChar w:fldCharType="begin"/>
      </w:r>
      <w:r w:rsidR="00FE041F">
        <w:rPr>
          <w:noProof/>
          <w:webHidden/>
        </w:rPr>
        <w:instrText xml:space="preserve"> PAGEREF _Toc6905289 \h </w:instrText>
      </w:r>
      <w:r w:rsidR="00FE041F">
        <w:rPr>
          <w:noProof/>
          <w:webHidden/>
        </w:rPr>
      </w:r>
      <w:r w:rsidR="00FE041F">
        <w:rPr>
          <w:noProof/>
          <w:webHidden/>
        </w:rPr>
        <w:fldChar w:fldCharType="separate"/>
      </w:r>
      <w:r w:rsidR="003552C9">
        <w:rPr>
          <w:noProof/>
          <w:webHidden/>
        </w:rPr>
        <w:t>12</w:t>
      </w:r>
      <w:r w:rsidR="00FE041F">
        <w:rPr>
          <w:noProof/>
          <w:webHidden/>
        </w:rPr>
        <w:fldChar w:fldCharType="end"/>
      </w:r>
      <w:bookmarkEnd w:id="11"/>
      <w:r>
        <w:rPr>
          <w:noProof/>
        </w:rPr>
        <w:fldChar w:fldCharType="end"/>
      </w:r>
    </w:p>
    <w:p w14:paraId="6E0B0BBD" w14:textId="3195CF0D" w:rsidR="0058412F" w:rsidRDefault="005A272E" w:rsidP="0058412F">
      <w:pPr>
        <w:pStyle w:val="TOC1"/>
        <w:rPr>
          <w:noProof/>
        </w:rPr>
      </w:pPr>
      <w:hyperlink w:anchor="_Toc6905289" w:history="1">
        <w:r w:rsidR="0058412F">
          <w:rPr>
            <w:rStyle w:val="Hyperlink"/>
            <w:noProof/>
          </w:rPr>
          <w:t>IX</w:t>
        </w:r>
        <w:r w:rsidR="0058412F" w:rsidRPr="00B4297A">
          <w:rPr>
            <w:rStyle w:val="Hyperlink"/>
            <w:noProof/>
          </w:rPr>
          <w:t>.</w:t>
        </w:r>
        <w:r w:rsidR="0058412F">
          <w:rPr>
            <w:noProof/>
            <w:sz w:val="24"/>
            <w:szCs w:val="24"/>
          </w:rPr>
          <w:tab/>
        </w:r>
        <w:r w:rsidR="0058412F">
          <w:rPr>
            <w:rStyle w:val="Hyperlink"/>
            <w:noProof/>
          </w:rPr>
          <w:t>Exhibits</w:t>
        </w:r>
        <w:r w:rsidR="0058412F">
          <w:rPr>
            <w:noProof/>
            <w:webHidden/>
          </w:rPr>
          <w:tab/>
        </w:r>
        <w:r w:rsidR="0058412F">
          <w:rPr>
            <w:noProof/>
            <w:webHidden/>
          </w:rPr>
          <w:fldChar w:fldCharType="begin"/>
        </w:r>
        <w:r w:rsidR="0058412F">
          <w:rPr>
            <w:noProof/>
            <w:webHidden/>
          </w:rPr>
          <w:instrText xml:space="preserve"> PAGEREF _Toc6905289 \h </w:instrText>
        </w:r>
        <w:r w:rsidR="0058412F">
          <w:rPr>
            <w:noProof/>
            <w:webHidden/>
          </w:rPr>
        </w:r>
        <w:r w:rsidR="0058412F">
          <w:rPr>
            <w:noProof/>
            <w:webHidden/>
          </w:rPr>
          <w:fldChar w:fldCharType="separate"/>
        </w:r>
        <w:r w:rsidR="003552C9">
          <w:rPr>
            <w:noProof/>
            <w:webHidden/>
          </w:rPr>
          <w:t>12</w:t>
        </w:r>
        <w:r w:rsidR="0058412F">
          <w:rPr>
            <w:noProof/>
            <w:webHidden/>
          </w:rPr>
          <w:fldChar w:fldCharType="end"/>
        </w:r>
      </w:hyperlink>
    </w:p>
    <w:bookmarkEnd w:id="10"/>
    <w:p w14:paraId="2E98E5B2" w14:textId="13F9CCCF" w:rsidR="006C31E9" w:rsidRDefault="0058412F" w:rsidP="0058412F">
      <w:pPr>
        <w:pStyle w:val="TOC1"/>
        <w:rPr>
          <w:noProof/>
        </w:rPr>
      </w:pPr>
      <w:r>
        <w:tab/>
      </w:r>
      <w:hyperlink w:anchor="_" w:history="1">
        <w:bookmarkStart w:id="13" w:name="_Hlk23934351"/>
        <w:r w:rsidR="006C31E9">
          <w:rPr>
            <w:rStyle w:val="Hyperlink"/>
            <w:noProof/>
          </w:rPr>
          <w:t>Exhibit A</w:t>
        </w:r>
        <w:r w:rsidR="006C31E9">
          <w:rPr>
            <w:noProof/>
            <w:sz w:val="24"/>
            <w:szCs w:val="24"/>
          </w:rPr>
          <w:tab/>
        </w:r>
        <w:r w:rsidR="006C31E9">
          <w:rPr>
            <w:noProof/>
            <w:webHidden/>
          </w:rPr>
          <w:fldChar w:fldCharType="begin"/>
        </w:r>
        <w:r w:rsidR="006C31E9">
          <w:rPr>
            <w:noProof/>
            <w:webHidden/>
          </w:rPr>
          <w:instrText xml:space="preserve"> PAGEREF _Toc6905289 \h </w:instrText>
        </w:r>
        <w:r w:rsidR="006C31E9">
          <w:rPr>
            <w:noProof/>
            <w:webHidden/>
          </w:rPr>
        </w:r>
        <w:r w:rsidR="006C31E9">
          <w:rPr>
            <w:noProof/>
            <w:webHidden/>
          </w:rPr>
          <w:fldChar w:fldCharType="separate"/>
        </w:r>
        <w:r w:rsidR="003552C9">
          <w:rPr>
            <w:noProof/>
            <w:webHidden/>
          </w:rPr>
          <w:t>12</w:t>
        </w:r>
        <w:r w:rsidR="006C31E9">
          <w:rPr>
            <w:noProof/>
            <w:webHidden/>
          </w:rPr>
          <w:fldChar w:fldCharType="end"/>
        </w:r>
        <w:bookmarkEnd w:id="13"/>
      </w:hyperlink>
    </w:p>
    <w:p w14:paraId="0BEABC1D" w14:textId="24E317A6" w:rsidR="006C31E9" w:rsidRDefault="0058412F" w:rsidP="0058412F">
      <w:pPr>
        <w:pStyle w:val="TOC1"/>
        <w:rPr>
          <w:noProof/>
        </w:rPr>
      </w:pPr>
      <w:r>
        <w:tab/>
      </w:r>
      <w:hyperlink w:anchor="_Toc690528" w:history="1">
        <w:r w:rsidR="006C31E9">
          <w:rPr>
            <w:rStyle w:val="Hyperlink"/>
            <w:noProof/>
          </w:rPr>
          <w:t>Exhibit B</w:t>
        </w:r>
        <w:r w:rsidR="0063056B">
          <w:rPr>
            <w:rStyle w:val="Hyperlink"/>
            <w:noProof/>
          </w:rPr>
          <w:t xml:space="preserve"> </w:t>
        </w:r>
        <w:r w:rsidR="006C31E9">
          <w:rPr>
            <w:noProof/>
            <w:sz w:val="24"/>
            <w:szCs w:val="24"/>
          </w:rPr>
          <w:tab/>
        </w:r>
        <w:r w:rsidR="0063056B" w:rsidRPr="0063056B">
          <w:rPr>
            <w:noProof/>
          </w:rPr>
          <w:t>1</w:t>
        </w:r>
        <w:r w:rsidR="00953C4C">
          <w:rPr>
            <w:noProof/>
          </w:rPr>
          <w:t>4</w:t>
        </w:r>
      </w:hyperlink>
    </w:p>
    <w:p w14:paraId="6D9FD0A9" w14:textId="63A6A58E" w:rsidR="006A7106" w:rsidRDefault="006A7106">
      <w:pPr>
        <w:sectPr w:rsidR="006A7106" w:rsidSect="00396166">
          <w:footerReference w:type="even" r:id="rId9"/>
          <w:pgSz w:w="12240" w:h="15840"/>
          <w:pgMar w:top="1260" w:right="1440" w:bottom="990" w:left="1440" w:header="720" w:footer="720" w:gutter="0"/>
          <w:cols w:space="720"/>
          <w:docGrid w:linePitch="360"/>
        </w:sectPr>
      </w:pPr>
      <w:r>
        <w:fldChar w:fldCharType="end"/>
      </w:r>
    </w:p>
    <w:p w14:paraId="2714D151" w14:textId="77777777" w:rsidR="0047060D" w:rsidRDefault="0048745E" w:rsidP="00F971A3">
      <w:pPr>
        <w:pStyle w:val="Heading1"/>
        <w:numPr>
          <w:ilvl w:val="0"/>
          <w:numId w:val="2"/>
        </w:numPr>
      </w:pPr>
      <w:bookmarkStart w:id="14" w:name="_Toc6905260"/>
      <w:r>
        <w:lastRenderedPageBreak/>
        <w:t>Overview</w:t>
      </w:r>
      <w:bookmarkEnd w:id="14"/>
    </w:p>
    <w:p w14:paraId="64AED5E2" w14:textId="1D5FDD09" w:rsidR="00CE5752" w:rsidRDefault="00CE5752" w:rsidP="00CE5752">
      <w:pPr>
        <w:pStyle w:val="Heading2"/>
        <w:numPr>
          <w:ilvl w:val="0"/>
          <w:numId w:val="9"/>
        </w:numPr>
        <w:ind w:left="1440"/>
      </w:pPr>
      <w:bookmarkStart w:id="15" w:name="_Policy_Statement"/>
      <w:bookmarkStart w:id="16" w:name="_Toc6905261"/>
      <w:bookmarkEnd w:id="15"/>
      <w:r>
        <w:t>Policy Statement</w:t>
      </w:r>
      <w:bookmarkEnd w:id="16"/>
    </w:p>
    <w:p w14:paraId="2250278E" w14:textId="78C376BC" w:rsidR="006D3E71" w:rsidRPr="00CE5752" w:rsidRDefault="00963062" w:rsidP="00CE5752">
      <w:r>
        <w:t xml:space="preserve">The City of Corona Department of Water and Power’s (CDWP) </w:t>
      </w:r>
      <w:r w:rsidR="006D3E71">
        <w:t xml:space="preserve">overarching goal is to provide </w:t>
      </w:r>
      <w:r w:rsidR="00E540F8">
        <w:t xml:space="preserve">safe, reliable, and </w:t>
      </w:r>
      <w:r w:rsidR="006D3E71">
        <w:t>economic</w:t>
      </w:r>
      <w:r w:rsidR="00E540F8">
        <w:t xml:space="preserve"> electric service </w:t>
      </w:r>
      <w:r w:rsidR="006D3E71">
        <w:t>to</w:t>
      </w:r>
      <w:r w:rsidR="00E33E93">
        <w:t xml:space="preserve"> its local</w:t>
      </w:r>
      <w:r w:rsidR="006D3E71">
        <w:t xml:space="preserve"> community.  </w:t>
      </w:r>
      <w:proofErr w:type="gramStart"/>
      <w:r w:rsidR="006D3E71">
        <w:t>In order to</w:t>
      </w:r>
      <w:proofErr w:type="gramEnd"/>
      <w:r w:rsidR="006D3E71">
        <w:t xml:space="preserve"> meet this goal, </w:t>
      </w:r>
      <w:r w:rsidR="00B45EBE">
        <w:t xml:space="preserve">CDWP </w:t>
      </w:r>
      <w:r w:rsidR="006D3E71" w:rsidRPr="006D3E71">
        <w:t>constructs, maintains, and operates its electrical lines and equipment in a manner that minimizes the risk of catastrophic wildfire posed by its electrical lines and equipment</w:t>
      </w:r>
      <w:r w:rsidR="002F03AD">
        <w:t>.</w:t>
      </w:r>
    </w:p>
    <w:p w14:paraId="780A2E00" w14:textId="66A152A1" w:rsidR="00CE5752" w:rsidRDefault="00CE5752" w:rsidP="00CE5752">
      <w:pPr>
        <w:pStyle w:val="Heading2"/>
        <w:numPr>
          <w:ilvl w:val="0"/>
          <w:numId w:val="9"/>
        </w:numPr>
        <w:ind w:left="1440"/>
      </w:pPr>
      <w:bookmarkStart w:id="17" w:name="_Purpose_of_the"/>
      <w:bookmarkStart w:id="18" w:name="_Toc6905262"/>
      <w:bookmarkEnd w:id="17"/>
      <w:r>
        <w:t>Purpose of the Wildfire Mitigation Plan</w:t>
      </w:r>
      <w:bookmarkEnd w:id="18"/>
    </w:p>
    <w:p w14:paraId="1E32BDF8" w14:textId="03D09D55" w:rsidR="00117688" w:rsidRDefault="00963062" w:rsidP="00602C09">
      <w:del w:id="19" w:author="Jessica Clark" w:date="2021-09-27T14:59:00Z">
        <w:r>
          <w:delText>CDPW’s</w:delText>
        </w:r>
        <w:r w:rsidR="00117688">
          <w:delText xml:space="preserve"> entire</w:delText>
        </w:r>
      </w:del>
      <w:ins w:id="20" w:author="Jessica Clark" w:date="2021-09-27T14:59:00Z">
        <w:r>
          <w:t>CDW</w:t>
        </w:r>
        <w:r w:rsidR="009733A0">
          <w:t>P</w:t>
        </w:r>
        <w:r>
          <w:t>’s</w:t>
        </w:r>
      </w:ins>
      <w:r w:rsidR="00117688">
        <w:t xml:space="preserve"> </w:t>
      </w:r>
      <w:r w:rsidR="008103F5">
        <w:t>electric supply</w:t>
      </w:r>
      <w:r w:rsidR="00117688">
        <w:t xml:space="preserve"> system is located </w:t>
      </w:r>
      <w:ins w:id="21" w:author="Jessica Clark" w:date="2021-09-27T14:59:00Z">
        <w:r w:rsidR="008E56DE">
          <w:t xml:space="preserve">nearly 100% </w:t>
        </w:r>
      </w:ins>
      <w:r w:rsidR="00117688">
        <w:t xml:space="preserve">underground in conduit and vaults.  Historically, undergrounded electric lines have not been associated with catastrophic </w:t>
      </w:r>
      <w:r w:rsidR="008103F5">
        <w:t>wildfires.  The undergrounding of electric lines serves as an effective mitigation measure to reduce the potential of power-line ignited wildfires.</w:t>
      </w:r>
      <w:r w:rsidR="00117688">
        <w:t xml:space="preserve">  Based on a review of local conditions and historical fires, </w:t>
      </w:r>
      <w:r>
        <w:t>CDWP</w:t>
      </w:r>
      <w:r w:rsidR="00117688">
        <w:t xml:space="preserve"> has determined that its electrical lines and equipment do not pose a significant risk of catastrophic wildfire. </w:t>
      </w:r>
    </w:p>
    <w:p w14:paraId="1BAEA01F" w14:textId="5B435D3E" w:rsidR="00117688" w:rsidRDefault="00D03477" w:rsidP="00602C09">
      <w:r>
        <w:t xml:space="preserve">Despite this low risk, </w:t>
      </w:r>
      <w:r w:rsidR="00963062">
        <w:t>CDWP</w:t>
      </w:r>
      <w:r>
        <w:t xml:space="preserve"> takes appropriate actions to help its region prevent and respond to the increasing risk of devastating wildfires. In its role as a public agency, </w:t>
      </w:r>
      <w:r w:rsidR="00963062">
        <w:t xml:space="preserve">CDWP </w:t>
      </w:r>
      <w:r>
        <w:t xml:space="preserve">closely coordinates with other local safety and emergency officials to help protect against fires and respond to emergencies. In its role as a utility, </w:t>
      </w:r>
      <w:r w:rsidR="00C93F45">
        <w:t xml:space="preserve">CDWP </w:t>
      </w:r>
      <w:r>
        <w:t xml:space="preserve">follows all applicable design, construction, operation, and maintenance requirements that reduce safety risks associated with its system.  This Wildfire Mitigation Plan describes the safety-related measures that </w:t>
      </w:r>
      <w:r w:rsidR="00C93F45">
        <w:t>CDWP</w:t>
      </w:r>
      <w:r>
        <w:t xml:space="preserve"> follows to reduce its risk of causing wildfires.</w:t>
      </w:r>
    </w:p>
    <w:p w14:paraId="3E86FF06" w14:textId="77777777" w:rsidR="00CE5752" w:rsidRDefault="00CE5752" w:rsidP="00CE5752">
      <w:pPr>
        <w:pStyle w:val="Heading2"/>
        <w:numPr>
          <w:ilvl w:val="0"/>
          <w:numId w:val="9"/>
        </w:numPr>
        <w:ind w:left="1440"/>
      </w:pPr>
      <w:bookmarkStart w:id="22" w:name="_Organization_of_the"/>
      <w:bookmarkStart w:id="23" w:name="_Toc6905263"/>
      <w:bookmarkEnd w:id="22"/>
      <w:r>
        <w:t>Organization of the Wildfire Mitigation Plan</w:t>
      </w:r>
      <w:bookmarkEnd w:id="23"/>
    </w:p>
    <w:p w14:paraId="5BF265A4" w14:textId="77777777" w:rsidR="00E33E93" w:rsidRDefault="00E33E93" w:rsidP="00E33E93">
      <w:r>
        <w:t>This Wildfire Mitigation Plan included the following elements:</w:t>
      </w:r>
    </w:p>
    <w:p w14:paraId="7D3223F5" w14:textId="77777777" w:rsidR="00E33E93" w:rsidRDefault="005C1C67" w:rsidP="00E33E93">
      <w:pPr>
        <w:pStyle w:val="ListParagraph"/>
        <w:numPr>
          <w:ilvl w:val="0"/>
          <w:numId w:val="15"/>
        </w:numPr>
      </w:pPr>
      <w:r>
        <w:t xml:space="preserve">Objectives of the </w:t>
      </w:r>
      <w:proofErr w:type="gramStart"/>
      <w:r>
        <w:t>plan;</w:t>
      </w:r>
      <w:proofErr w:type="gramEnd"/>
    </w:p>
    <w:p w14:paraId="079A76FA" w14:textId="77777777" w:rsidR="00E33E93" w:rsidRDefault="005C1C67" w:rsidP="00E33E93">
      <w:pPr>
        <w:pStyle w:val="ListParagraph"/>
        <w:numPr>
          <w:ilvl w:val="0"/>
          <w:numId w:val="15"/>
        </w:numPr>
      </w:pPr>
      <w:r>
        <w:t xml:space="preserve">Roles and responsibilities for carrying out the </w:t>
      </w:r>
      <w:proofErr w:type="gramStart"/>
      <w:r>
        <w:t>plan;</w:t>
      </w:r>
      <w:proofErr w:type="gramEnd"/>
    </w:p>
    <w:p w14:paraId="4BD309CB" w14:textId="77777777" w:rsidR="00E33E93" w:rsidRDefault="005C1C67" w:rsidP="00E33E93">
      <w:pPr>
        <w:pStyle w:val="ListParagraph"/>
        <w:numPr>
          <w:ilvl w:val="0"/>
          <w:numId w:val="15"/>
        </w:numPr>
      </w:pPr>
      <w:r>
        <w:t xml:space="preserve">Identification of key wildfire risks and </w:t>
      </w:r>
      <w:proofErr w:type="gramStart"/>
      <w:r>
        <w:t>risk</w:t>
      </w:r>
      <w:proofErr w:type="gramEnd"/>
      <w:r>
        <w:t xml:space="preserve"> drivers;</w:t>
      </w:r>
    </w:p>
    <w:p w14:paraId="7A2B9AB1" w14:textId="4F2D4CE5" w:rsidR="00E33E93" w:rsidRDefault="005C1C67" w:rsidP="00E33E93">
      <w:pPr>
        <w:pStyle w:val="ListParagraph"/>
        <w:numPr>
          <w:ilvl w:val="0"/>
          <w:numId w:val="15"/>
        </w:numPr>
      </w:pPr>
      <w:r>
        <w:t xml:space="preserve">Description of </w:t>
      </w:r>
      <w:r w:rsidR="00E5229E">
        <w:t>w</w:t>
      </w:r>
      <w:r>
        <w:t xml:space="preserve">ildfire </w:t>
      </w:r>
      <w:r w:rsidR="00E5229E">
        <w:t>p</w:t>
      </w:r>
      <w:r>
        <w:t>revention</w:t>
      </w:r>
      <w:r w:rsidR="00E5229E">
        <w:t>, mitigation, and response</w:t>
      </w:r>
      <w:r>
        <w:t xml:space="preserve"> </w:t>
      </w:r>
      <w:r w:rsidR="00E5229E">
        <w:t>s</w:t>
      </w:r>
      <w:r>
        <w:t>trategies</w:t>
      </w:r>
      <w:r w:rsidR="00E5229E">
        <w:t xml:space="preserve"> and </w:t>
      </w:r>
      <w:proofErr w:type="gramStart"/>
      <w:r w:rsidR="00E5229E">
        <w:t>programs</w:t>
      </w:r>
      <w:r>
        <w:t>;</w:t>
      </w:r>
      <w:proofErr w:type="gramEnd"/>
    </w:p>
    <w:p w14:paraId="56CE3FAF" w14:textId="77777777" w:rsidR="00E5229E" w:rsidRDefault="005C1C67" w:rsidP="005C1C67">
      <w:pPr>
        <w:pStyle w:val="ListParagraph"/>
        <w:numPr>
          <w:ilvl w:val="0"/>
          <w:numId w:val="15"/>
        </w:numPr>
      </w:pPr>
      <w:r>
        <w:t xml:space="preserve">Metrics for </w:t>
      </w:r>
      <w:r w:rsidR="00E5229E">
        <w:t>evaluating</w:t>
      </w:r>
      <w:r>
        <w:t xml:space="preserve"> the performance of the plan and identifying areas for </w:t>
      </w:r>
      <w:proofErr w:type="gramStart"/>
      <w:r>
        <w:t>improvement;</w:t>
      </w:r>
      <w:proofErr w:type="gramEnd"/>
      <w:r w:rsidR="00E5229E">
        <w:t xml:space="preserve"> </w:t>
      </w:r>
    </w:p>
    <w:p w14:paraId="75DA725B" w14:textId="1EF46B33" w:rsidR="00E33E93" w:rsidRDefault="00E5229E" w:rsidP="005C1C67">
      <w:pPr>
        <w:pStyle w:val="ListParagraph"/>
        <w:numPr>
          <w:ilvl w:val="0"/>
          <w:numId w:val="15"/>
        </w:numPr>
      </w:pPr>
      <w:r>
        <w:t>Review and validation of the plan; and</w:t>
      </w:r>
    </w:p>
    <w:p w14:paraId="3E0E7699" w14:textId="77777777" w:rsidR="00E33E93" w:rsidRDefault="00930DA3" w:rsidP="00E33E93">
      <w:pPr>
        <w:pStyle w:val="ListParagraph"/>
        <w:numPr>
          <w:ilvl w:val="0"/>
          <w:numId w:val="15"/>
        </w:numPr>
      </w:pPr>
      <w:r>
        <w:t>Timelines</w:t>
      </w:r>
      <w:r w:rsidR="006901F2">
        <w:t>.</w:t>
      </w:r>
    </w:p>
    <w:p w14:paraId="7F1C930B" w14:textId="77777777" w:rsidR="00DC6511" w:rsidRDefault="00DC6511" w:rsidP="00DC6511"/>
    <w:p w14:paraId="0FC0F742" w14:textId="6A176FDA" w:rsidR="00BC3B56" w:rsidRDefault="00BC3B56" w:rsidP="00DE6945">
      <w:pPr>
        <w:pStyle w:val="Heading1"/>
        <w:numPr>
          <w:ilvl w:val="0"/>
          <w:numId w:val="2"/>
        </w:numPr>
      </w:pPr>
      <w:bookmarkStart w:id="24" w:name="_Objectives_of_the"/>
      <w:bookmarkStart w:id="25" w:name="_Toc6905264"/>
      <w:bookmarkEnd w:id="24"/>
      <w:r>
        <w:t>Objectives of the Wildfire Mitigation Plan</w:t>
      </w:r>
      <w:bookmarkEnd w:id="25"/>
    </w:p>
    <w:p w14:paraId="79782A9A" w14:textId="4A8D43C1" w:rsidR="00CE5752" w:rsidRDefault="00CE5752" w:rsidP="0082193E">
      <w:r>
        <w:t xml:space="preserve">The </w:t>
      </w:r>
      <w:r w:rsidR="00D03477">
        <w:t xml:space="preserve">primary </w:t>
      </w:r>
      <w:r w:rsidR="00FD7FCD">
        <w:t>goal of this Wildfire Mitigation Plan is to</w:t>
      </w:r>
      <w:r w:rsidR="0082193E">
        <w:t xml:space="preserve"> describe </w:t>
      </w:r>
      <w:r w:rsidR="00B82B45">
        <w:t>CDWP</w:t>
      </w:r>
      <w:r w:rsidR="0082193E">
        <w:t>’s existing programs, practices, and measures that effectively</w:t>
      </w:r>
      <w:r w:rsidR="00FD7FCD">
        <w:t xml:space="preserve"> </w:t>
      </w:r>
      <w:r w:rsidR="00D03477">
        <w:t>reduce</w:t>
      </w:r>
      <w:r w:rsidR="00FD7FCD">
        <w:t xml:space="preserve"> the probability that </w:t>
      </w:r>
      <w:r w:rsidR="00B82B45">
        <w:t>CDWP</w:t>
      </w:r>
      <w:r w:rsidR="00FD7FCD">
        <w:t xml:space="preserve"> </w:t>
      </w:r>
      <w:r w:rsidR="0082193E">
        <w:t>electric supply</w:t>
      </w:r>
      <w:r w:rsidR="00FD7FCD">
        <w:t xml:space="preserve"> </w:t>
      </w:r>
      <w:r w:rsidR="00FD7FCD">
        <w:lastRenderedPageBreak/>
        <w:t xml:space="preserve">system </w:t>
      </w:r>
      <w:r w:rsidR="0082193E">
        <w:t>could</w:t>
      </w:r>
      <w:r w:rsidR="00FD7FCD">
        <w:t xml:space="preserve"> be </w:t>
      </w:r>
      <w:r w:rsidR="00930DA3">
        <w:t>the origin</w:t>
      </w:r>
      <w:r w:rsidR="00FD7FCD">
        <w:t xml:space="preserve"> or contributing source for the ignition of a</w:t>
      </w:r>
      <w:r w:rsidR="0082193E">
        <w:t xml:space="preserve"> wild</w:t>
      </w:r>
      <w:r w:rsidR="00FD7FCD">
        <w:t xml:space="preserve">fire.  </w:t>
      </w:r>
      <w:r w:rsidR="00D03477">
        <w:t xml:space="preserve">To support this goal, </w:t>
      </w:r>
      <w:r w:rsidR="00B82B45">
        <w:t>CDWP</w:t>
      </w:r>
      <w:r w:rsidR="00D03477">
        <w:t xml:space="preserve"> regularly</w:t>
      </w:r>
      <w:r w:rsidR="003E3405">
        <w:t xml:space="preserve"> evaluate</w:t>
      </w:r>
      <w:r w:rsidR="00D03477">
        <w:t>s</w:t>
      </w:r>
      <w:r w:rsidR="003E3405">
        <w:t xml:space="preserve"> the prudent</w:t>
      </w:r>
      <w:r w:rsidR="002F03AD">
        <w:t xml:space="preserve"> and </w:t>
      </w:r>
      <w:r w:rsidR="003E3405">
        <w:t xml:space="preserve">cost-effective improvements to its physical assets, operations, and training that can help </w:t>
      </w:r>
      <w:r w:rsidR="00D03477">
        <w:t>reduce the risk of equipment-related fires</w:t>
      </w:r>
      <w:r w:rsidR="003E3405">
        <w:t xml:space="preserve">.  </w:t>
      </w:r>
    </w:p>
    <w:p w14:paraId="183D95CD" w14:textId="77777777" w:rsidR="00077742" w:rsidRPr="00911BA1" w:rsidRDefault="00853FBC" w:rsidP="00911BA1">
      <w:r>
        <w:t xml:space="preserve">The secondary goal of this Wildfire Mitigation Plan is to improve the resiliency of the electric grid.  As part of the development of this plan, </w:t>
      </w:r>
      <w:r w:rsidR="00B82B45">
        <w:t xml:space="preserve">CDWP </w:t>
      </w:r>
      <w:r>
        <w:t>assesses new industry practices and technologies that will reduce the likelihood of a</w:t>
      </w:r>
      <w:r w:rsidR="00930DA3">
        <w:t>n</w:t>
      </w:r>
      <w:r>
        <w:t xml:space="preserve"> </w:t>
      </w:r>
      <w:r w:rsidR="00930DA3">
        <w:t xml:space="preserve">interruption (frequency) </w:t>
      </w:r>
      <w:r>
        <w:t>in service and improve the restoration</w:t>
      </w:r>
      <w:r w:rsidR="00930DA3">
        <w:t xml:space="preserve"> (duration</w:t>
      </w:r>
      <w:r w:rsidR="00B82B45">
        <w:t xml:space="preserve"> of outage</w:t>
      </w:r>
      <w:r w:rsidR="00930DA3">
        <w:t>)</w:t>
      </w:r>
      <w:r>
        <w:t xml:space="preserve"> of service. </w:t>
      </w:r>
      <w:r w:rsidR="003E3629">
        <w:rPr>
          <w:i/>
        </w:rPr>
        <w:t xml:space="preserve"> </w:t>
      </w:r>
    </w:p>
    <w:p w14:paraId="2BE3598B" w14:textId="77777777" w:rsidR="00911BA1" w:rsidRDefault="00911BA1" w:rsidP="00911BA1">
      <w:pPr>
        <w:pStyle w:val="Heading1"/>
        <w:numPr>
          <w:ilvl w:val="0"/>
          <w:numId w:val="2"/>
        </w:numPr>
      </w:pPr>
      <w:r>
        <w:t>Roles and Responsibilities</w:t>
      </w:r>
    </w:p>
    <w:p w14:paraId="4BEEEC08" w14:textId="77777777" w:rsidR="00911BA1" w:rsidRDefault="00911BA1" w:rsidP="00911BA1">
      <w:pPr>
        <w:pStyle w:val="Heading2"/>
        <w:numPr>
          <w:ilvl w:val="0"/>
          <w:numId w:val="12"/>
        </w:numPr>
        <w:ind w:left="1440"/>
      </w:pPr>
      <w:r>
        <w:t>Utility Governance Structure</w:t>
      </w:r>
    </w:p>
    <w:p w14:paraId="321F4AFC" w14:textId="77777777" w:rsidR="00911BA1" w:rsidRDefault="00911BA1" w:rsidP="00DC6511">
      <w:pPr>
        <w:jc w:val="center"/>
      </w:pPr>
      <w:ins w:id="26" w:author="Jessica Clark" w:date="2021-09-27T14:59:00Z">
        <w:r>
          <w:rPr>
            <w:noProof/>
          </w:rPr>
          <w:drawing>
            <wp:inline distT="0" distB="0" distL="0" distR="0" wp14:anchorId="1D940567" wp14:editId="7019F47C">
              <wp:extent cx="5016362" cy="50736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016362" cy="5073649"/>
                      </a:xfrm>
                      <a:prstGeom prst="rect">
                        <a:avLst/>
                      </a:prstGeom>
                    </pic:spPr>
                  </pic:pic>
                </a:graphicData>
              </a:graphic>
            </wp:inline>
          </w:drawing>
        </w:r>
      </w:ins>
    </w:p>
    <w:p w14:paraId="60D27F2B" w14:textId="77777777" w:rsidR="00DC6511" w:rsidRDefault="00DC6511" w:rsidP="00DC6511">
      <w:bookmarkStart w:id="27" w:name="_Roles_and_Responsibilities"/>
      <w:bookmarkEnd w:id="27"/>
    </w:p>
    <w:p w14:paraId="4B735BB1" w14:textId="475A075F" w:rsidR="00046EDD" w:rsidRPr="00046EDD" w:rsidRDefault="004545B9" w:rsidP="00046EDD">
      <w:r>
        <w:lastRenderedPageBreak/>
        <w:t xml:space="preserve">The City of Corona is a general law city that operates under a Council-Manager form of government. The </w:t>
      </w:r>
      <w:proofErr w:type="gramStart"/>
      <w:r>
        <w:t>City</w:t>
      </w:r>
      <w:proofErr w:type="gramEnd"/>
      <w:r>
        <w:t xml:space="preserve"> is governed by a five-member City Council. The Five Council Members (3 Council Members, a Vice Mayor and the Mayor) are elected by district to four-year terms. The </w:t>
      </w:r>
      <w:proofErr w:type="gramStart"/>
      <w:r>
        <w:t>Mayor</w:t>
      </w:r>
      <w:proofErr w:type="gramEnd"/>
      <w:r>
        <w:t xml:space="preserve"> </w:t>
      </w:r>
      <w:r w:rsidR="00911BA1">
        <w:t>and/or Vice Mayor are</w:t>
      </w:r>
      <w:r>
        <w:t xml:space="preserve"> not directly elected to the position rather, Council members </w:t>
      </w:r>
      <w:r w:rsidR="00911BA1">
        <w:t>are</w:t>
      </w:r>
      <w:r>
        <w:t xml:space="preserve"> appointed the position</w:t>
      </w:r>
      <w:r w:rsidR="00911BA1">
        <w:t>s</w:t>
      </w:r>
      <w:r>
        <w:t xml:space="preserve"> for a one-year term, the Vice Mayor progresses to the position of Mayor. Volunteer Commissions and Boards, as well as Citizen Advisory Committees help guide the Council in its decisions. Commissioners are citizen volunteers, appointed by the City Council.</w:t>
      </w:r>
      <w:r w:rsidR="00083C97" w:rsidRPr="00083C97">
        <w:t xml:space="preserve"> </w:t>
      </w:r>
      <w:r w:rsidR="00083C97">
        <w:t xml:space="preserve">The Council appoints the City Manager, who oversees the daily operations of the </w:t>
      </w:r>
      <w:proofErr w:type="gramStart"/>
      <w:r w:rsidR="00083C97">
        <w:t>City</w:t>
      </w:r>
      <w:proofErr w:type="gramEnd"/>
      <w:r w:rsidR="00083C97">
        <w:t>. The General Manager manages the Electric Utilities under the general direction of the City Manager.</w:t>
      </w:r>
    </w:p>
    <w:p w14:paraId="159CAF3C" w14:textId="0981DD66" w:rsidR="00564C07" w:rsidRPr="00046EDD" w:rsidRDefault="00046EDD" w:rsidP="00046EDD">
      <w:pPr>
        <w:pStyle w:val="Heading2"/>
        <w:numPr>
          <w:ilvl w:val="0"/>
          <w:numId w:val="12"/>
        </w:numPr>
        <w:ind w:left="1440"/>
        <w:rPr>
          <w:color w:val="000000" w:themeColor="text1"/>
        </w:rPr>
      </w:pPr>
      <w:bookmarkStart w:id="28" w:name="_Toc6905267"/>
      <w:r>
        <w:rPr>
          <w:caps w:val="0"/>
          <w:color w:val="000000" w:themeColor="text1"/>
        </w:rPr>
        <w:t>WILDFIRE PREVENTION</w:t>
      </w:r>
      <w:bookmarkEnd w:id="28"/>
    </w:p>
    <w:p w14:paraId="41B74B88" w14:textId="73608582" w:rsidR="003C40C4" w:rsidRPr="00F14F3D" w:rsidRDefault="003C40C4" w:rsidP="3AA227AC">
      <w:pPr>
        <w:rPr>
          <w:ins w:id="29" w:author="Jessica Clark" w:date="2021-09-27T14:59:00Z"/>
          <w:sz w:val="22"/>
          <w:szCs w:val="22"/>
        </w:rPr>
      </w:pPr>
      <w:r>
        <w:t>CDWP staff, in partnership with its maintenance and operations provider (Contracted Services) and Engineering Provider (Contracted Services</w:t>
      </w:r>
      <w:r w:rsidR="00F9080A">
        <w:t>)</w:t>
      </w:r>
      <w:r>
        <w:t xml:space="preserve"> is responsible for electric facility design, maintenance, and inspection, including vegetation </w:t>
      </w:r>
      <w:r w:rsidRPr="00B85DEF">
        <w:t xml:space="preserve">management. </w:t>
      </w:r>
      <w:r w:rsidR="00B85DEF">
        <w:t xml:space="preserve"> </w:t>
      </w:r>
      <w:r w:rsidR="00B85DEF" w:rsidRPr="00B85DEF">
        <w:t xml:space="preserve">The </w:t>
      </w:r>
      <w:proofErr w:type="gramStart"/>
      <w:r w:rsidR="00B85DEF" w:rsidRPr="00B85DEF">
        <w:t>City</w:t>
      </w:r>
      <w:proofErr w:type="gramEnd"/>
      <w:r w:rsidR="00B85DEF" w:rsidRPr="00B85DEF">
        <w:t xml:space="preserve"> facilities are </w:t>
      </w:r>
      <w:r w:rsidR="00B85DEF">
        <w:t>nearly 100%</w:t>
      </w:r>
      <w:r w:rsidR="00B85DEF" w:rsidRPr="00B85DEF">
        <w:t xml:space="preserve"> </w:t>
      </w:r>
      <w:r w:rsidR="00B85DEF" w:rsidRPr="003164FC">
        <w:t xml:space="preserve">underground with </w:t>
      </w:r>
      <w:ins w:id="30" w:author="Jessica Clark" w:date="2021-09-27T14:59:00Z">
        <w:r w:rsidR="003164FC" w:rsidRPr="003164FC">
          <w:t xml:space="preserve">the exception of </w:t>
        </w:r>
      </w:ins>
      <w:r w:rsidR="00B85DEF" w:rsidRPr="003164FC">
        <w:t xml:space="preserve">only </w:t>
      </w:r>
      <w:r w:rsidR="00D73CBE" w:rsidRPr="003164FC">
        <w:t xml:space="preserve">3 poles </w:t>
      </w:r>
      <w:r w:rsidR="003164FC" w:rsidRPr="003164FC">
        <w:t xml:space="preserve">spanning </w:t>
      </w:r>
      <w:ins w:id="31" w:author="Jessica Clark" w:date="2021-09-27T14:59:00Z">
        <w:r w:rsidR="003164FC" w:rsidRPr="003164FC">
          <w:t xml:space="preserve">approximately </w:t>
        </w:r>
      </w:ins>
      <w:r w:rsidR="003164FC" w:rsidRPr="003164FC">
        <w:t>78 linear feet</w:t>
      </w:r>
      <w:del w:id="32" w:author="Jessica Clark" w:date="2021-09-27T14:59:00Z">
        <w:r w:rsidR="00574B06">
          <w:delText xml:space="preserve"> of Cable</w:delText>
        </w:r>
      </w:del>
      <w:ins w:id="33" w:author="Jessica Clark" w:date="2021-09-27T14:59:00Z">
        <w:r w:rsidR="003164FC" w:rsidRPr="003164FC">
          <w:t>, with a total of roughly 105 linear feet of overhead cable, including the dive to underground cable.</w:t>
        </w:r>
      </w:ins>
    </w:p>
    <w:p w14:paraId="4C8014F0" w14:textId="5D4E2F73" w:rsidR="003C40C4" w:rsidRPr="00F14F3D" w:rsidRDefault="00574B06" w:rsidP="009C26B4">
      <w:pPr>
        <w:rPr>
          <w:rFonts w:cs="Century Gothic"/>
          <w:color w:val="000000"/>
          <w:sz w:val="24"/>
          <w:szCs w:val="24"/>
        </w:rPr>
      </w:pPr>
      <w:r>
        <w:t xml:space="preserve"> </w:t>
      </w:r>
      <w:r w:rsidR="00B85DEF" w:rsidRPr="00B85DEF">
        <w:t xml:space="preserve">in </w:t>
      </w:r>
      <w:r w:rsidR="006F550A">
        <w:t xml:space="preserve">the </w:t>
      </w:r>
      <w:r w:rsidR="00B85DEF" w:rsidRPr="00B85DEF">
        <w:t>entire system</w:t>
      </w:r>
      <w:r>
        <w:t xml:space="preserve"> (Exhibit A)</w:t>
      </w:r>
      <w:r w:rsidR="00B85DEF" w:rsidRPr="00B85DEF">
        <w:t xml:space="preserve">. </w:t>
      </w:r>
      <w:r w:rsidR="00B85DEF">
        <w:t xml:space="preserve"> These poles are</w:t>
      </w:r>
      <w:r w:rsidR="00B85DEF" w:rsidRPr="00B85DEF">
        <w:t xml:space="preserve"> where the </w:t>
      </w:r>
      <w:proofErr w:type="gramStart"/>
      <w:r w:rsidR="00B85DEF" w:rsidRPr="00B85DEF">
        <w:t>City</w:t>
      </w:r>
      <w:proofErr w:type="gramEnd"/>
      <w:r w:rsidR="00B85DEF" w:rsidRPr="00B85DEF">
        <w:t xml:space="preserve"> transitions power from SCE to one of our WDATs.  This site </w:t>
      </w:r>
      <w:proofErr w:type="gramStart"/>
      <w:r w:rsidR="00B85DEF" w:rsidRPr="00B85DEF">
        <w:t>is located in</w:t>
      </w:r>
      <w:proofErr w:type="gramEnd"/>
      <w:r w:rsidR="00B85DEF" w:rsidRPr="00B85DEF">
        <w:t xml:space="preserve"> one of </w:t>
      </w:r>
      <w:r w:rsidR="00444844">
        <w:t xml:space="preserve">the City’s </w:t>
      </w:r>
      <w:r w:rsidR="00B85DEF" w:rsidRPr="00B85DEF">
        <w:t xml:space="preserve">Treatment Plant facilities outside of any </w:t>
      </w:r>
      <w:r w:rsidR="00DE24C4" w:rsidRPr="00B85DEF">
        <w:t>wildfire</w:t>
      </w:r>
      <w:r w:rsidR="00B85DEF" w:rsidRPr="00B85DEF">
        <w:t xml:space="preserve"> threat areas</w:t>
      </w:r>
      <w:r w:rsidR="00B85DEF">
        <w:t>.  A</w:t>
      </w:r>
      <w:r w:rsidR="003C40C4">
        <w:t xml:space="preserve">lthough CDWP’s electrical distribution system is </w:t>
      </w:r>
      <w:r w:rsidR="00B85DEF">
        <w:t>nearly 100</w:t>
      </w:r>
      <w:r w:rsidR="003C40C4">
        <w:t>%</w:t>
      </w:r>
      <w:r w:rsidR="00B85DEF">
        <w:t xml:space="preserve"> </w:t>
      </w:r>
      <w:r w:rsidR="003C40C4">
        <w:t>underground, CDWP follows best practices to prevent ignition of wildfires from its equipment. These items include:</w:t>
      </w:r>
    </w:p>
    <w:p w14:paraId="5F5A30A2" w14:textId="19E72BC9" w:rsidR="003C40C4" w:rsidRPr="00F14F3D" w:rsidRDefault="003C40C4" w:rsidP="003C40C4">
      <w:pPr>
        <w:pStyle w:val="ListParagraph"/>
        <w:numPr>
          <w:ilvl w:val="0"/>
          <w:numId w:val="25"/>
        </w:numPr>
        <w:autoSpaceDE w:val="0"/>
        <w:autoSpaceDN w:val="0"/>
        <w:adjustRightInd w:val="0"/>
        <w:spacing w:before="0" w:after="0" w:line="240" w:lineRule="auto"/>
        <w:rPr>
          <w:rFonts w:cs="Century Gothic"/>
          <w:color w:val="000000"/>
        </w:rPr>
      </w:pPr>
      <w:r w:rsidRPr="00F14F3D">
        <w:rPr>
          <w:rFonts w:cs="Century Gothic"/>
          <w:color w:val="000000"/>
        </w:rPr>
        <w:t xml:space="preserve">Performs routine maintenance of all distribution facilities. </w:t>
      </w:r>
    </w:p>
    <w:p w14:paraId="22089650" w14:textId="62D74084" w:rsidR="003C40C4" w:rsidRPr="00F14F3D" w:rsidRDefault="003C40C4" w:rsidP="003C40C4">
      <w:pPr>
        <w:pStyle w:val="ListParagraph"/>
        <w:numPr>
          <w:ilvl w:val="0"/>
          <w:numId w:val="25"/>
        </w:numPr>
        <w:autoSpaceDE w:val="0"/>
        <w:autoSpaceDN w:val="0"/>
        <w:adjustRightInd w:val="0"/>
        <w:spacing w:before="0" w:after="0" w:line="240" w:lineRule="auto"/>
        <w:rPr>
          <w:rFonts w:cs="Century Gothic"/>
          <w:color w:val="000000"/>
        </w:rPr>
      </w:pPr>
      <w:r w:rsidRPr="00F14F3D">
        <w:rPr>
          <w:rFonts w:cs="Century Gothic"/>
          <w:color w:val="000000"/>
        </w:rPr>
        <w:t xml:space="preserve">Conducts seasonal weed abatement to maintain </w:t>
      </w:r>
      <w:r w:rsidR="00B372CD" w:rsidRPr="00F14F3D">
        <w:rPr>
          <w:rFonts w:cs="Century Gothic"/>
          <w:color w:val="000000"/>
        </w:rPr>
        <w:t xml:space="preserve">standard clearances at </w:t>
      </w:r>
      <w:r w:rsidRPr="00F14F3D">
        <w:rPr>
          <w:rFonts w:cs="Century Gothic"/>
          <w:color w:val="000000"/>
        </w:rPr>
        <w:t xml:space="preserve">at-risk sites. </w:t>
      </w:r>
    </w:p>
    <w:p w14:paraId="2B4EB15E" w14:textId="611970FA" w:rsidR="00290C75" w:rsidRPr="00F14F3D" w:rsidRDefault="00290C75" w:rsidP="00290C75">
      <w:pPr>
        <w:pStyle w:val="ListParagraph"/>
        <w:numPr>
          <w:ilvl w:val="0"/>
          <w:numId w:val="16"/>
        </w:numPr>
      </w:pPr>
      <w:r w:rsidRPr="00F14F3D">
        <w:t>Operate system in a manner that will minimize potential wildfire risks.</w:t>
      </w:r>
    </w:p>
    <w:p w14:paraId="5C8667F3" w14:textId="72FD705E" w:rsidR="00290C75" w:rsidRPr="00F14F3D" w:rsidRDefault="00290C75" w:rsidP="00290C75">
      <w:pPr>
        <w:pStyle w:val="ListParagraph"/>
        <w:numPr>
          <w:ilvl w:val="0"/>
          <w:numId w:val="16"/>
        </w:numPr>
      </w:pPr>
      <w:r w:rsidRPr="00F14F3D">
        <w:t xml:space="preserve">Take all reasonable and practicable actions to minimize the risk of a catastrophic wildfire caused by </w:t>
      </w:r>
      <w:r w:rsidR="00361F11" w:rsidRPr="00F14F3D">
        <w:t>CDWP</w:t>
      </w:r>
      <w:r w:rsidRPr="00F14F3D">
        <w:t xml:space="preserve"> electric facilities.</w:t>
      </w:r>
    </w:p>
    <w:p w14:paraId="762A7221" w14:textId="509889BB" w:rsidR="00B372CD" w:rsidRPr="00F14F3D" w:rsidRDefault="00290C75" w:rsidP="00B372CD">
      <w:pPr>
        <w:pStyle w:val="ListParagraph"/>
        <w:numPr>
          <w:ilvl w:val="0"/>
          <w:numId w:val="16"/>
        </w:numPr>
      </w:pPr>
      <w:r w:rsidRPr="00F14F3D">
        <w:t xml:space="preserve">Coordinate with federal, state, and local fire management personnel as necessary or appropriate to implement </w:t>
      </w:r>
      <w:r w:rsidR="00361F11" w:rsidRPr="00F14F3D">
        <w:t>CDWP</w:t>
      </w:r>
      <w:r w:rsidRPr="00F14F3D">
        <w:t xml:space="preserve">’s Wildfire Mitigation Plan. </w:t>
      </w:r>
    </w:p>
    <w:p w14:paraId="015CBE97" w14:textId="30A830AE" w:rsidR="00B372CD" w:rsidRPr="00F14F3D" w:rsidRDefault="00B372CD" w:rsidP="00B372CD">
      <w:pPr>
        <w:pStyle w:val="ListParagraph"/>
        <w:numPr>
          <w:ilvl w:val="0"/>
          <w:numId w:val="16"/>
        </w:numPr>
        <w:autoSpaceDE w:val="0"/>
        <w:autoSpaceDN w:val="0"/>
        <w:adjustRightInd w:val="0"/>
        <w:spacing w:before="0" w:after="0" w:line="240" w:lineRule="auto"/>
        <w:rPr>
          <w:rFonts w:cs="Century Gothic"/>
          <w:color w:val="000000"/>
        </w:rPr>
      </w:pPr>
      <w:r w:rsidRPr="00F14F3D">
        <w:rPr>
          <w:rFonts w:cs="Century Gothic"/>
          <w:color w:val="000000"/>
        </w:rPr>
        <w:t xml:space="preserve">Coordinate with City Emergency Operations Center to disseminate safety warnings, emergency public information, and evacuation notices to </w:t>
      </w:r>
      <w:proofErr w:type="gramStart"/>
      <w:r w:rsidRPr="00F14F3D">
        <w:rPr>
          <w:rFonts w:cs="Century Gothic"/>
          <w:color w:val="000000"/>
        </w:rPr>
        <w:t>local residents</w:t>
      </w:r>
      <w:proofErr w:type="gramEnd"/>
      <w:r w:rsidRPr="00F14F3D">
        <w:rPr>
          <w:rFonts w:cs="Century Gothic"/>
          <w:color w:val="000000"/>
        </w:rPr>
        <w:t>.</w:t>
      </w:r>
    </w:p>
    <w:p w14:paraId="0AEC1EF3" w14:textId="378DC522" w:rsidR="00F0441C" w:rsidRPr="00F14F3D" w:rsidRDefault="00F0441C" w:rsidP="00F0441C">
      <w:pPr>
        <w:pStyle w:val="ListParagraph"/>
        <w:numPr>
          <w:ilvl w:val="0"/>
          <w:numId w:val="16"/>
        </w:numPr>
      </w:pPr>
      <w:r w:rsidRPr="00F14F3D">
        <w:t xml:space="preserve">Immediately report fires, pursuant to existing </w:t>
      </w:r>
      <w:r w:rsidR="00361F11" w:rsidRPr="00F14F3D">
        <w:t>CDWP</w:t>
      </w:r>
      <w:r w:rsidRPr="00F14F3D">
        <w:t xml:space="preserve"> practices and the requirements of this Wildfire Mitigation Plan.</w:t>
      </w:r>
    </w:p>
    <w:p w14:paraId="1F6C14D7" w14:textId="77777777" w:rsidR="00F0441C" w:rsidRPr="00F14F3D" w:rsidRDefault="00F0441C" w:rsidP="00F0441C">
      <w:pPr>
        <w:pStyle w:val="ListParagraph"/>
        <w:numPr>
          <w:ilvl w:val="0"/>
          <w:numId w:val="16"/>
        </w:numPr>
      </w:pPr>
      <w:r w:rsidRPr="00F14F3D">
        <w:rPr>
          <w:rFonts w:cs="Í‹≥Pˇ"/>
        </w:rPr>
        <w:t>Take corrective action when the staff witnesses or is notified that fire protection measures have not been properly installed or maintained.</w:t>
      </w:r>
    </w:p>
    <w:p w14:paraId="310D0988" w14:textId="69E5FCAA" w:rsidR="0084351F" w:rsidRPr="00F14F3D" w:rsidRDefault="00290C75" w:rsidP="0084351F">
      <w:pPr>
        <w:pStyle w:val="ListParagraph"/>
        <w:numPr>
          <w:ilvl w:val="0"/>
          <w:numId w:val="16"/>
        </w:numPr>
      </w:pPr>
      <w:r w:rsidRPr="00F14F3D">
        <w:t>Comply with relevant federal, state, and industry standard requirements, including the industry standards established by the California Public Utilities Commission.</w:t>
      </w:r>
    </w:p>
    <w:p w14:paraId="5F23D25C" w14:textId="6359F935" w:rsidR="00F1336E" w:rsidRPr="00F0441C" w:rsidRDefault="00046EDD" w:rsidP="00F1336E">
      <w:pPr>
        <w:pStyle w:val="Heading2"/>
        <w:numPr>
          <w:ilvl w:val="0"/>
          <w:numId w:val="12"/>
        </w:numPr>
        <w:ind w:left="1440"/>
        <w:rPr>
          <w:color w:val="000000" w:themeColor="text1"/>
        </w:rPr>
      </w:pPr>
      <w:bookmarkStart w:id="34" w:name="_Toc6905268"/>
      <w:r>
        <w:rPr>
          <w:caps w:val="0"/>
          <w:color w:val="000000" w:themeColor="text1"/>
        </w:rPr>
        <w:t xml:space="preserve">WILDFIRE </w:t>
      </w:r>
      <w:r w:rsidR="00517248">
        <w:rPr>
          <w:caps w:val="0"/>
          <w:color w:val="000000" w:themeColor="text1"/>
        </w:rPr>
        <w:t>R</w:t>
      </w:r>
      <w:r>
        <w:rPr>
          <w:caps w:val="0"/>
          <w:color w:val="000000" w:themeColor="text1"/>
        </w:rPr>
        <w:t xml:space="preserve">ESPONSE AND </w:t>
      </w:r>
      <w:r w:rsidR="00517248">
        <w:rPr>
          <w:caps w:val="0"/>
          <w:color w:val="000000" w:themeColor="text1"/>
        </w:rPr>
        <w:t>R</w:t>
      </w:r>
      <w:r>
        <w:rPr>
          <w:caps w:val="0"/>
          <w:color w:val="000000" w:themeColor="text1"/>
        </w:rPr>
        <w:t>ECOVERY</w:t>
      </w:r>
      <w:bookmarkEnd w:id="34"/>
    </w:p>
    <w:p w14:paraId="55201983" w14:textId="321D4F77" w:rsidR="00F9080A" w:rsidRPr="0055575B" w:rsidRDefault="00F9080A" w:rsidP="00602C09">
      <w:pPr>
        <w:pStyle w:val="Default"/>
        <w:spacing w:before="200" w:after="200" w:line="276" w:lineRule="auto"/>
        <w:rPr>
          <w:rFonts w:asciiTheme="minorHAnsi" w:hAnsiTheme="minorHAnsi" w:cs="Century Gothic"/>
          <w:sz w:val="20"/>
          <w:szCs w:val="20"/>
        </w:rPr>
      </w:pPr>
      <w:r w:rsidRPr="0055575B">
        <w:rPr>
          <w:rFonts w:asciiTheme="minorHAnsi" w:hAnsiTheme="minorHAnsi"/>
          <w:sz w:val="20"/>
          <w:szCs w:val="20"/>
        </w:rPr>
        <w:t>CDWP’s distribution system is monitored remotely through a Supervisory Control and Data Acquisition (SCADA) system networked to all substations and circuits.</w:t>
      </w:r>
      <w:r w:rsidR="0055575B" w:rsidRPr="0055575B">
        <w:rPr>
          <w:rFonts w:asciiTheme="minorHAnsi" w:hAnsiTheme="minorHAnsi"/>
          <w:sz w:val="20"/>
          <w:szCs w:val="20"/>
        </w:rPr>
        <w:t xml:space="preserve"> CDWP</w:t>
      </w:r>
      <w:r w:rsidRPr="0055575B">
        <w:rPr>
          <w:rFonts w:asciiTheme="minorHAnsi" w:hAnsiTheme="minorHAnsi"/>
          <w:sz w:val="20"/>
          <w:szCs w:val="20"/>
        </w:rPr>
        <w:t xml:space="preserve"> field</w:t>
      </w:r>
      <w:r w:rsidRPr="0055575B">
        <w:rPr>
          <w:rFonts w:asciiTheme="minorHAnsi" w:hAnsiTheme="minorHAnsi" w:cs="Century Gothic"/>
          <w:sz w:val="20"/>
          <w:szCs w:val="20"/>
        </w:rPr>
        <w:t xml:space="preserve"> staff utilize hard line telephones, cellular telephones, and portable radios to communicate with internal and </w:t>
      </w:r>
      <w:r w:rsidRPr="0055575B">
        <w:rPr>
          <w:rFonts w:asciiTheme="minorHAnsi" w:hAnsiTheme="minorHAnsi" w:cs="Century Gothic"/>
          <w:sz w:val="20"/>
          <w:szCs w:val="20"/>
        </w:rPr>
        <w:lastRenderedPageBreak/>
        <w:t xml:space="preserve">external stakeholders during an outage or emergency. </w:t>
      </w:r>
      <w:r w:rsidR="00602C09" w:rsidRPr="0055575B">
        <w:rPr>
          <w:rFonts w:asciiTheme="minorHAnsi" w:hAnsiTheme="minorHAnsi" w:cs="Century Gothic"/>
          <w:sz w:val="20"/>
          <w:szCs w:val="20"/>
        </w:rPr>
        <w:t>CDWP</w:t>
      </w:r>
      <w:r w:rsidRPr="0055575B">
        <w:rPr>
          <w:rFonts w:asciiTheme="minorHAnsi" w:hAnsiTheme="minorHAnsi" w:cs="Century Gothic"/>
          <w:sz w:val="20"/>
          <w:szCs w:val="20"/>
        </w:rPr>
        <w:t xml:space="preserve">’s </w:t>
      </w:r>
      <w:r w:rsidR="00602C09" w:rsidRPr="0055575B">
        <w:rPr>
          <w:rFonts w:asciiTheme="minorHAnsi" w:hAnsiTheme="minorHAnsi" w:cs="Century Gothic"/>
          <w:sz w:val="20"/>
          <w:szCs w:val="20"/>
        </w:rPr>
        <w:t>SCADA system</w:t>
      </w:r>
      <w:r w:rsidRPr="0055575B">
        <w:rPr>
          <w:rFonts w:asciiTheme="minorHAnsi" w:hAnsiTheme="minorHAnsi" w:cs="Century Gothic"/>
          <w:sz w:val="20"/>
          <w:szCs w:val="20"/>
        </w:rPr>
        <w:t xml:space="preserve"> auto-generate notifications to field, office, and administrative staff. </w:t>
      </w:r>
      <w:r w:rsidR="00602C09" w:rsidRPr="0055575B">
        <w:rPr>
          <w:rFonts w:asciiTheme="minorHAnsi" w:hAnsiTheme="minorHAnsi" w:cs="Century Gothic"/>
          <w:sz w:val="20"/>
          <w:szCs w:val="20"/>
        </w:rPr>
        <w:t xml:space="preserve">CDWP has On-Call contractual service as well City staff </w:t>
      </w:r>
      <w:r w:rsidR="0055575B" w:rsidRPr="0055575B">
        <w:rPr>
          <w:rFonts w:asciiTheme="minorHAnsi" w:hAnsiTheme="minorHAnsi" w:cs="Century Gothic"/>
          <w:sz w:val="20"/>
          <w:szCs w:val="20"/>
        </w:rPr>
        <w:t xml:space="preserve">to </w:t>
      </w:r>
      <w:r w:rsidR="00602C09" w:rsidRPr="0055575B">
        <w:rPr>
          <w:rFonts w:asciiTheme="minorHAnsi" w:hAnsiTheme="minorHAnsi" w:cs="Century Gothic"/>
          <w:sz w:val="20"/>
          <w:szCs w:val="20"/>
        </w:rPr>
        <w:t xml:space="preserve">respond in Emergency situations </w:t>
      </w:r>
      <w:r w:rsidRPr="0055575B">
        <w:rPr>
          <w:rFonts w:asciiTheme="minorHAnsi" w:hAnsiTheme="minorHAnsi" w:cs="Century Gothic"/>
          <w:sz w:val="20"/>
          <w:szCs w:val="20"/>
        </w:rPr>
        <w:t>to facili</w:t>
      </w:r>
      <w:r w:rsidR="00602C09" w:rsidRPr="0055575B">
        <w:rPr>
          <w:rFonts w:asciiTheme="minorHAnsi" w:hAnsiTheme="minorHAnsi" w:cs="Century Gothic"/>
          <w:sz w:val="20"/>
          <w:szCs w:val="20"/>
        </w:rPr>
        <w:t>ties to</w:t>
      </w:r>
      <w:r w:rsidRPr="0055575B">
        <w:rPr>
          <w:rFonts w:asciiTheme="minorHAnsi" w:hAnsiTheme="minorHAnsi" w:cs="Century Gothic"/>
          <w:sz w:val="20"/>
          <w:szCs w:val="20"/>
        </w:rPr>
        <w:t xml:space="preserve"> expedited </w:t>
      </w:r>
      <w:r w:rsidR="0055575B" w:rsidRPr="0055575B">
        <w:rPr>
          <w:rFonts w:asciiTheme="minorHAnsi" w:hAnsiTheme="minorHAnsi" w:cs="Century Gothic"/>
          <w:sz w:val="20"/>
          <w:szCs w:val="20"/>
        </w:rPr>
        <w:t xml:space="preserve">field </w:t>
      </w:r>
      <w:r w:rsidRPr="0055575B">
        <w:rPr>
          <w:rFonts w:asciiTheme="minorHAnsi" w:hAnsiTheme="minorHAnsi" w:cs="Century Gothic"/>
          <w:sz w:val="20"/>
          <w:szCs w:val="20"/>
        </w:rPr>
        <w:t>response</w:t>
      </w:r>
      <w:r w:rsidR="0055575B" w:rsidRPr="0055575B">
        <w:rPr>
          <w:rFonts w:asciiTheme="minorHAnsi" w:hAnsiTheme="minorHAnsi" w:cs="Century Gothic"/>
          <w:sz w:val="20"/>
          <w:szCs w:val="20"/>
        </w:rPr>
        <w:t xml:space="preserve"> times</w:t>
      </w:r>
      <w:r w:rsidRPr="0055575B">
        <w:rPr>
          <w:rFonts w:asciiTheme="minorHAnsi" w:hAnsiTheme="minorHAnsi" w:cs="Century Gothic"/>
          <w:sz w:val="20"/>
          <w:szCs w:val="20"/>
        </w:rPr>
        <w:t xml:space="preserve"> and recovery from severe storms, natural disasters, or mass outages. </w:t>
      </w:r>
    </w:p>
    <w:p w14:paraId="5C3F8B73" w14:textId="22BCA4FE" w:rsidR="00887091" w:rsidRPr="0055575B" w:rsidRDefault="00F9080A" w:rsidP="00887091">
      <w:pPr>
        <w:spacing w:before="0" w:after="0" w:line="240" w:lineRule="auto"/>
        <w:rPr>
          <w:rFonts w:eastAsia="Times New Roman"/>
        </w:rPr>
      </w:pPr>
      <w:bookmarkStart w:id="35" w:name="_Hlk22743165"/>
      <w:r w:rsidRPr="0055575B">
        <w:rPr>
          <w:rFonts w:cs="Century Gothic"/>
          <w:color w:val="000000"/>
        </w:rPr>
        <w:t xml:space="preserve">The City of </w:t>
      </w:r>
      <w:r w:rsidR="004F1702" w:rsidRPr="0055575B">
        <w:rPr>
          <w:rFonts w:cs="Century Gothic"/>
          <w:color w:val="000000"/>
        </w:rPr>
        <w:t>Corona</w:t>
      </w:r>
      <w:r w:rsidRPr="0055575B">
        <w:rPr>
          <w:rFonts w:cs="Century Gothic"/>
          <w:color w:val="000000"/>
        </w:rPr>
        <w:t xml:space="preserve"> maintains a two-way (LF, HF, VHF, and UHF) mobile and base stations for communications enhanced by repeater system to extend the coverage area. This includes three </w:t>
      </w:r>
      <w:r w:rsidR="00887091" w:rsidRPr="0055575B">
        <w:rPr>
          <w:rFonts w:cs="Century Gothic"/>
          <w:color w:val="000000"/>
        </w:rPr>
        <w:t xml:space="preserve">Full Simulcast </w:t>
      </w:r>
      <w:r w:rsidRPr="0055575B">
        <w:rPr>
          <w:rFonts w:cs="Century Gothic"/>
          <w:color w:val="000000"/>
        </w:rPr>
        <w:t xml:space="preserve">repeater </w:t>
      </w:r>
      <w:r w:rsidR="00887091" w:rsidRPr="0055575B">
        <w:rPr>
          <w:rFonts w:cs="Century Gothic"/>
          <w:color w:val="000000"/>
        </w:rPr>
        <w:t xml:space="preserve">sites </w:t>
      </w:r>
      <w:r w:rsidR="00887091" w:rsidRPr="0055575B">
        <w:rPr>
          <w:rFonts w:cs="Century Gothic"/>
        </w:rPr>
        <w:t xml:space="preserve">and </w:t>
      </w:r>
      <w:r w:rsidR="00887091" w:rsidRPr="0055575B">
        <w:rPr>
          <w:rFonts w:eastAsia="Times New Roman"/>
        </w:rPr>
        <w:t xml:space="preserve">two receive only sites </w:t>
      </w:r>
      <w:r w:rsidRPr="0055575B">
        <w:rPr>
          <w:rFonts w:cs="Century Gothic"/>
          <w:color w:val="000000"/>
        </w:rPr>
        <w:t xml:space="preserve">in the </w:t>
      </w:r>
      <w:r w:rsidR="0084375E" w:rsidRPr="0055575B">
        <w:rPr>
          <w:rFonts w:cs="Century Gothic"/>
          <w:color w:val="000000"/>
        </w:rPr>
        <w:t>700/</w:t>
      </w:r>
      <w:r w:rsidRPr="0055575B">
        <w:rPr>
          <w:rFonts w:cs="Century Gothic"/>
          <w:color w:val="000000"/>
        </w:rPr>
        <w:t>800 MHz Public Safety band</w:t>
      </w:r>
      <w:r w:rsidRPr="0055575B">
        <w:rPr>
          <w:rFonts w:cs="Century Gothic"/>
        </w:rPr>
        <w:t xml:space="preserve">. </w:t>
      </w:r>
      <w:r w:rsidR="00887091" w:rsidRPr="0055575B">
        <w:rPr>
          <w:rFonts w:eastAsia="Times New Roman"/>
        </w:rPr>
        <w:t xml:space="preserve">The Fire Department uses the </w:t>
      </w:r>
      <w:proofErr w:type="gramStart"/>
      <w:r w:rsidR="00887091" w:rsidRPr="0055575B">
        <w:rPr>
          <w:rFonts w:eastAsia="Times New Roman"/>
        </w:rPr>
        <w:t>City</w:t>
      </w:r>
      <w:proofErr w:type="gramEnd"/>
      <w:r w:rsidR="00887091" w:rsidRPr="0055575B">
        <w:rPr>
          <w:rFonts w:eastAsia="Times New Roman"/>
        </w:rPr>
        <w:t xml:space="preserve"> owned VHF Conventional Simulcast radio system. The Police Department operates on the Riverside County wide PSEC system, 700/800 P-25 Phase II TDMA. The PSEC system has one site within the city limits with three other sites that contribute to the City’s coverage. The Fire Battalion Chief vehicles are also equipped with PSEC radios on the PD talk groups. </w:t>
      </w:r>
      <w:r w:rsidR="00D61B5F" w:rsidRPr="0055575B">
        <w:rPr>
          <w:rFonts w:eastAsia="Times New Roman"/>
        </w:rPr>
        <w:t xml:space="preserve">As a fail-over the PD can also revert to the City’s VHF system. The City </w:t>
      </w:r>
      <w:r w:rsidR="00887091" w:rsidRPr="0055575B">
        <w:rPr>
          <w:rFonts w:eastAsia="Times New Roman"/>
        </w:rPr>
        <w:t xml:space="preserve">VHF system has four simulcast channels, two dedicated for </w:t>
      </w:r>
      <w:r w:rsidR="00D61B5F" w:rsidRPr="0055575B">
        <w:rPr>
          <w:rFonts w:eastAsia="Times New Roman"/>
        </w:rPr>
        <w:t>Fire’s</w:t>
      </w:r>
      <w:r w:rsidR="00887091" w:rsidRPr="0055575B">
        <w:rPr>
          <w:rFonts w:eastAsia="Times New Roman"/>
        </w:rPr>
        <w:t xml:space="preserve"> use and two for</w:t>
      </w:r>
      <w:r w:rsidR="00D61B5F" w:rsidRPr="0055575B">
        <w:rPr>
          <w:rFonts w:eastAsia="Times New Roman"/>
        </w:rPr>
        <w:t xml:space="preserve"> the Police </w:t>
      </w:r>
      <w:r w:rsidR="00887091" w:rsidRPr="0055575B">
        <w:rPr>
          <w:rFonts w:eastAsia="Times New Roman"/>
        </w:rPr>
        <w:t>and other</w:t>
      </w:r>
      <w:r w:rsidR="00D61B5F" w:rsidRPr="0055575B">
        <w:rPr>
          <w:rFonts w:eastAsia="Times New Roman"/>
        </w:rPr>
        <w:t>’s</w:t>
      </w:r>
      <w:r w:rsidR="00887091" w:rsidRPr="0055575B">
        <w:rPr>
          <w:rFonts w:eastAsia="Times New Roman"/>
        </w:rPr>
        <w:t xml:space="preserve"> use. The PSEC system is a trunked system and Corona PD has ten Talk Groups assigned to it. </w:t>
      </w:r>
    </w:p>
    <w:p w14:paraId="4B7F9440" w14:textId="0A9AFC9B" w:rsidR="00F9080A" w:rsidRPr="0055575B" w:rsidRDefault="00F9080A" w:rsidP="00887091">
      <w:pPr>
        <w:autoSpaceDE w:val="0"/>
        <w:autoSpaceDN w:val="0"/>
        <w:adjustRightInd w:val="0"/>
        <w:rPr>
          <w:rFonts w:cs="Century Gothic"/>
        </w:rPr>
      </w:pPr>
      <w:r w:rsidRPr="0055575B">
        <w:rPr>
          <w:rFonts w:cs="Century Gothic"/>
        </w:rPr>
        <w:t>The</w:t>
      </w:r>
      <w:r w:rsidR="00887091" w:rsidRPr="0055575B">
        <w:rPr>
          <w:rFonts w:cs="Century Gothic"/>
        </w:rPr>
        <w:t xml:space="preserve"> </w:t>
      </w:r>
      <w:r w:rsidRPr="0055575B">
        <w:rPr>
          <w:rFonts w:cs="Century Gothic"/>
        </w:rPr>
        <w:t xml:space="preserve">City of </w:t>
      </w:r>
      <w:r w:rsidR="00106C31" w:rsidRPr="0055575B">
        <w:rPr>
          <w:rFonts w:cs="Century Gothic"/>
        </w:rPr>
        <w:t>Corona</w:t>
      </w:r>
      <w:r w:rsidRPr="0055575B">
        <w:rPr>
          <w:rFonts w:cs="Century Gothic"/>
        </w:rPr>
        <w:t xml:space="preserve"> owns </w:t>
      </w:r>
      <w:r w:rsidR="00106C31" w:rsidRPr="0055575B">
        <w:rPr>
          <w:rFonts w:cs="Century Gothic"/>
        </w:rPr>
        <w:t>one</w:t>
      </w:r>
      <w:r w:rsidRPr="0055575B">
        <w:rPr>
          <w:rFonts w:cs="Century Gothic"/>
        </w:rPr>
        <w:t xml:space="preserve"> satellite phone </w:t>
      </w:r>
      <w:r w:rsidR="00106C31" w:rsidRPr="0055575B">
        <w:rPr>
          <w:rFonts w:cs="Century Gothic"/>
        </w:rPr>
        <w:t>kept in the EOC</w:t>
      </w:r>
      <w:r w:rsidRPr="0055575B">
        <w:rPr>
          <w:rFonts w:cs="Century Gothic"/>
        </w:rPr>
        <w:t xml:space="preserve">. </w:t>
      </w:r>
      <w:r w:rsidR="00D61B5F" w:rsidRPr="0055575B">
        <w:rPr>
          <w:rFonts w:cs="Century Gothic"/>
        </w:rPr>
        <w:t xml:space="preserve">Corona PD Does have </w:t>
      </w:r>
      <w:r w:rsidRPr="0055575B">
        <w:rPr>
          <w:rFonts w:cs="Century Gothic"/>
          <w:color w:val="000000"/>
        </w:rPr>
        <w:t xml:space="preserve">an Amateur Radio </w:t>
      </w:r>
      <w:r w:rsidR="00D61B5F" w:rsidRPr="0055575B">
        <w:rPr>
          <w:rFonts w:cs="Century Gothic"/>
          <w:color w:val="000000"/>
        </w:rPr>
        <w:t xml:space="preserve">user group they work with under </w:t>
      </w:r>
      <w:r w:rsidRPr="0055575B">
        <w:rPr>
          <w:rFonts w:cs="Century Gothic"/>
          <w:color w:val="000000"/>
        </w:rPr>
        <w:t xml:space="preserve">Civil Emergency </w:t>
      </w:r>
      <w:r w:rsidR="00D61B5F" w:rsidRPr="0055575B">
        <w:rPr>
          <w:rFonts w:cs="Century Gothic"/>
          <w:color w:val="000000"/>
        </w:rPr>
        <w:t>circumstances</w:t>
      </w:r>
      <w:r w:rsidRPr="0055575B">
        <w:rPr>
          <w:rFonts w:cs="Century Gothic"/>
          <w:color w:val="000000"/>
        </w:rPr>
        <w:t xml:space="preserve">, which operates on ham radio frequencies in support of governmental emergency communications. </w:t>
      </w:r>
      <w:r w:rsidR="00D61B5F" w:rsidRPr="0055575B">
        <w:rPr>
          <w:rFonts w:cs="Century Gothic"/>
          <w:color w:val="000000"/>
        </w:rPr>
        <w:t>The Frequencies</w:t>
      </w:r>
      <w:r w:rsidRPr="0055575B">
        <w:rPr>
          <w:rFonts w:cs="Century Gothic"/>
          <w:color w:val="000000"/>
        </w:rPr>
        <w:t xml:space="preserve"> can augment existing systems and establish communication links with otherwise inaccessible areas. They are also capable of sending live video and audio from an incident site to our </w:t>
      </w:r>
      <w:proofErr w:type="gramStart"/>
      <w:r w:rsidRPr="0055575B">
        <w:rPr>
          <w:rFonts w:cs="Century Gothic"/>
          <w:color w:val="000000"/>
        </w:rPr>
        <w:t>City’s</w:t>
      </w:r>
      <w:proofErr w:type="gramEnd"/>
      <w:r w:rsidRPr="0055575B">
        <w:rPr>
          <w:rFonts w:cs="Century Gothic"/>
          <w:color w:val="000000"/>
        </w:rPr>
        <w:t xml:space="preserve"> emergency operations center via the ham radio</w:t>
      </w:r>
      <w:r w:rsidRPr="0055575B">
        <w:rPr>
          <w:rFonts w:cs="Century Gothic"/>
        </w:rPr>
        <w:t xml:space="preserve">. </w:t>
      </w:r>
    </w:p>
    <w:bookmarkEnd w:id="35"/>
    <w:p w14:paraId="78673709" w14:textId="3B34C6AD" w:rsidR="00F9080A" w:rsidRPr="0055575B" w:rsidRDefault="00F9080A" w:rsidP="00602C09">
      <w:pPr>
        <w:autoSpaceDE w:val="0"/>
        <w:autoSpaceDN w:val="0"/>
        <w:adjustRightInd w:val="0"/>
        <w:rPr>
          <w:rFonts w:cs="Century Gothic"/>
          <w:color w:val="000000"/>
        </w:rPr>
      </w:pPr>
      <w:r w:rsidRPr="0055575B">
        <w:rPr>
          <w:rFonts w:cs="Century Gothic"/>
          <w:color w:val="000000"/>
        </w:rPr>
        <w:t xml:space="preserve">At the county level, a Riverside County Emergency Operations Center (EOC) talk group is programmed into the </w:t>
      </w:r>
      <w:proofErr w:type="spellStart"/>
      <w:r w:rsidRPr="0055575B">
        <w:rPr>
          <w:rFonts w:cs="Century Gothic"/>
          <w:color w:val="000000"/>
        </w:rPr>
        <w:t>Omniquest</w:t>
      </w:r>
      <w:proofErr w:type="spellEnd"/>
      <w:r w:rsidRPr="0055575B">
        <w:rPr>
          <w:rFonts w:cs="Century Gothic"/>
          <w:color w:val="000000"/>
        </w:rPr>
        <w:t xml:space="preserve"> radio and is used to communicate with EOCs within Riverside County during a disaster or emergency</w:t>
      </w:r>
      <w:bookmarkStart w:id="36" w:name="_Hlk22814165"/>
      <w:r w:rsidRPr="0055575B">
        <w:rPr>
          <w:rFonts w:cs="Century Gothic"/>
          <w:color w:val="000000"/>
        </w:rPr>
        <w:t>.</w:t>
      </w:r>
      <w:r w:rsidR="0046310B" w:rsidRPr="0055575B">
        <w:rPr>
          <w:rFonts w:cs="Century Gothic"/>
          <w:color w:val="000000"/>
        </w:rPr>
        <w:t xml:space="preserve"> The City of Corona </w:t>
      </w:r>
      <w:r w:rsidR="0046310B" w:rsidRPr="0055575B">
        <w:t xml:space="preserve">is currently in the purchasing phase to regain the connectivity to access the Low Band Western Riverside County Disaster Net </w:t>
      </w:r>
      <w:r w:rsidRPr="0055575B">
        <w:rPr>
          <w:rFonts w:cs="Century Gothic"/>
          <w:color w:val="000000"/>
        </w:rPr>
        <w:t xml:space="preserve">radios to communicate with all EOCs within Riverside County during a disaster or emergency. This system uses low frequency bands and </w:t>
      </w:r>
      <w:r w:rsidR="0041353B">
        <w:rPr>
          <w:rFonts w:cs="Century Gothic"/>
          <w:color w:val="000000"/>
        </w:rPr>
        <w:t xml:space="preserve">access to </w:t>
      </w:r>
      <w:r w:rsidRPr="0055575B">
        <w:rPr>
          <w:rFonts w:cs="Century Gothic"/>
          <w:color w:val="000000"/>
        </w:rPr>
        <w:t xml:space="preserve">several back up channels in case of an outage. </w:t>
      </w:r>
      <w:bookmarkEnd w:id="36"/>
    </w:p>
    <w:p w14:paraId="2AB741AB" w14:textId="28D29F93" w:rsidR="00F9080A" w:rsidRPr="0055575B" w:rsidRDefault="00DE6B53" w:rsidP="00602C09">
      <w:pPr>
        <w:autoSpaceDE w:val="0"/>
        <w:autoSpaceDN w:val="0"/>
        <w:adjustRightInd w:val="0"/>
        <w:rPr>
          <w:rFonts w:cs="Century Gothic"/>
          <w:color w:val="000000"/>
        </w:rPr>
      </w:pPr>
      <w:r w:rsidRPr="0055575B">
        <w:rPr>
          <w:rFonts w:cs="Century Gothic"/>
          <w:color w:val="000000"/>
        </w:rPr>
        <w:t>CDWP</w:t>
      </w:r>
      <w:r w:rsidR="00F9080A" w:rsidRPr="0055575B">
        <w:rPr>
          <w:rFonts w:cs="Century Gothic"/>
          <w:color w:val="000000"/>
        </w:rPr>
        <w:t xml:space="preserve"> adheres to California Public Utility Commission GO 95, 165, and 174 for all system infrastructure inspection, maintenance, and reporting. </w:t>
      </w:r>
    </w:p>
    <w:p w14:paraId="535EF817" w14:textId="69D6E5E6" w:rsidR="00F9080A" w:rsidRPr="0055575B" w:rsidRDefault="00F9080A" w:rsidP="00602C09">
      <w:pPr>
        <w:autoSpaceDE w:val="0"/>
        <w:autoSpaceDN w:val="0"/>
        <w:adjustRightInd w:val="0"/>
        <w:rPr>
          <w:rFonts w:cs="Century Gothic"/>
          <w:color w:val="000000"/>
        </w:rPr>
      </w:pPr>
      <w:bookmarkStart w:id="37" w:name="_Hlk22814514"/>
      <w:r w:rsidRPr="00F500B7">
        <w:rPr>
          <w:rFonts w:cs="Century Gothic"/>
          <w:color w:val="000000"/>
        </w:rPr>
        <w:t xml:space="preserve">City of </w:t>
      </w:r>
      <w:r w:rsidR="00DE6B53" w:rsidRPr="00F500B7">
        <w:rPr>
          <w:rFonts w:cs="Century Gothic"/>
          <w:color w:val="000000"/>
        </w:rPr>
        <w:t>Corona</w:t>
      </w:r>
      <w:r w:rsidRPr="00F500B7">
        <w:rPr>
          <w:rFonts w:cs="Century Gothic"/>
          <w:color w:val="000000"/>
        </w:rPr>
        <w:t xml:space="preserve"> </w:t>
      </w:r>
      <w:r w:rsidR="00F500B7" w:rsidRPr="00F500B7">
        <w:rPr>
          <w:rFonts w:cs="Century Gothic"/>
          <w:color w:val="000000"/>
        </w:rPr>
        <w:t xml:space="preserve">Fire Department’s </w:t>
      </w:r>
      <w:r w:rsidRPr="00F500B7">
        <w:rPr>
          <w:rFonts w:cs="Century Gothic"/>
          <w:color w:val="000000"/>
        </w:rPr>
        <w:t xml:space="preserve">Emergency Management </w:t>
      </w:r>
      <w:r w:rsidR="00F500B7" w:rsidRPr="00F500B7">
        <w:rPr>
          <w:rFonts w:cs="Century Gothic"/>
          <w:color w:val="000000"/>
        </w:rPr>
        <w:t xml:space="preserve">Division </w:t>
      </w:r>
      <w:r w:rsidRPr="00F500B7">
        <w:rPr>
          <w:rFonts w:cs="Century Gothic"/>
          <w:color w:val="000000"/>
        </w:rPr>
        <w:t xml:space="preserve">maintains a </w:t>
      </w:r>
      <w:r w:rsidR="00A60679" w:rsidRPr="00F500B7">
        <w:rPr>
          <w:rFonts w:cs="Century Gothic"/>
          <w:color w:val="000000"/>
        </w:rPr>
        <w:t xml:space="preserve">Local </w:t>
      </w:r>
      <w:r w:rsidR="00F500B7" w:rsidRPr="00F500B7">
        <w:rPr>
          <w:rFonts w:cs="Century Gothic"/>
          <w:color w:val="000000"/>
        </w:rPr>
        <w:t>(</w:t>
      </w:r>
      <w:r w:rsidR="00A60679" w:rsidRPr="00F500B7">
        <w:rPr>
          <w:rFonts w:cs="Century Gothic"/>
          <w:color w:val="000000"/>
        </w:rPr>
        <w:t>C</w:t>
      </w:r>
      <w:r w:rsidRPr="00F500B7">
        <w:rPr>
          <w:rFonts w:cs="Century Gothic"/>
          <w:color w:val="000000"/>
        </w:rPr>
        <w:t>ity-wide</w:t>
      </w:r>
      <w:r w:rsidR="00F500B7" w:rsidRPr="00F500B7">
        <w:rPr>
          <w:rFonts w:cs="Century Gothic"/>
          <w:color w:val="000000"/>
        </w:rPr>
        <w:t>)</w:t>
      </w:r>
      <w:r w:rsidRPr="00F500B7">
        <w:rPr>
          <w:rFonts w:cs="Century Gothic"/>
          <w:color w:val="000000"/>
        </w:rPr>
        <w:t xml:space="preserve"> Hazard Mitigation Plan identifying potential </w:t>
      </w:r>
      <w:r w:rsidR="00F500B7" w:rsidRPr="00F500B7">
        <w:rPr>
          <w:rFonts w:cs="Century Gothic"/>
          <w:color w:val="000000"/>
        </w:rPr>
        <w:t xml:space="preserve">wildland </w:t>
      </w:r>
      <w:r w:rsidRPr="00F500B7">
        <w:rPr>
          <w:rFonts w:cs="Century Gothic"/>
          <w:color w:val="000000"/>
        </w:rPr>
        <w:t>fire hazards and mitigation strategies</w:t>
      </w:r>
      <w:bookmarkEnd w:id="37"/>
      <w:r w:rsidR="00F500B7" w:rsidRPr="00F500B7">
        <w:rPr>
          <w:rFonts w:cs="Century Gothic"/>
          <w:color w:val="000000"/>
        </w:rPr>
        <w:t xml:space="preserve"> and</w:t>
      </w:r>
      <w:r w:rsidR="00F500B7">
        <w:rPr>
          <w:rFonts w:cs="Century Gothic"/>
          <w:color w:val="000000"/>
        </w:rPr>
        <w:t xml:space="preserve"> </w:t>
      </w:r>
      <w:r w:rsidR="00F500B7" w:rsidRPr="00F500B7">
        <w:rPr>
          <w:rFonts w:cs="Century Gothic"/>
        </w:rPr>
        <w:t xml:space="preserve">is </w:t>
      </w:r>
      <w:r w:rsidR="00F500B7" w:rsidRPr="00F500B7">
        <w:rPr>
          <w:rFonts w:eastAsia="Times New Roman"/>
        </w:rPr>
        <w:t>in the beginning stages of developing a Community Wildfire Protection Plan that will also address fire hazards and potential mitigation strategies.</w:t>
      </w:r>
    </w:p>
    <w:p w14:paraId="3EF1490B" w14:textId="4DC87D05" w:rsidR="00F1336E" w:rsidRPr="0055575B" w:rsidRDefault="00B92E77" w:rsidP="00F9080A">
      <w:r w:rsidRPr="0055575B">
        <w:rPr>
          <w:rFonts w:cs="Century Gothic"/>
          <w:color w:val="000000"/>
        </w:rPr>
        <w:t xml:space="preserve">All </w:t>
      </w:r>
      <w:r w:rsidR="00F9080A" w:rsidRPr="0055575B">
        <w:rPr>
          <w:rFonts w:cs="Century Gothic"/>
          <w:color w:val="000000"/>
        </w:rPr>
        <w:t xml:space="preserve">City </w:t>
      </w:r>
      <w:r w:rsidRPr="0055575B">
        <w:rPr>
          <w:rFonts w:cs="Century Gothic"/>
          <w:color w:val="000000"/>
        </w:rPr>
        <w:t>staff are trained to r</w:t>
      </w:r>
      <w:r w:rsidR="00F9080A" w:rsidRPr="0055575B">
        <w:rPr>
          <w:rFonts w:cs="Century Gothic"/>
          <w:color w:val="000000"/>
        </w:rPr>
        <w:t>eport to</w:t>
      </w:r>
      <w:r w:rsidRPr="0055575B">
        <w:rPr>
          <w:rFonts w:cs="Century Gothic"/>
          <w:color w:val="000000"/>
        </w:rPr>
        <w:t xml:space="preserve"> the appropriate City Department any</w:t>
      </w:r>
      <w:r w:rsidR="00F9080A" w:rsidRPr="0055575B">
        <w:rPr>
          <w:rFonts w:cs="Century Gothic"/>
          <w:color w:val="000000"/>
        </w:rPr>
        <w:t xml:space="preserve"> code violations, hazards</w:t>
      </w:r>
      <w:r w:rsidRPr="0055575B">
        <w:rPr>
          <w:rFonts w:cs="Century Gothic"/>
          <w:color w:val="000000"/>
        </w:rPr>
        <w:t xml:space="preserve"> and/or</w:t>
      </w:r>
      <w:r w:rsidR="00F9080A" w:rsidRPr="0055575B">
        <w:rPr>
          <w:rFonts w:cs="Century Gothic"/>
          <w:color w:val="000000"/>
        </w:rPr>
        <w:t xml:space="preserve"> safety concerns </w:t>
      </w:r>
      <w:r w:rsidRPr="0055575B">
        <w:rPr>
          <w:rFonts w:cs="Century Gothic"/>
          <w:color w:val="000000"/>
        </w:rPr>
        <w:t>they come across within the City Limits</w:t>
      </w:r>
      <w:r w:rsidR="00F9080A" w:rsidRPr="0055575B">
        <w:rPr>
          <w:rFonts w:cs="Century Gothic"/>
          <w:color w:val="000000"/>
        </w:rPr>
        <w:t>.</w:t>
      </w:r>
    </w:p>
    <w:p w14:paraId="022D88EC" w14:textId="1B363F1A" w:rsidR="00564C07" w:rsidRDefault="00517248" w:rsidP="00564C07">
      <w:pPr>
        <w:pStyle w:val="Heading2"/>
        <w:numPr>
          <w:ilvl w:val="0"/>
          <w:numId w:val="12"/>
        </w:numPr>
        <w:ind w:left="1440"/>
      </w:pPr>
      <w:bookmarkStart w:id="38" w:name="_Coordination_with_water"/>
      <w:bookmarkStart w:id="39" w:name="_Standardized_emergency_management"/>
      <w:bookmarkStart w:id="40" w:name="_Toc6905269"/>
      <w:bookmarkEnd w:id="38"/>
      <w:bookmarkEnd w:id="39"/>
      <w:r>
        <w:t>E</w:t>
      </w:r>
      <w:r w:rsidR="00C50771">
        <w:t xml:space="preserve">mergency </w:t>
      </w:r>
      <w:r>
        <w:t>M</w:t>
      </w:r>
      <w:r w:rsidR="00C50771">
        <w:t xml:space="preserve">anagement </w:t>
      </w:r>
      <w:r>
        <w:t>S</w:t>
      </w:r>
      <w:r w:rsidR="00C50771">
        <w:t>ystem</w:t>
      </w:r>
      <w:bookmarkEnd w:id="40"/>
    </w:p>
    <w:p w14:paraId="27EA7371" w14:textId="4E9D51C8" w:rsidR="00C50771" w:rsidRDefault="00C50771" w:rsidP="00C50771">
      <w:r w:rsidRPr="00C50771">
        <w:t xml:space="preserve">As a local </w:t>
      </w:r>
      <w:r w:rsidRPr="00046EDD">
        <w:t>governmental agenc</w:t>
      </w:r>
      <w:r w:rsidR="008F3719" w:rsidRPr="00046EDD">
        <w:t>y</w:t>
      </w:r>
      <w:r w:rsidRPr="002B6523">
        <w:t>,</w:t>
      </w:r>
      <w:r w:rsidRPr="002B6523">
        <w:rPr>
          <w:rStyle w:val="FootnoteReference"/>
          <w:sz w:val="20"/>
        </w:rPr>
        <w:footnoteReference w:id="2"/>
      </w:r>
      <w:r w:rsidR="002B6523" w:rsidRPr="002B6523">
        <w:t xml:space="preserve"> CDWP adheres to the National Incident Management System (NIMS)</w:t>
      </w:r>
      <w:r w:rsidR="002B6523">
        <w:t xml:space="preserve">.  </w:t>
      </w:r>
      <w:r w:rsidR="00361F11" w:rsidRPr="002B6523">
        <w:t>CDWP</w:t>
      </w:r>
      <w:r w:rsidRPr="00046EDD">
        <w:t xml:space="preserve"> has planning, communication, and coordination obligations pursuant to the </w:t>
      </w:r>
      <w:r w:rsidRPr="00046EDD">
        <w:lastRenderedPageBreak/>
        <w:t>California Office of Emergency Services’ Standardized Emergency Management System (“SEMS”) Regulations,</w:t>
      </w:r>
      <w:r w:rsidRPr="00046EDD">
        <w:rPr>
          <w:rStyle w:val="FootnoteReference"/>
          <w:sz w:val="20"/>
        </w:rPr>
        <w:footnoteReference w:id="3"/>
      </w:r>
      <w:r w:rsidRPr="00C50771">
        <w:t xml:space="preserve"> adopted in accordance with Government Code </w:t>
      </w:r>
      <w:r w:rsidR="008F3719">
        <w:t>s</w:t>
      </w:r>
      <w:r w:rsidRPr="00C50771">
        <w:t>ection 8607.  The SEMS Regulations specify roles, responsibilities, and structures of communications at five different levels: field response, local government, operational area, regional, and state.</w:t>
      </w:r>
      <w:r w:rsidRPr="00C50771">
        <w:rPr>
          <w:rStyle w:val="FootnoteReference"/>
          <w:sz w:val="20"/>
        </w:rPr>
        <w:footnoteReference w:id="4"/>
      </w:r>
      <w:r w:rsidRPr="00C50771">
        <w:t xml:space="preserve">  Pursuant to this structure, </w:t>
      </w:r>
      <w:r w:rsidR="00361F11">
        <w:t>CDWP</w:t>
      </w:r>
      <w:r w:rsidRPr="00C50771">
        <w:t xml:space="preserve"> </w:t>
      </w:r>
      <w:r w:rsidR="00142E40">
        <w:t xml:space="preserve">annually </w:t>
      </w:r>
      <w:r w:rsidRPr="00C50771">
        <w:t>coordinate</w:t>
      </w:r>
      <w:r>
        <w:t>s</w:t>
      </w:r>
      <w:r w:rsidRPr="00C50771">
        <w:t xml:space="preserve"> and communicate</w:t>
      </w:r>
      <w:r>
        <w:t>s</w:t>
      </w:r>
      <w:r w:rsidRPr="00C50771">
        <w:t xml:space="preserve"> with the relevant safety agencies as well as other relevant local and state agencies.</w:t>
      </w:r>
      <w:r w:rsidR="008F3719">
        <w:t xml:space="preserve"> </w:t>
      </w:r>
      <w:bookmarkStart w:id="41" w:name="_Hlk24448354"/>
      <w:r w:rsidR="00B92E77">
        <w:t xml:space="preserve">When </w:t>
      </w:r>
      <w:r w:rsidR="00B92E77" w:rsidRPr="006A66B3">
        <w:t xml:space="preserve">activated, CDWP serves as the </w:t>
      </w:r>
      <w:r w:rsidR="006A66B3" w:rsidRPr="006A66B3">
        <w:t>Infrastructure &amp; Utilities Branch under the Operations Section</w:t>
      </w:r>
      <w:r w:rsidR="00B92E77" w:rsidRPr="006A66B3">
        <w:t xml:space="preserve"> Chief as part of the City of Corona’s Emergency Operations Center. In the event the incident centered on </w:t>
      </w:r>
      <w:r w:rsidR="0089480D" w:rsidRPr="006A66B3">
        <w:t>CDWP</w:t>
      </w:r>
      <w:r w:rsidR="00B92E77" w:rsidRPr="006A66B3">
        <w:t xml:space="preserve"> facilities, </w:t>
      </w:r>
      <w:r w:rsidR="0089480D" w:rsidRPr="006A66B3">
        <w:t>CDWP</w:t>
      </w:r>
      <w:r w:rsidR="00B92E77" w:rsidRPr="006A66B3">
        <w:t xml:space="preserve"> would serve as the Operations Section Chief</w:t>
      </w:r>
      <w:bookmarkEnd w:id="41"/>
    </w:p>
    <w:p w14:paraId="4736BF05" w14:textId="77777777" w:rsidR="002B6523" w:rsidRPr="000139C7" w:rsidRDefault="002B6523" w:rsidP="002B6523">
      <w:r w:rsidRPr="000139C7">
        <w:t xml:space="preserve">The Emergency Operation Center activation procedures, levels, section and position specific roles and responsibilities are outlined in the City of Corona’s Emergency Operation Plan. CDWP participates in training and exercising to the plan. </w:t>
      </w:r>
    </w:p>
    <w:p w14:paraId="1A86D3B2" w14:textId="6A47DD88" w:rsidR="00C50771" w:rsidRDefault="000139C7" w:rsidP="00C50771">
      <w:r w:rsidRPr="000139C7">
        <w:t>As a member of the Riverside County Operational Area a significant amount of preparation is done through advanced planning at the local</w:t>
      </w:r>
      <w:r>
        <w:t xml:space="preserve"> </w:t>
      </w:r>
      <w:r w:rsidR="00C50771" w:rsidRPr="00C50771">
        <w:t xml:space="preserve">county level, including the coordination of effort of public, private, and nonprofit organizations.  </w:t>
      </w:r>
      <w:r w:rsidR="00B92E77">
        <w:t>Riverside</w:t>
      </w:r>
      <w:r w:rsidR="008F3719">
        <w:t xml:space="preserve"> serves as the </w:t>
      </w:r>
      <w:r w:rsidR="00C50771" w:rsidRPr="00C50771">
        <w:t xml:space="preserve">Operational Area and is guided by </w:t>
      </w:r>
      <w:r w:rsidR="008F3719">
        <w:t xml:space="preserve">the </w:t>
      </w:r>
      <w:r w:rsidR="000E2853">
        <w:t>California Office of Emergency Services, Southern Region</w:t>
      </w:r>
      <w:r w:rsidR="00C50771" w:rsidRPr="00C50771">
        <w:t xml:space="preserve">.  The Operational Area includes local and regional organizations that bring relevant expertise to the </w:t>
      </w:r>
      <w:r w:rsidR="002F03AD">
        <w:t>wildfire prevention</w:t>
      </w:r>
      <w:r w:rsidR="00912423">
        <w:t xml:space="preserve">, active </w:t>
      </w:r>
      <w:proofErr w:type="gramStart"/>
      <w:r w:rsidR="00912423">
        <w:t>situation</w:t>
      </w:r>
      <w:proofErr w:type="gramEnd"/>
      <w:r w:rsidR="002F03AD">
        <w:t xml:space="preserve"> and recovery</w:t>
      </w:r>
      <w:r w:rsidR="00C50771" w:rsidRPr="00C50771">
        <w:t xml:space="preserve"> planning process</w:t>
      </w:r>
      <w:r w:rsidR="00912423">
        <w:t>es</w:t>
      </w:r>
      <w:r w:rsidR="00C50771" w:rsidRPr="00C50771">
        <w:t>.  These participants include</w:t>
      </w:r>
      <w:r w:rsidR="00F14F3D">
        <w:t>:</w:t>
      </w:r>
    </w:p>
    <w:p w14:paraId="25F814F3" w14:textId="394872C3" w:rsidR="00DC6511" w:rsidRDefault="00DC6511" w:rsidP="00C50771"/>
    <w:p w14:paraId="2B677D6E" w14:textId="782EC3D4" w:rsidR="00DC6511" w:rsidRDefault="00DC6511" w:rsidP="00C50771"/>
    <w:p w14:paraId="351B8EA8" w14:textId="7D3C9992" w:rsidR="00DC6511" w:rsidRDefault="00DC6511" w:rsidP="00C50771"/>
    <w:p w14:paraId="18DC6E60" w14:textId="5B8327EC" w:rsidR="00DC6511" w:rsidRDefault="00DC6511" w:rsidP="00C50771"/>
    <w:p w14:paraId="519F7AC6" w14:textId="77777777" w:rsidR="00DC6511" w:rsidRDefault="00DC6511" w:rsidP="00C50771"/>
    <w:tbl>
      <w:tblPr>
        <w:tblW w:w="9615" w:type="dxa"/>
        <w:tblLook w:val="04A0" w:firstRow="1" w:lastRow="0" w:firstColumn="1" w:lastColumn="0" w:noHBand="0" w:noVBand="1"/>
      </w:tblPr>
      <w:tblGrid>
        <w:gridCol w:w="2685"/>
        <w:gridCol w:w="1868"/>
        <w:gridCol w:w="2092"/>
        <w:gridCol w:w="1617"/>
        <w:gridCol w:w="1353"/>
      </w:tblGrid>
      <w:tr w:rsidR="00A33D39" w:rsidRPr="00A33D39" w14:paraId="17FF1F25" w14:textId="77777777" w:rsidTr="00F233FF">
        <w:trPr>
          <w:trHeight w:val="310"/>
        </w:trPr>
        <w:tc>
          <w:tcPr>
            <w:tcW w:w="2685" w:type="dxa"/>
            <w:tcBorders>
              <w:top w:val="single" w:sz="18" w:space="0" w:color="auto"/>
              <w:left w:val="single" w:sz="18" w:space="0" w:color="auto"/>
              <w:bottom w:val="single" w:sz="12" w:space="0" w:color="000000"/>
              <w:right w:val="single" w:sz="12" w:space="0" w:color="000000"/>
            </w:tcBorders>
            <w:shd w:val="clear" w:color="auto" w:fill="auto"/>
            <w:vAlign w:val="center"/>
            <w:hideMark/>
          </w:tcPr>
          <w:p w14:paraId="6240022D" w14:textId="77777777" w:rsidR="00A33D39" w:rsidRPr="00A33D39" w:rsidRDefault="00A33D39" w:rsidP="00A33D39">
            <w:pPr>
              <w:spacing w:before="0" w:after="0" w:line="240" w:lineRule="auto"/>
              <w:jc w:val="center"/>
              <w:rPr>
                <w:rFonts w:ascii="Arial" w:eastAsia="Times New Roman" w:hAnsi="Arial" w:cs="Arial"/>
                <w:b/>
                <w:bCs/>
                <w:color w:val="000000"/>
                <w:sz w:val="13"/>
                <w:szCs w:val="13"/>
              </w:rPr>
            </w:pPr>
            <w:r w:rsidRPr="00A33D39">
              <w:rPr>
                <w:rFonts w:ascii="Arial" w:eastAsia="Times New Roman" w:hAnsi="Arial" w:cs="Arial"/>
                <w:b/>
                <w:bCs/>
                <w:color w:val="000000"/>
                <w:sz w:val="13"/>
                <w:szCs w:val="13"/>
              </w:rPr>
              <w:t>Agency/ Dept.</w:t>
            </w:r>
          </w:p>
        </w:tc>
        <w:tc>
          <w:tcPr>
            <w:tcW w:w="1868" w:type="dxa"/>
            <w:tcBorders>
              <w:top w:val="single" w:sz="18" w:space="0" w:color="auto"/>
              <w:left w:val="nil"/>
              <w:bottom w:val="single" w:sz="12" w:space="0" w:color="000000"/>
              <w:right w:val="single" w:sz="12" w:space="0" w:color="000000"/>
            </w:tcBorders>
            <w:shd w:val="clear" w:color="auto" w:fill="auto"/>
            <w:vAlign w:val="center"/>
            <w:hideMark/>
          </w:tcPr>
          <w:p w14:paraId="4CA070AF" w14:textId="77777777" w:rsidR="00A33D39" w:rsidRPr="00A33D39" w:rsidRDefault="00A33D39" w:rsidP="00A33D39">
            <w:pPr>
              <w:spacing w:before="0" w:after="0" w:line="240" w:lineRule="auto"/>
              <w:jc w:val="center"/>
              <w:rPr>
                <w:rFonts w:ascii="Arial" w:eastAsia="Times New Roman" w:hAnsi="Arial" w:cs="Arial"/>
                <w:b/>
                <w:bCs/>
                <w:color w:val="000000"/>
                <w:sz w:val="13"/>
                <w:szCs w:val="13"/>
              </w:rPr>
            </w:pPr>
            <w:r w:rsidRPr="00A33D39">
              <w:rPr>
                <w:rFonts w:ascii="Arial" w:eastAsia="Times New Roman" w:hAnsi="Arial" w:cs="Arial"/>
                <w:b/>
                <w:bCs/>
                <w:color w:val="000000"/>
                <w:sz w:val="13"/>
                <w:szCs w:val="13"/>
              </w:rPr>
              <w:t>Mailing Address</w:t>
            </w:r>
          </w:p>
        </w:tc>
        <w:tc>
          <w:tcPr>
            <w:tcW w:w="2092" w:type="dxa"/>
            <w:tcBorders>
              <w:top w:val="single" w:sz="18" w:space="0" w:color="auto"/>
              <w:left w:val="nil"/>
              <w:bottom w:val="single" w:sz="12" w:space="0" w:color="000000"/>
              <w:right w:val="single" w:sz="12" w:space="0" w:color="000000"/>
            </w:tcBorders>
            <w:shd w:val="clear" w:color="auto" w:fill="auto"/>
            <w:vAlign w:val="center"/>
            <w:hideMark/>
          </w:tcPr>
          <w:p w14:paraId="420FB879" w14:textId="77777777" w:rsidR="00A33D39" w:rsidRPr="00A33D39" w:rsidRDefault="00A33D39" w:rsidP="00A33D39">
            <w:pPr>
              <w:spacing w:before="0" w:after="0" w:line="240" w:lineRule="auto"/>
              <w:jc w:val="center"/>
              <w:rPr>
                <w:rFonts w:ascii="Arial" w:eastAsia="Times New Roman" w:hAnsi="Arial" w:cs="Arial"/>
                <w:b/>
                <w:bCs/>
                <w:color w:val="000000"/>
                <w:sz w:val="13"/>
                <w:szCs w:val="13"/>
              </w:rPr>
            </w:pPr>
            <w:r w:rsidRPr="00A33D39">
              <w:rPr>
                <w:rFonts w:ascii="Arial" w:eastAsia="Times New Roman" w:hAnsi="Arial" w:cs="Arial"/>
                <w:b/>
                <w:bCs/>
                <w:color w:val="000000"/>
                <w:sz w:val="13"/>
                <w:szCs w:val="13"/>
              </w:rPr>
              <w:t>Contact</w:t>
            </w:r>
          </w:p>
        </w:tc>
        <w:tc>
          <w:tcPr>
            <w:tcW w:w="1617" w:type="dxa"/>
            <w:tcBorders>
              <w:top w:val="single" w:sz="18" w:space="0" w:color="auto"/>
              <w:left w:val="nil"/>
              <w:bottom w:val="single" w:sz="12" w:space="0" w:color="000000"/>
              <w:right w:val="single" w:sz="12" w:space="0" w:color="000000"/>
            </w:tcBorders>
            <w:shd w:val="clear" w:color="auto" w:fill="auto"/>
            <w:vAlign w:val="center"/>
            <w:hideMark/>
          </w:tcPr>
          <w:p w14:paraId="7024DE0F" w14:textId="77777777" w:rsidR="00A33D39" w:rsidRPr="00A33D39" w:rsidRDefault="00A33D39" w:rsidP="00A33D39">
            <w:pPr>
              <w:spacing w:before="0" w:after="0" w:line="240" w:lineRule="auto"/>
              <w:jc w:val="center"/>
              <w:rPr>
                <w:rFonts w:ascii="Arial" w:eastAsia="Times New Roman" w:hAnsi="Arial" w:cs="Arial"/>
                <w:b/>
                <w:bCs/>
                <w:color w:val="000000"/>
                <w:sz w:val="13"/>
                <w:szCs w:val="13"/>
              </w:rPr>
            </w:pPr>
            <w:r w:rsidRPr="00A33D39">
              <w:rPr>
                <w:rFonts w:ascii="Arial" w:eastAsia="Times New Roman" w:hAnsi="Arial" w:cs="Arial"/>
                <w:b/>
                <w:bCs/>
                <w:color w:val="000000"/>
                <w:sz w:val="13"/>
                <w:szCs w:val="13"/>
              </w:rPr>
              <w:t>Phone</w:t>
            </w:r>
          </w:p>
        </w:tc>
        <w:tc>
          <w:tcPr>
            <w:tcW w:w="1353" w:type="dxa"/>
            <w:tcBorders>
              <w:top w:val="single" w:sz="18" w:space="0" w:color="auto"/>
              <w:left w:val="nil"/>
              <w:bottom w:val="single" w:sz="12" w:space="0" w:color="000000"/>
              <w:right w:val="single" w:sz="18" w:space="0" w:color="auto"/>
            </w:tcBorders>
            <w:shd w:val="clear" w:color="auto" w:fill="auto"/>
            <w:vAlign w:val="center"/>
            <w:hideMark/>
          </w:tcPr>
          <w:p w14:paraId="5167D910" w14:textId="77777777" w:rsidR="00A33D39" w:rsidRPr="00A33D39" w:rsidRDefault="00A33D39" w:rsidP="00A33D39">
            <w:pPr>
              <w:spacing w:before="0" w:after="0" w:line="240" w:lineRule="auto"/>
              <w:jc w:val="center"/>
              <w:rPr>
                <w:rFonts w:ascii="Arial" w:eastAsia="Times New Roman" w:hAnsi="Arial" w:cs="Arial"/>
                <w:b/>
                <w:bCs/>
                <w:color w:val="000000"/>
                <w:sz w:val="13"/>
                <w:szCs w:val="13"/>
              </w:rPr>
            </w:pPr>
            <w:r w:rsidRPr="00A33D39">
              <w:rPr>
                <w:rFonts w:ascii="Arial" w:eastAsia="Times New Roman" w:hAnsi="Arial" w:cs="Arial"/>
                <w:b/>
                <w:bCs/>
                <w:color w:val="000000"/>
                <w:sz w:val="13"/>
                <w:szCs w:val="13"/>
              </w:rPr>
              <w:t>Fax</w:t>
            </w:r>
          </w:p>
        </w:tc>
      </w:tr>
      <w:tr w:rsidR="00A33D39" w:rsidRPr="00A33D39" w14:paraId="629FD22D" w14:textId="77777777" w:rsidTr="00F233FF">
        <w:trPr>
          <w:trHeight w:val="440"/>
        </w:trPr>
        <w:tc>
          <w:tcPr>
            <w:tcW w:w="2685" w:type="dxa"/>
            <w:tcBorders>
              <w:top w:val="nil"/>
              <w:left w:val="single" w:sz="18" w:space="0" w:color="auto"/>
              <w:bottom w:val="nil"/>
              <w:right w:val="single" w:sz="8" w:space="0" w:color="000000"/>
            </w:tcBorders>
            <w:shd w:val="clear" w:color="auto" w:fill="auto"/>
            <w:vAlign w:val="center"/>
            <w:hideMark/>
          </w:tcPr>
          <w:p w14:paraId="315A8A3C"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AMR American Medical Response</w:t>
            </w:r>
          </w:p>
        </w:tc>
        <w:tc>
          <w:tcPr>
            <w:tcW w:w="1868" w:type="dxa"/>
            <w:tcBorders>
              <w:top w:val="nil"/>
              <w:left w:val="nil"/>
              <w:bottom w:val="nil"/>
              <w:right w:val="single" w:sz="8" w:space="0" w:color="000000"/>
            </w:tcBorders>
            <w:shd w:val="clear" w:color="auto" w:fill="auto"/>
            <w:vAlign w:val="center"/>
            <w:hideMark/>
          </w:tcPr>
          <w:p w14:paraId="7975F7AF"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879 Marlborough Ave. Riverside, CA. 92507</w:t>
            </w:r>
          </w:p>
        </w:tc>
        <w:tc>
          <w:tcPr>
            <w:tcW w:w="2092" w:type="dxa"/>
            <w:tcBorders>
              <w:top w:val="nil"/>
              <w:left w:val="nil"/>
              <w:bottom w:val="nil"/>
              <w:right w:val="single" w:sz="8" w:space="0" w:color="000000"/>
            </w:tcBorders>
            <w:shd w:val="clear" w:color="auto" w:fill="auto"/>
            <w:vAlign w:val="center"/>
            <w:hideMark/>
          </w:tcPr>
          <w:p w14:paraId="3DABF740"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8"/>
                <w:szCs w:val="18"/>
              </w:rPr>
            </w:pPr>
            <w:r w:rsidRPr="00A33D39">
              <w:rPr>
                <w:rFonts w:ascii="Times New Roman" w:eastAsia="Times New Roman" w:hAnsi="Times New Roman" w:cs="Times New Roman"/>
                <w:color w:val="000000"/>
                <w:sz w:val="18"/>
                <w:szCs w:val="18"/>
              </w:rPr>
              <w:t> </w:t>
            </w:r>
          </w:p>
        </w:tc>
        <w:tc>
          <w:tcPr>
            <w:tcW w:w="1617" w:type="dxa"/>
            <w:tcBorders>
              <w:top w:val="nil"/>
              <w:left w:val="nil"/>
              <w:bottom w:val="nil"/>
              <w:right w:val="nil"/>
            </w:tcBorders>
            <w:shd w:val="clear" w:color="auto" w:fill="auto"/>
            <w:vAlign w:val="center"/>
            <w:hideMark/>
          </w:tcPr>
          <w:p w14:paraId="093923B3"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951.782.5234</w:t>
            </w:r>
          </w:p>
        </w:tc>
        <w:tc>
          <w:tcPr>
            <w:tcW w:w="1353" w:type="dxa"/>
            <w:tcBorders>
              <w:top w:val="nil"/>
              <w:left w:val="single" w:sz="8" w:space="0" w:color="auto"/>
              <w:bottom w:val="nil"/>
              <w:right w:val="single" w:sz="18" w:space="0" w:color="auto"/>
            </w:tcBorders>
            <w:shd w:val="clear" w:color="auto" w:fill="auto"/>
            <w:vAlign w:val="center"/>
            <w:hideMark/>
          </w:tcPr>
          <w:p w14:paraId="701B4E82"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951.782.5617</w:t>
            </w:r>
          </w:p>
        </w:tc>
      </w:tr>
      <w:tr w:rsidR="00A33D39" w:rsidRPr="00A33D39" w14:paraId="233CEA47" w14:textId="77777777" w:rsidTr="00F233FF">
        <w:trPr>
          <w:trHeight w:val="450"/>
        </w:trPr>
        <w:tc>
          <w:tcPr>
            <w:tcW w:w="2685" w:type="dxa"/>
            <w:tcBorders>
              <w:top w:val="single" w:sz="8" w:space="0" w:color="000000"/>
              <w:left w:val="single" w:sz="18" w:space="0" w:color="auto"/>
              <w:bottom w:val="nil"/>
              <w:right w:val="single" w:sz="8" w:space="0" w:color="000000"/>
            </w:tcBorders>
            <w:shd w:val="clear" w:color="auto" w:fill="auto"/>
            <w:vAlign w:val="center"/>
            <w:hideMark/>
          </w:tcPr>
          <w:p w14:paraId="284EF96B"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AMR American Medical Response</w:t>
            </w:r>
          </w:p>
        </w:tc>
        <w:tc>
          <w:tcPr>
            <w:tcW w:w="1868" w:type="dxa"/>
            <w:tcBorders>
              <w:top w:val="single" w:sz="8" w:space="0" w:color="000000"/>
              <w:left w:val="nil"/>
              <w:bottom w:val="nil"/>
              <w:right w:val="single" w:sz="8" w:space="0" w:color="000000"/>
            </w:tcBorders>
            <w:shd w:val="clear" w:color="auto" w:fill="auto"/>
            <w:vAlign w:val="center"/>
            <w:hideMark/>
          </w:tcPr>
          <w:p w14:paraId="78C33504"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879 Marlborough Ave. Riverside, CA. 92507</w:t>
            </w:r>
          </w:p>
        </w:tc>
        <w:tc>
          <w:tcPr>
            <w:tcW w:w="2092" w:type="dxa"/>
            <w:tcBorders>
              <w:top w:val="single" w:sz="8" w:space="0" w:color="000000"/>
              <w:left w:val="nil"/>
              <w:bottom w:val="nil"/>
              <w:right w:val="single" w:sz="8" w:space="0" w:color="000000"/>
            </w:tcBorders>
            <w:shd w:val="clear" w:color="auto" w:fill="auto"/>
            <w:vAlign w:val="center"/>
            <w:hideMark/>
          </w:tcPr>
          <w:p w14:paraId="73D5CEAA"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Dispatch</w:t>
            </w:r>
          </w:p>
        </w:tc>
        <w:tc>
          <w:tcPr>
            <w:tcW w:w="1617" w:type="dxa"/>
            <w:tcBorders>
              <w:top w:val="single" w:sz="8" w:space="0" w:color="000000"/>
              <w:left w:val="nil"/>
              <w:bottom w:val="nil"/>
              <w:right w:val="nil"/>
            </w:tcBorders>
            <w:shd w:val="clear" w:color="auto" w:fill="auto"/>
            <w:vAlign w:val="center"/>
            <w:hideMark/>
          </w:tcPr>
          <w:p w14:paraId="6C664578"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877.267.6622</w:t>
            </w:r>
          </w:p>
        </w:tc>
        <w:tc>
          <w:tcPr>
            <w:tcW w:w="1353" w:type="dxa"/>
            <w:tcBorders>
              <w:top w:val="single" w:sz="8" w:space="0" w:color="000000"/>
              <w:left w:val="single" w:sz="8" w:space="0" w:color="auto"/>
              <w:bottom w:val="nil"/>
              <w:right w:val="single" w:sz="18" w:space="0" w:color="auto"/>
            </w:tcBorders>
            <w:shd w:val="clear" w:color="auto" w:fill="auto"/>
            <w:vAlign w:val="center"/>
            <w:hideMark/>
          </w:tcPr>
          <w:p w14:paraId="2A83F439"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951.782.5605</w:t>
            </w:r>
          </w:p>
        </w:tc>
      </w:tr>
      <w:tr w:rsidR="00A33D39" w:rsidRPr="00A33D39" w14:paraId="256482F8" w14:textId="77777777" w:rsidTr="00F233FF">
        <w:trPr>
          <w:trHeight w:val="300"/>
        </w:trPr>
        <w:tc>
          <w:tcPr>
            <w:tcW w:w="9615" w:type="dxa"/>
            <w:gridSpan w:val="5"/>
            <w:tcBorders>
              <w:top w:val="single" w:sz="8" w:space="0" w:color="auto"/>
              <w:left w:val="single" w:sz="18" w:space="0" w:color="auto"/>
              <w:bottom w:val="single" w:sz="18" w:space="0" w:color="auto"/>
              <w:right w:val="single" w:sz="18" w:space="0" w:color="auto"/>
            </w:tcBorders>
            <w:shd w:val="clear" w:color="auto" w:fill="auto"/>
            <w:vAlign w:val="center"/>
            <w:hideMark/>
          </w:tcPr>
          <w:p w14:paraId="72F468C7" w14:textId="77777777" w:rsidR="00A33D39" w:rsidRPr="00A33D39" w:rsidRDefault="00A33D39" w:rsidP="00A33D39">
            <w:pPr>
              <w:spacing w:before="0" w:after="0" w:line="240" w:lineRule="auto"/>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Communications Providers in Corona</w:t>
            </w:r>
          </w:p>
        </w:tc>
      </w:tr>
      <w:tr w:rsidR="00A33D39" w:rsidRPr="00A33D39" w14:paraId="47614B18" w14:textId="77777777" w:rsidTr="00F233FF">
        <w:trPr>
          <w:trHeight w:val="430"/>
        </w:trPr>
        <w:tc>
          <w:tcPr>
            <w:tcW w:w="2685" w:type="dxa"/>
            <w:vMerge w:val="restart"/>
            <w:tcBorders>
              <w:top w:val="single" w:sz="18" w:space="0" w:color="auto"/>
              <w:left w:val="single" w:sz="18" w:space="0" w:color="auto"/>
              <w:bottom w:val="single" w:sz="8" w:space="0" w:color="000000"/>
              <w:right w:val="single" w:sz="8" w:space="0" w:color="000000"/>
            </w:tcBorders>
            <w:shd w:val="clear" w:color="auto" w:fill="auto"/>
            <w:vAlign w:val="center"/>
            <w:hideMark/>
          </w:tcPr>
          <w:p w14:paraId="1C01347F" w14:textId="77777777" w:rsidR="00A33D39" w:rsidRPr="00A33D39" w:rsidRDefault="00A33D39" w:rsidP="00551F37">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Internet</w:t>
            </w:r>
          </w:p>
        </w:tc>
        <w:tc>
          <w:tcPr>
            <w:tcW w:w="1868" w:type="dxa"/>
            <w:tcBorders>
              <w:top w:val="single" w:sz="18" w:space="0" w:color="auto"/>
              <w:left w:val="nil"/>
              <w:bottom w:val="single" w:sz="8" w:space="0" w:color="000000"/>
              <w:right w:val="single" w:sz="8" w:space="0" w:color="000000"/>
            </w:tcBorders>
            <w:shd w:val="clear" w:color="auto" w:fill="auto"/>
            <w:vAlign w:val="center"/>
            <w:hideMark/>
          </w:tcPr>
          <w:p w14:paraId="75479BCA"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c>
          <w:tcPr>
            <w:tcW w:w="2092" w:type="dxa"/>
            <w:tcBorders>
              <w:top w:val="single" w:sz="18" w:space="0" w:color="auto"/>
              <w:left w:val="nil"/>
              <w:bottom w:val="single" w:sz="8" w:space="0" w:color="000000"/>
              <w:right w:val="single" w:sz="8" w:space="0" w:color="000000"/>
            </w:tcBorders>
            <w:shd w:val="clear" w:color="auto" w:fill="auto"/>
            <w:vAlign w:val="center"/>
            <w:hideMark/>
          </w:tcPr>
          <w:p w14:paraId="5730824D"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AT&amp;T- Managed Internet Service</w:t>
            </w:r>
          </w:p>
        </w:tc>
        <w:tc>
          <w:tcPr>
            <w:tcW w:w="1617" w:type="dxa"/>
            <w:tcBorders>
              <w:top w:val="single" w:sz="18" w:space="0" w:color="auto"/>
              <w:left w:val="nil"/>
              <w:bottom w:val="single" w:sz="8" w:space="0" w:color="000000"/>
              <w:right w:val="nil"/>
            </w:tcBorders>
            <w:shd w:val="clear" w:color="auto" w:fill="auto"/>
            <w:vAlign w:val="center"/>
            <w:hideMark/>
          </w:tcPr>
          <w:p w14:paraId="7B03AFCB"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888.613.6330, prompts 3 &amp; 2</w:t>
            </w:r>
          </w:p>
        </w:tc>
        <w:tc>
          <w:tcPr>
            <w:tcW w:w="1353" w:type="dxa"/>
            <w:tcBorders>
              <w:top w:val="single" w:sz="18" w:space="0" w:color="auto"/>
              <w:left w:val="single" w:sz="8" w:space="0" w:color="auto"/>
              <w:bottom w:val="single" w:sz="8" w:space="0" w:color="000000"/>
              <w:right w:val="single" w:sz="18" w:space="0" w:color="auto"/>
            </w:tcBorders>
            <w:shd w:val="clear" w:color="auto" w:fill="auto"/>
            <w:vAlign w:val="center"/>
            <w:hideMark/>
          </w:tcPr>
          <w:p w14:paraId="577BE732"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A33D39" w:rsidRPr="00A33D39" w14:paraId="3655C43A" w14:textId="77777777" w:rsidTr="00F233FF">
        <w:trPr>
          <w:trHeight w:val="430"/>
        </w:trPr>
        <w:tc>
          <w:tcPr>
            <w:tcW w:w="2685" w:type="dxa"/>
            <w:vMerge/>
            <w:tcBorders>
              <w:top w:val="single" w:sz="8" w:space="0" w:color="000000"/>
              <w:left w:val="single" w:sz="18" w:space="0" w:color="auto"/>
              <w:bottom w:val="single" w:sz="8" w:space="0" w:color="000000"/>
              <w:right w:val="single" w:sz="8" w:space="0" w:color="000000"/>
            </w:tcBorders>
            <w:vAlign w:val="center"/>
            <w:hideMark/>
          </w:tcPr>
          <w:p w14:paraId="7A8AC111" w14:textId="77777777" w:rsidR="00A33D39" w:rsidRPr="00A33D39" w:rsidRDefault="00A33D39" w:rsidP="00551F37">
            <w:pPr>
              <w:spacing w:before="0" w:after="0" w:line="240" w:lineRule="auto"/>
              <w:jc w:val="center"/>
              <w:rPr>
                <w:rFonts w:ascii="Times New Roman" w:eastAsia="Times New Roman" w:hAnsi="Times New Roman" w:cs="Times New Roman"/>
                <w:color w:val="000000"/>
                <w:sz w:val="16"/>
                <w:szCs w:val="16"/>
              </w:rPr>
            </w:pPr>
          </w:p>
        </w:tc>
        <w:tc>
          <w:tcPr>
            <w:tcW w:w="1868" w:type="dxa"/>
            <w:tcBorders>
              <w:top w:val="single" w:sz="8" w:space="0" w:color="000000"/>
              <w:left w:val="nil"/>
              <w:bottom w:val="single" w:sz="8" w:space="0" w:color="000000"/>
              <w:right w:val="single" w:sz="8" w:space="0" w:color="000000"/>
            </w:tcBorders>
            <w:shd w:val="clear" w:color="auto" w:fill="auto"/>
            <w:vAlign w:val="center"/>
            <w:hideMark/>
          </w:tcPr>
          <w:p w14:paraId="381D91DA"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c>
          <w:tcPr>
            <w:tcW w:w="2092" w:type="dxa"/>
            <w:tcBorders>
              <w:top w:val="single" w:sz="8" w:space="0" w:color="000000"/>
              <w:left w:val="nil"/>
              <w:bottom w:val="single" w:sz="8" w:space="0" w:color="000000"/>
              <w:right w:val="single" w:sz="8" w:space="0" w:color="000000"/>
            </w:tcBorders>
            <w:shd w:val="clear" w:color="auto" w:fill="auto"/>
            <w:vAlign w:val="center"/>
            <w:hideMark/>
          </w:tcPr>
          <w:p w14:paraId="61712897"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Impulse Advanced Communications</w:t>
            </w:r>
          </w:p>
        </w:tc>
        <w:tc>
          <w:tcPr>
            <w:tcW w:w="1617" w:type="dxa"/>
            <w:tcBorders>
              <w:top w:val="single" w:sz="8" w:space="0" w:color="000000"/>
              <w:left w:val="nil"/>
              <w:bottom w:val="single" w:sz="8" w:space="0" w:color="000000"/>
              <w:right w:val="nil"/>
            </w:tcBorders>
            <w:shd w:val="clear" w:color="auto" w:fill="auto"/>
            <w:vAlign w:val="center"/>
            <w:hideMark/>
          </w:tcPr>
          <w:p w14:paraId="4D2F253C"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800.456.5800</w:t>
            </w:r>
          </w:p>
        </w:tc>
        <w:tc>
          <w:tcPr>
            <w:tcW w:w="1353" w:type="dxa"/>
            <w:tcBorders>
              <w:top w:val="single" w:sz="8" w:space="0" w:color="000000"/>
              <w:left w:val="single" w:sz="8" w:space="0" w:color="auto"/>
              <w:bottom w:val="single" w:sz="8" w:space="0" w:color="000000"/>
              <w:right w:val="single" w:sz="18" w:space="0" w:color="auto"/>
            </w:tcBorders>
            <w:shd w:val="clear" w:color="auto" w:fill="auto"/>
            <w:vAlign w:val="center"/>
            <w:hideMark/>
          </w:tcPr>
          <w:p w14:paraId="24B45CB8"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A33D39" w:rsidRPr="00A33D39" w14:paraId="000D772C" w14:textId="77777777" w:rsidTr="00F233FF">
        <w:trPr>
          <w:trHeight w:val="300"/>
        </w:trPr>
        <w:tc>
          <w:tcPr>
            <w:tcW w:w="2685" w:type="dxa"/>
            <w:tcBorders>
              <w:top w:val="nil"/>
              <w:left w:val="single" w:sz="18" w:space="0" w:color="auto"/>
              <w:bottom w:val="single" w:sz="8" w:space="0" w:color="auto"/>
              <w:right w:val="single" w:sz="8" w:space="0" w:color="000000"/>
            </w:tcBorders>
            <w:shd w:val="clear" w:color="auto" w:fill="auto"/>
            <w:vAlign w:val="center"/>
            <w:hideMark/>
          </w:tcPr>
          <w:p w14:paraId="1355C68E" w14:textId="77777777" w:rsidR="00A33D39" w:rsidRPr="00A33D39" w:rsidRDefault="00A33D39" w:rsidP="00551F37">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Land Lines</w:t>
            </w:r>
          </w:p>
        </w:tc>
        <w:tc>
          <w:tcPr>
            <w:tcW w:w="1868" w:type="dxa"/>
            <w:tcBorders>
              <w:top w:val="single" w:sz="8" w:space="0" w:color="000000"/>
              <w:left w:val="nil"/>
              <w:bottom w:val="single" w:sz="8" w:space="0" w:color="auto"/>
              <w:right w:val="single" w:sz="8" w:space="0" w:color="000000"/>
            </w:tcBorders>
            <w:shd w:val="clear" w:color="auto" w:fill="auto"/>
            <w:vAlign w:val="center"/>
            <w:hideMark/>
          </w:tcPr>
          <w:p w14:paraId="5CAEF520"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c>
          <w:tcPr>
            <w:tcW w:w="2092" w:type="dxa"/>
            <w:tcBorders>
              <w:top w:val="single" w:sz="8" w:space="0" w:color="000000"/>
              <w:left w:val="nil"/>
              <w:bottom w:val="single" w:sz="8" w:space="0" w:color="auto"/>
              <w:right w:val="single" w:sz="8" w:space="0" w:color="000000"/>
            </w:tcBorders>
            <w:shd w:val="clear" w:color="auto" w:fill="auto"/>
            <w:vAlign w:val="center"/>
            <w:hideMark/>
          </w:tcPr>
          <w:p w14:paraId="3EFEA7AA" w14:textId="58EEBD98"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AT&amp;T</w:t>
            </w:r>
            <w:del w:id="42" w:author="Jessica Clark" w:date="2021-09-27T14:59:00Z">
              <w:r w:rsidRPr="00A33D39">
                <w:rPr>
                  <w:rFonts w:ascii="Times New Roman" w:eastAsia="Times New Roman" w:hAnsi="Times New Roman" w:cs="Times New Roman"/>
                  <w:color w:val="000000"/>
                  <w:sz w:val="16"/>
                  <w:szCs w:val="16"/>
                </w:rPr>
                <w:delText xml:space="preserve">- Larry Lafferty </w:delText>
              </w:r>
            </w:del>
          </w:p>
        </w:tc>
        <w:tc>
          <w:tcPr>
            <w:tcW w:w="1617" w:type="dxa"/>
            <w:tcBorders>
              <w:top w:val="single" w:sz="8" w:space="0" w:color="000000"/>
              <w:left w:val="nil"/>
              <w:bottom w:val="single" w:sz="8" w:space="0" w:color="auto"/>
              <w:right w:val="nil"/>
            </w:tcBorders>
            <w:shd w:val="clear" w:color="auto" w:fill="auto"/>
            <w:vAlign w:val="center"/>
            <w:hideMark/>
          </w:tcPr>
          <w:p w14:paraId="4A72F2D5"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562.618.1221</w:t>
            </w:r>
          </w:p>
        </w:tc>
        <w:tc>
          <w:tcPr>
            <w:tcW w:w="1353" w:type="dxa"/>
            <w:tcBorders>
              <w:top w:val="single" w:sz="8" w:space="0" w:color="000000"/>
              <w:left w:val="single" w:sz="8" w:space="0" w:color="auto"/>
              <w:bottom w:val="single" w:sz="8" w:space="0" w:color="auto"/>
              <w:right w:val="single" w:sz="18" w:space="0" w:color="auto"/>
            </w:tcBorders>
            <w:shd w:val="clear" w:color="auto" w:fill="auto"/>
            <w:vAlign w:val="center"/>
            <w:hideMark/>
          </w:tcPr>
          <w:p w14:paraId="36DAB98F"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A33D39" w:rsidRPr="00A33D39" w14:paraId="38A7114B" w14:textId="77777777" w:rsidTr="00F233FF">
        <w:trPr>
          <w:trHeight w:val="430"/>
        </w:trPr>
        <w:tc>
          <w:tcPr>
            <w:tcW w:w="2685" w:type="dxa"/>
            <w:tcBorders>
              <w:top w:val="single" w:sz="8" w:space="0" w:color="auto"/>
              <w:left w:val="single" w:sz="18" w:space="0" w:color="auto"/>
              <w:bottom w:val="single" w:sz="8" w:space="0" w:color="auto"/>
              <w:right w:val="single" w:sz="8" w:space="0" w:color="000000"/>
            </w:tcBorders>
            <w:shd w:val="clear" w:color="auto" w:fill="auto"/>
            <w:vAlign w:val="center"/>
            <w:hideMark/>
          </w:tcPr>
          <w:p w14:paraId="1FA18CC2" w14:textId="77777777" w:rsidR="00A33D39" w:rsidRPr="00A33D39" w:rsidRDefault="00A33D39" w:rsidP="00551F37">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Internet Phone Service</w:t>
            </w:r>
          </w:p>
        </w:tc>
        <w:tc>
          <w:tcPr>
            <w:tcW w:w="1868" w:type="dxa"/>
            <w:tcBorders>
              <w:top w:val="single" w:sz="8" w:space="0" w:color="auto"/>
              <w:left w:val="nil"/>
              <w:bottom w:val="nil"/>
              <w:right w:val="single" w:sz="8" w:space="0" w:color="000000"/>
            </w:tcBorders>
            <w:shd w:val="clear" w:color="auto" w:fill="auto"/>
            <w:vAlign w:val="center"/>
            <w:hideMark/>
          </w:tcPr>
          <w:p w14:paraId="13A1A3AE"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c>
          <w:tcPr>
            <w:tcW w:w="2092" w:type="dxa"/>
            <w:tcBorders>
              <w:top w:val="single" w:sz="8" w:space="0" w:color="auto"/>
              <w:left w:val="nil"/>
              <w:bottom w:val="nil"/>
              <w:right w:val="single" w:sz="8" w:space="0" w:color="000000"/>
            </w:tcBorders>
            <w:shd w:val="clear" w:color="auto" w:fill="auto"/>
            <w:vAlign w:val="center"/>
            <w:hideMark/>
          </w:tcPr>
          <w:p w14:paraId="3B1109FA"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Impulse Advanced Communications</w:t>
            </w:r>
          </w:p>
        </w:tc>
        <w:tc>
          <w:tcPr>
            <w:tcW w:w="1617" w:type="dxa"/>
            <w:tcBorders>
              <w:top w:val="single" w:sz="8" w:space="0" w:color="auto"/>
              <w:left w:val="nil"/>
              <w:bottom w:val="nil"/>
              <w:right w:val="nil"/>
            </w:tcBorders>
            <w:shd w:val="clear" w:color="auto" w:fill="auto"/>
            <w:vAlign w:val="center"/>
            <w:hideMark/>
          </w:tcPr>
          <w:p w14:paraId="17B88567"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800.456.5800</w:t>
            </w:r>
          </w:p>
        </w:tc>
        <w:tc>
          <w:tcPr>
            <w:tcW w:w="1353" w:type="dxa"/>
            <w:tcBorders>
              <w:top w:val="single" w:sz="8" w:space="0" w:color="auto"/>
              <w:left w:val="single" w:sz="8" w:space="0" w:color="auto"/>
              <w:bottom w:val="nil"/>
              <w:right w:val="single" w:sz="18" w:space="0" w:color="auto"/>
            </w:tcBorders>
            <w:shd w:val="clear" w:color="auto" w:fill="auto"/>
            <w:vAlign w:val="center"/>
            <w:hideMark/>
          </w:tcPr>
          <w:p w14:paraId="1CE28222"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551F37" w:rsidRPr="00A33D39" w14:paraId="1045F241" w14:textId="77777777" w:rsidTr="00F233FF">
        <w:trPr>
          <w:trHeight w:val="300"/>
        </w:trPr>
        <w:tc>
          <w:tcPr>
            <w:tcW w:w="2685" w:type="dxa"/>
            <w:tcBorders>
              <w:top w:val="nil"/>
              <w:left w:val="single" w:sz="18" w:space="0" w:color="auto"/>
              <w:bottom w:val="single" w:sz="8" w:space="0" w:color="000000"/>
              <w:right w:val="single" w:sz="8" w:space="0" w:color="000000"/>
            </w:tcBorders>
            <w:shd w:val="clear" w:color="auto" w:fill="auto"/>
            <w:vAlign w:val="center"/>
          </w:tcPr>
          <w:p w14:paraId="3EE551EF" w14:textId="1F0C256A" w:rsidR="00551F37" w:rsidRPr="00A33D39" w:rsidRDefault="00551F37" w:rsidP="00551F37">
            <w:pPr>
              <w:spacing w:before="0" w:after="0" w:line="240" w:lineRule="auto"/>
              <w:jc w:val="center"/>
              <w:rPr>
                <w:rFonts w:ascii="Times New Roman" w:eastAsia="Times New Roman" w:hAnsi="Times New Roman" w:cs="Times New Roman"/>
                <w:color w:val="000000"/>
                <w:sz w:val="16"/>
                <w:szCs w:val="16"/>
              </w:rPr>
            </w:pPr>
            <w:r w:rsidRPr="00551F37">
              <w:rPr>
                <w:rFonts w:ascii="Times New Roman" w:eastAsia="Times New Roman" w:hAnsi="Times New Roman" w:cs="Times New Roman"/>
                <w:color w:val="000000"/>
                <w:sz w:val="16"/>
                <w:szCs w:val="16"/>
              </w:rPr>
              <w:t>Cable Service in Corona</w:t>
            </w:r>
          </w:p>
        </w:tc>
        <w:tc>
          <w:tcPr>
            <w:tcW w:w="1868" w:type="dxa"/>
            <w:tcBorders>
              <w:top w:val="single" w:sz="8" w:space="0" w:color="000000"/>
              <w:left w:val="nil"/>
              <w:bottom w:val="nil"/>
              <w:right w:val="single" w:sz="8" w:space="0" w:color="000000"/>
            </w:tcBorders>
            <w:shd w:val="clear" w:color="auto" w:fill="auto"/>
            <w:vAlign w:val="center"/>
          </w:tcPr>
          <w:p w14:paraId="4B15C20E" w14:textId="77777777" w:rsidR="00551F37" w:rsidRPr="00551F37" w:rsidRDefault="00551F37" w:rsidP="00551F37">
            <w:pPr>
              <w:spacing w:before="0" w:after="0" w:line="240" w:lineRule="auto"/>
              <w:jc w:val="center"/>
              <w:rPr>
                <w:rFonts w:ascii="Times New Roman" w:hAnsi="Times New Roman" w:cs="Times New Roman"/>
                <w:sz w:val="16"/>
                <w:szCs w:val="16"/>
              </w:rPr>
            </w:pPr>
            <w:r w:rsidRPr="00551F37">
              <w:rPr>
                <w:rFonts w:ascii="Times New Roman" w:hAnsi="Times New Roman" w:cs="Times New Roman"/>
                <w:sz w:val="16"/>
                <w:szCs w:val="16"/>
              </w:rPr>
              <w:t>17777 Center Court Dr, Suite 800</w:t>
            </w:r>
          </w:p>
          <w:p w14:paraId="7E851496" w14:textId="1CC27A90" w:rsidR="00551F37" w:rsidRPr="00A33D39" w:rsidRDefault="00551F37" w:rsidP="00551F37">
            <w:pPr>
              <w:spacing w:before="0" w:after="0" w:line="240" w:lineRule="auto"/>
              <w:jc w:val="center"/>
              <w:rPr>
                <w:rFonts w:ascii="Times New Roman" w:eastAsia="Times New Roman" w:hAnsi="Times New Roman" w:cs="Times New Roman"/>
                <w:color w:val="000000"/>
                <w:sz w:val="16"/>
                <w:szCs w:val="16"/>
              </w:rPr>
            </w:pPr>
            <w:r w:rsidRPr="00551F37">
              <w:rPr>
                <w:rFonts w:ascii="Times New Roman" w:hAnsi="Times New Roman" w:cs="Times New Roman"/>
                <w:sz w:val="16"/>
                <w:szCs w:val="16"/>
              </w:rPr>
              <w:t>Cerritos, CA 90703</w:t>
            </w:r>
            <w:r w:rsidRPr="00551F37">
              <w:rPr>
                <w:rFonts w:ascii="Times New Roman" w:eastAsia="Times New Roman" w:hAnsi="Times New Roman" w:cs="Times New Roman"/>
                <w:color w:val="000000"/>
                <w:sz w:val="16"/>
                <w:szCs w:val="16"/>
              </w:rPr>
              <w:t> </w:t>
            </w:r>
          </w:p>
        </w:tc>
        <w:tc>
          <w:tcPr>
            <w:tcW w:w="2092" w:type="dxa"/>
            <w:tcBorders>
              <w:top w:val="single" w:sz="8" w:space="0" w:color="000000"/>
              <w:left w:val="nil"/>
              <w:bottom w:val="nil"/>
              <w:right w:val="nil"/>
            </w:tcBorders>
            <w:shd w:val="clear" w:color="auto" w:fill="auto"/>
            <w:vAlign w:val="center"/>
          </w:tcPr>
          <w:p w14:paraId="5273CBBB" w14:textId="06AA8936" w:rsidR="00551F37" w:rsidRPr="00A33D39" w:rsidRDefault="00551F37" w:rsidP="00A33D39">
            <w:pPr>
              <w:spacing w:before="0" w:after="0" w:line="240" w:lineRule="auto"/>
              <w:jc w:val="center"/>
              <w:rPr>
                <w:rFonts w:ascii="Times New Roman" w:eastAsia="Times New Roman" w:hAnsi="Times New Roman" w:cs="Times New Roman"/>
                <w:color w:val="000000"/>
                <w:sz w:val="16"/>
                <w:szCs w:val="16"/>
              </w:rPr>
            </w:pPr>
            <w:r w:rsidRPr="00551F37">
              <w:rPr>
                <w:rFonts w:ascii="Times New Roman" w:eastAsia="Times New Roman" w:hAnsi="Times New Roman" w:cs="Times New Roman"/>
                <w:color w:val="000000"/>
                <w:sz w:val="16"/>
                <w:szCs w:val="16"/>
              </w:rPr>
              <w:t>Spectrum Cable</w:t>
            </w:r>
          </w:p>
        </w:tc>
        <w:tc>
          <w:tcPr>
            <w:tcW w:w="1617" w:type="dxa"/>
            <w:tcBorders>
              <w:top w:val="single" w:sz="8" w:space="0" w:color="auto"/>
              <w:left w:val="single" w:sz="8" w:space="0" w:color="auto"/>
              <w:bottom w:val="single" w:sz="8" w:space="0" w:color="auto"/>
              <w:right w:val="single" w:sz="8" w:space="0" w:color="auto"/>
            </w:tcBorders>
            <w:shd w:val="clear" w:color="auto" w:fill="auto"/>
            <w:vAlign w:val="center"/>
          </w:tcPr>
          <w:p w14:paraId="3C0FDF96" w14:textId="77777777" w:rsidR="00551F37" w:rsidRPr="00551F37" w:rsidRDefault="00551F37" w:rsidP="00551F37">
            <w:pPr>
              <w:spacing w:before="0" w:after="0" w:line="240" w:lineRule="auto"/>
              <w:jc w:val="center"/>
              <w:rPr>
                <w:rFonts w:ascii="Times New Roman" w:hAnsi="Times New Roman" w:cs="Times New Roman"/>
                <w:sz w:val="16"/>
                <w:szCs w:val="16"/>
              </w:rPr>
            </w:pPr>
            <w:r w:rsidRPr="00551F37">
              <w:rPr>
                <w:rFonts w:ascii="Times New Roman" w:hAnsi="Times New Roman" w:cs="Times New Roman"/>
                <w:sz w:val="16"/>
                <w:szCs w:val="16"/>
              </w:rPr>
              <w:t>Office: 562.677.0310</w:t>
            </w:r>
          </w:p>
          <w:p w14:paraId="3F5BADE9" w14:textId="48015B14" w:rsidR="00551F37" w:rsidRPr="00A33D39" w:rsidRDefault="00551F37" w:rsidP="00551F37">
            <w:pPr>
              <w:spacing w:before="0" w:after="0" w:line="240" w:lineRule="auto"/>
              <w:jc w:val="center"/>
              <w:rPr>
                <w:rFonts w:ascii="Times New Roman" w:eastAsia="Times New Roman" w:hAnsi="Times New Roman" w:cs="Times New Roman"/>
                <w:color w:val="000000"/>
                <w:sz w:val="16"/>
                <w:szCs w:val="16"/>
              </w:rPr>
            </w:pPr>
            <w:r w:rsidRPr="00551F37">
              <w:rPr>
                <w:rFonts w:ascii="Times New Roman" w:eastAsia="Times New Roman" w:hAnsi="Times New Roman" w:cs="Times New Roman"/>
                <w:color w:val="000000"/>
                <w:sz w:val="16"/>
                <w:szCs w:val="16"/>
              </w:rPr>
              <w:t>Cell: 714.715.3581  </w:t>
            </w:r>
          </w:p>
        </w:tc>
        <w:tc>
          <w:tcPr>
            <w:tcW w:w="1353" w:type="dxa"/>
            <w:tcBorders>
              <w:top w:val="single" w:sz="8" w:space="0" w:color="000000"/>
              <w:left w:val="nil"/>
              <w:bottom w:val="nil"/>
              <w:right w:val="single" w:sz="18" w:space="0" w:color="auto"/>
            </w:tcBorders>
            <w:shd w:val="clear" w:color="auto" w:fill="auto"/>
            <w:vAlign w:val="center"/>
          </w:tcPr>
          <w:p w14:paraId="3B2B897A" w14:textId="77777777" w:rsidR="00551F37" w:rsidRPr="00A33D39" w:rsidRDefault="00551F37" w:rsidP="00A33D39">
            <w:pPr>
              <w:spacing w:before="0" w:after="0" w:line="240" w:lineRule="auto"/>
              <w:jc w:val="center"/>
              <w:rPr>
                <w:rFonts w:ascii="Times New Roman" w:eastAsia="Times New Roman" w:hAnsi="Times New Roman" w:cs="Times New Roman"/>
                <w:color w:val="000000"/>
                <w:sz w:val="16"/>
                <w:szCs w:val="16"/>
              </w:rPr>
            </w:pPr>
          </w:p>
        </w:tc>
      </w:tr>
      <w:tr w:rsidR="00A33D39" w:rsidRPr="00A33D39" w14:paraId="760251FC" w14:textId="77777777" w:rsidTr="00F233FF">
        <w:trPr>
          <w:trHeight w:val="300"/>
        </w:trPr>
        <w:tc>
          <w:tcPr>
            <w:tcW w:w="2685" w:type="dxa"/>
            <w:vMerge w:val="restart"/>
            <w:tcBorders>
              <w:top w:val="nil"/>
              <w:left w:val="single" w:sz="18" w:space="0" w:color="auto"/>
              <w:bottom w:val="single" w:sz="8" w:space="0" w:color="000000"/>
              <w:right w:val="single" w:sz="8" w:space="0" w:color="000000"/>
            </w:tcBorders>
            <w:shd w:val="clear" w:color="auto" w:fill="auto"/>
            <w:vAlign w:val="center"/>
            <w:hideMark/>
          </w:tcPr>
          <w:p w14:paraId="7C4F33E6" w14:textId="77777777" w:rsidR="00A33D39" w:rsidRPr="00A33D39" w:rsidRDefault="00A33D39" w:rsidP="00551F37">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Cell Service</w:t>
            </w:r>
          </w:p>
        </w:tc>
        <w:tc>
          <w:tcPr>
            <w:tcW w:w="1868" w:type="dxa"/>
            <w:tcBorders>
              <w:top w:val="single" w:sz="8" w:space="0" w:color="000000"/>
              <w:left w:val="nil"/>
              <w:bottom w:val="nil"/>
              <w:right w:val="single" w:sz="8" w:space="0" w:color="000000"/>
            </w:tcBorders>
            <w:shd w:val="clear" w:color="auto" w:fill="auto"/>
            <w:vAlign w:val="center"/>
            <w:hideMark/>
          </w:tcPr>
          <w:p w14:paraId="0586ED9A"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c>
          <w:tcPr>
            <w:tcW w:w="2092" w:type="dxa"/>
            <w:tcBorders>
              <w:top w:val="single" w:sz="8" w:space="0" w:color="000000"/>
              <w:left w:val="nil"/>
              <w:bottom w:val="nil"/>
              <w:right w:val="nil"/>
            </w:tcBorders>
            <w:shd w:val="clear" w:color="auto" w:fill="auto"/>
            <w:vAlign w:val="center"/>
            <w:hideMark/>
          </w:tcPr>
          <w:p w14:paraId="2455E7EA" w14:textId="59EC4350"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xml:space="preserve">Verizon </w:t>
            </w:r>
            <w:del w:id="43" w:author="Jessica Clark" w:date="2021-09-27T14:59:00Z">
              <w:r w:rsidRPr="00A33D39">
                <w:rPr>
                  <w:rFonts w:ascii="Times New Roman" w:eastAsia="Times New Roman" w:hAnsi="Times New Roman" w:cs="Times New Roman"/>
                  <w:color w:val="000000"/>
                  <w:sz w:val="16"/>
                  <w:szCs w:val="16"/>
                </w:rPr>
                <w:delText>- Michael Ross</w:delText>
              </w:r>
            </w:del>
          </w:p>
        </w:tc>
        <w:tc>
          <w:tcPr>
            <w:tcW w:w="16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AED3FA"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951.473.7551</w:t>
            </w:r>
          </w:p>
        </w:tc>
        <w:tc>
          <w:tcPr>
            <w:tcW w:w="1353" w:type="dxa"/>
            <w:tcBorders>
              <w:top w:val="single" w:sz="8" w:space="0" w:color="000000"/>
              <w:left w:val="nil"/>
              <w:bottom w:val="nil"/>
              <w:right w:val="single" w:sz="18" w:space="0" w:color="auto"/>
            </w:tcBorders>
            <w:shd w:val="clear" w:color="auto" w:fill="auto"/>
            <w:vAlign w:val="center"/>
            <w:hideMark/>
          </w:tcPr>
          <w:p w14:paraId="6406DABC"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A33D39" w:rsidRPr="00A33D39" w14:paraId="736DC051" w14:textId="77777777" w:rsidTr="00F233FF">
        <w:trPr>
          <w:trHeight w:val="300"/>
        </w:trPr>
        <w:tc>
          <w:tcPr>
            <w:tcW w:w="2685" w:type="dxa"/>
            <w:vMerge/>
            <w:tcBorders>
              <w:top w:val="nil"/>
              <w:left w:val="single" w:sz="18" w:space="0" w:color="auto"/>
              <w:bottom w:val="single" w:sz="8" w:space="0" w:color="000000"/>
              <w:right w:val="single" w:sz="8" w:space="0" w:color="000000"/>
            </w:tcBorders>
            <w:vAlign w:val="center"/>
            <w:hideMark/>
          </w:tcPr>
          <w:p w14:paraId="52101BC5" w14:textId="77777777" w:rsidR="00A33D39" w:rsidRPr="00A33D39" w:rsidRDefault="00A33D39" w:rsidP="00A33D39">
            <w:pPr>
              <w:spacing w:before="0" w:after="0" w:line="240" w:lineRule="auto"/>
              <w:rPr>
                <w:rFonts w:ascii="Times New Roman" w:eastAsia="Times New Roman" w:hAnsi="Times New Roman" w:cs="Times New Roman"/>
                <w:color w:val="000000"/>
                <w:sz w:val="16"/>
                <w:szCs w:val="16"/>
              </w:rPr>
            </w:pPr>
          </w:p>
        </w:tc>
        <w:tc>
          <w:tcPr>
            <w:tcW w:w="1868" w:type="dxa"/>
            <w:tcBorders>
              <w:top w:val="single" w:sz="8" w:space="0" w:color="000000"/>
              <w:left w:val="nil"/>
              <w:bottom w:val="nil"/>
              <w:right w:val="single" w:sz="8" w:space="0" w:color="000000"/>
            </w:tcBorders>
            <w:shd w:val="clear" w:color="auto" w:fill="auto"/>
            <w:vAlign w:val="center"/>
            <w:hideMark/>
          </w:tcPr>
          <w:p w14:paraId="4F062BB5"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c>
          <w:tcPr>
            <w:tcW w:w="2092" w:type="dxa"/>
            <w:tcBorders>
              <w:top w:val="single" w:sz="8" w:space="0" w:color="000000"/>
              <w:left w:val="nil"/>
              <w:bottom w:val="nil"/>
              <w:right w:val="single" w:sz="8" w:space="0" w:color="000000"/>
            </w:tcBorders>
            <w:shd w:val="clear" w:color="auto" w:fill="auto"/>
            <w:vAlign w:val="center"/>
            <w:hideMark/>
          </w:tcPr>
          <w:p w14:paraId="3AC7A21C" w14:textId="57DF3EC2"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AT&amp;T</w:t>
            </w:r>
            <w:del w:id="44" w:author="Jessica Clark" w:date="2021-09-27T14:59:00Z">
              <w:r w:rsidRPr="00A33D39">
                <w:rPr>
                  <w:rFonts w:ascii="Times New Roman" w:eastAsia="Times New Roman" w:hAnsi="Times New Roman" w:cs="Times New Roman"/>
                  <w:color w:val="000000"/>
                  <w:sz w:val="16"/>
                  <w:szCs w:val="16"/>
                </w:rPr>
                <w:delText xml:space="preserve">- Larry Lafferty </w:delText>
              </w:r>
            </w:del>
          </w:p>
        </w:tc>
        <w:tc>
          <w:tcPr>
            <w:tcW w:w="1617" w:type="dxa"/>
            <w:tcBorders>
              <w:top w:val="nil"/>
              <w:left w:val="nil"/>
              <w:bottom w:val="nil"/>
              <w:right w:val="nil"/>
            </w:tcBorders>
            <w:shd w:val="clear" w:color="auto" w:fill="auto"/>
            <w:vAlign w:val="center"/>
            <w:hideMark/>
          </w:tcPr>
          <w:p w14:paraId="17A2E078"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562.618.1221</w:t>
            </w:r>
          </w:p>
        </w:tc>
        <w:tc>
          <w:tcPr>
            <w:tcW w:w="1353" w:type="dxa"/>
            <w:tcBorders>
              <w:top w:val="single" w:sz="8" w:space="0" w:color="000000"/>
              <w:left w:val="single" w:sz="8" w:space="0" w:color="auto"/>
              <w:bottom w:val="nil"/>
              <w:right w:val="single" w:sz="18" w:space="0" w:color="auto"/>
            </w:tcBorders>
            <w:shd w:val="clear" w:color="auto" w:fill="auto"/>
            <w:vAlign w:val="center"/>
            <w:hideMark/>
          </w:tcPr>
          <w:p w14:paraId="5E8A1C55"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A33D39" w:rsidRPr="00A33D39" w14:paraId="7239E986" w14:textId="77777777" w:rsidTr="00DC6511">
        <w:trPr>
          <w:trHeight w:val="682"/>
        </w:trPr>
        <w:tc>
          <w:tcPr>
            <w:tcW w:w="2685" w:type="dxa"/>
            <w:tcBorders>
              <w:top w:val="nil"/>
              <w:left w:val="single" w:sz="18" w:space="0" w:color="auto"/>
              <w:bottom w:val="nil"/>
              <w:right w:val="nil"/>
            </w:tcBorders>
            <w:shd w:val="clear" w:color="auto" w:fill="auto"/>
            <w:vAlign w:val="center"/>
            <w:hideMark/>
          </w:tcPr>
          <w:p w14:paraId="33DEEDC7"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City of Corona: Fire/Office of Emergency Management</w:t>
            </w:r>
          </w:p>
        </w:tc>
        <w:tc>
          <w:tcPr>
            <w:tcW w:w="18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54B939"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735 Public Safety Way, Corona, CA 92880</w:t>
            </w:r>
          </w:p>
        </w:tc>
        <w:tc>
          <w:tcPr>
            <w:tcW w:w="2092" w:type="dxa"/>
            <w:tcBorders>
              <w:top w:val="single" w:sz="8" w:space="0" w:color="000000"/>
              <w:left w:val="nil"/>
              <w:bottom w:val="nil"/>
              <w:right w:val="single" w:sz="8" w:space="0" w:color="000000"/>
            </w:tcBorders>
            <w:shd w:val="clear" w:color="auto" w:fill="auto"/>
            <w:vAlign w:val="center"/>
            <w:hideMark/>
          </w:tcPr>
          <w:p w14:paraId="6F526F95" w14:textId="2A778B7E" w:rsidR="00A33D39" w:rsidRPr="00A33D39" w:rsidRDefault="00A33D39"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Emergency Management Program Manager</w:t>
            </w:r>
            <w:del w:id="45" w:author="Jessica Clark" w:date="2021-09-27T14:59:00Z">
              <w:r w:rsidRPr="00A33D39">
                <w:rPr>
                  <w:rFonts w:ascii="Times New Roman" w:eastAsia="Times New Roman" w:hAnsi="Times New Roman" w:cs="Times New Roman"/>
                  <w:color w:val="000000"/>
                  <w:sz w:val="16"/>
                  <w:szCs w:val="16"/>
                </w:rPr>
                <w:delText xml:space="preserve"> - Gina Moran-McGough</w:delText>
              </w:r>
            </w:del>
          </w:p>
        </w:tc>
        <w:tc>
          <w:tcPr>
            <w:tcW w:w="1617" w:type="dxa"/>
            <w:tcBorders>
              <w:top w:val="single" w:sz="8" w:space="0" w:color="000000"/>
              <w:left w:val="nil"/>
              <w:bottom w:val="nil"/>
              <w:right w:val="nil"/>
            </w:tcBorders>
            <w:shd w:val="clear" w:color="auto" w:fill="auto"/>
            <w:vAlign w:val="center"/>
            <w:hideMark/>
          </w:tcPr>
          <w:p w14:paraId="488FA9F4"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951.415.8071</w:t>
            </w:r>
          </w:p>
        </w:tc>
        <w:tc>
          <w:tcPr>
            <w:tcW w:w="1353" w:type="dxa"/>
            <w:tcBorders>
              <w:top w:val="single" w:sz="8" w:space="0" w:color="000000"/>
              <w:left w:val="single" w:sz="8" w:space="0" w:color="auto"/>
              <w:bottom w:val="nil"/>
              <w:right w:val="single" w:sz="18" w:space="0" w:color="auto"/>
            </w:tcBorders>
            <w:shd w:val="clear" w:color="auto" w:fill="auto"/>
            <w:vAlign w:val="center"/>
            <w:hideMark/>
          </w:tcPr>
          <w:p w14:paraId="4A77D52D"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951.736.2497</w:t>
            </w:r>
          </w:p>
        </w:tc>
      </w:tr>
      <w:tr w:rsidR="00A33D39" w:rsidRPr="00A33D39" w14:paraId="2E93552C" w14:textId="77777777" w:rsidTr="00F233FF">
        <w:trPr>
          <w:trHeight w:val="430"/>
        </w:trPr>
        <w:tc>
          <w:tcPr>
            <w:tcW w:w="2685" w:type="dxa"/>
            <w:tcBorders>
              <w:top w:val="single" w:sz="8" w:space="0" w:color="000000"/>
              <w:left w:val="single" w:sz="18" w:space="0" w:color="auto"/>
              <w:bottom w:val="nil"/>
              <w:right w:val="single" w:sz="8" w:space="0" w:color="000000"/>
            </w:tcBorders>
            <w:shd w:val="clear" w:color="auto" w:fill="auto"/>
            <w:vAlign w:val="center"/>
            <w:hideMark/>
          </w:tcPr>
          <w:p w14:paraId="32C0B324"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City of Corona: Utility</w:t>
            </w:r>
          </w:p>
        </w:tc>
        <w:tc>
          <w:tcPr>
            <w:tcW w:w="1868" w:type="dxa"/>
            <w:tcBorders>
              <w:top w:val="nil"/>
              <w:left w:val="nil"/>
              <w:bottom w:val="nil"/>
              <w:right w:val="single" w:sz="8" w:space="0" w:color="000000"/>
            </w:tcBorders>
            <w:shd w:val="clear" w:color="auto" w:fill="auto"/>
            <w:vAlign w:val="center"/>
            <w:hideMark/>
          </w:tcPr>
          <w:p w14:paraId="25A5307D"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755 Public Safety Way, Corona, CA 92880</w:t>
            </w:r>
          </w:p>
        </w:tc>
        <w:tc>
          <w:tcPr>
            <w:tcW w:w="2092" w:type="dxa"/>
            <w:tcBorders>
              <w:top w:val="single" w:sz="8" w:space="0" w:color="000000"/>
              <w:left w:val="nil"/>
              <w:bottom w:val="nil"/>
              <w:right w:val="nil"/>
            </w:tcBorders>
            <w:shd w:val="clear" w:color="auto" w:fill="auto"/>
            <w:vAlign w:val="center"/>
            <w:hideMark/>
          </w:tcPr>
          <w:p w14:paraId="4D41FF08" w14:textId="472F33A5"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General Manager</w:t>
            </w:r>
            <w:del w:id="46" w:author="Jessica Clark" w:date="2021-09-27T14:59:00Z">
              <w:r w:rsidRPr="00A33D39">
                <w:rPr>
                  <w:rFonts w:ascii="Times New Roman" w:eastAsia="Times New Roman" w:hAnsi="Times New Roman" w:cs="Times New Roman"/>
                  <w:color w:val="000000"/>
                  <w:sz w:val="16"/>
                  <w:szCs w:val="16"/>
                </w:rPr>
                <w:delText>, Tom Moody</w:delText>
              </w:r>
            </w:del>
          </w:p>
        </w:tc>
        <w:tc>
          <w:tcPr>
            <w:tcW w:w="16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E1A4A7"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951.736.2477</w:t>
            </w:r>
          </w:p>
        </w:tc>
        <w:tc>
          <w:tcPr>
            <w:tcW w:w="1353" w:type="dxa"/>
            <w:tcBorders>
              <w:top w:val="single" w:sz="8" w:space="0" w:color="000000"/>
              <w:left w:val="nil"/>
              <w:bottom w:val="nil"/>
              <w:right w:val="single" w:sz="18" w:space="0" w:color="auto"/>
            </w:tcBorders>
            <w:shd w:val="clear" w:color="auto" w:fill="auto"/>
            <w:vAlign w:val="center"/>
            <w:hideMark/>
          </w:tcPr>
          <w:p w14:paraId="26769733"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951.736.2455</w:t>
            </w:r>
          </w:p>
        </w:tc>
      </w:tr>
      <w:tr w:rsidR="00A33D39" w:rsidRPr="00A33D39" w14:paraId="5A1F19C6" w14:textId="77777777" w:rsidTr="00F233FF">
        <w:trPr>
          <w:trHeight w:val="430"/>
        </w:trPr>
        <w:tc>
          <w:tcPr>
            <w:tcW w:w="2685" w:type="dxa"/>
            <w:tcBorders>
              <w:top w:val="single" w:sz="8" w:space="0" w:color="auto"/>
              <w:left w:val="single" w:sz="18" w:space="0" w:color="auto"/>
              <w:bottom w:val="single" w:sz="8" w:space="0" w:color="auto"/>
              <w:right w:val="single" w:sz="8" w:space="0" w:color="000000"/>
            </w:tcBorders>
            <w:shd w:val="clear" w:color="auto" w:fill="auto"/>
            <w:vAlign w:val="center"/>
            <w:hideMark/>
          </w:tcPr>
          <w:p w14:paraId="65374410"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City of Corona: Special Districts</w:t>
            </w:r>
          </w:p>
        </w:tc>
        <w:tc>
          <w:tcPr>
            <w:tcW w:w="1868" w:type="dxa"/>
            <w:tcBorders>
              <w:top w:val="single" w:sz="8" w:space="0" w:color="auto"/>
              <w:left w:val="nil"/>
              <w:bottom w:val="single" w:sz="8" w:space="0" w:color="auto"/>
              <w:right w:val="single" w:sz="8" w:space="0" w:color="000000"/>
            </w:tcBorders>
            <w:shd w:val="clear" w:color="auto" w:fill="auto"/>
            <w:vAlign w:val="center"/>
            <w:hideMark/>
          </w:tcPr>
          <w:p w14:paraId="143AF3CE"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xml:space="preserve">400 S. </w:t>
            </w:r>
            <w:proofErr w:type="spellStart"/>
            <w:r w:rsidRPr="00A33D39">
              <w:rPr>
                <w:rFonts w:ascii="Times New Roman" w:eastAsia="Times New Roman" w:hAnsi="Times New Roman" w:cs="Times New Roman"/>
                <w:color w:val="000000"/>
                <w:sz w:val="16"/>
                <w:szCs w:val="16"/>
              </w:rPr>
              <w:t>Vicentia</w:t>
            </w:r>
            <w:proofErr w:type="spellEnd"/>
            <w:r w:rsidRPr="00A33D39">
              <w:rPr>
                <w:rFonts w:ascii="Times New Roman" w:eastAsia="Times New Roman" w:hAnsi="Times New Roman" w:cs="Times New Roman"/>
                <w:color w:val="000000"/>
                <w:sz w:val="16"/>
                <w:szCs w:val="16"/>
              </w:rPr>
              <w:t xml:space="preserve"> Ave., Corona, CA 92882</w:t>
            </w:r>
          </w:p>
        </w:tc>
        <w:tc>
          <w:tcPr>
            <w:tcW w:w="2092" w:type="dxa"/>
            <w:tcBorders>
              <w:top w:val="single" w:sz="8" w:space="0" w:color="auto"/>
              <w:left w:val="nil"/>
              <w:bottom w:val="single" w:sz="8" w:space="0" w:color="auto"/>
              <w:right w:val="single" w:sz="8" w:space="0" w:color="000000"/>
            </w:tcBorders>
            <w:shd w:val="clear" w:color="auto" w:fill="auto"/>
            <w:vAlign w:val="center"/>
            <w:hideMark/>
          </w:tcPr>
          <w:p w14:paraId="34A7DF15" w14:textId="78DD16BB"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Division Manager- Public Works</w:t>
            </w:r>
            <w:del w:id="47" w:author="Jessica Clark" w:date="2021-09-27T14:59:00Z">
              <w:r w:rsidRPr="00A33D39">
                <w:rPr>
                  <w:rFonts w:ascii="Times New Roman" w:eastAsia="Times New Roman" w:hAnsi="Times New Roman" w:cs="Times New Roman"/>
                  <w:color w:val="000000"/>
                  <w:sz w:val="16"/>
                  <w:szCs w:val="16"/>
                </w:rPr>
                <w:delText>- Nelson Nelson</w:delText>
              </w:r>
            </w:del>
          </w:p>
        </w:tc>
        <w:tc>
          <w:tcPr>
            <w:tcW w:w="1617" w:type="dxa"/>
            <w:tcBorders>
              <w:top w:val="nil"/>
              <w:left w:val="nil"/>
              <w:bottom w:val="single" w:sz="8" w:space="0" w:color="000000"/>
              <w:right w:val="nil"/>
            </w:tcBorders>
            <w:shd w:val="clear" w:color="auto" w:fill="auto"/>
            <w:vAlign w:val="center"/>
            <w:hideMark/>
          </w:tcPr>
          <w:p w14:paraId="2725F9C7"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951.817.5765</w:t>
            </w:r>
          </w:p>
        </w:tc>
        <w:tc>
          <w:tcPr>
            <w:tcW w:w="1353" w:type="dxa"/>
            <w:tcBorders>
              <w:top w:val="single" w:sz="8" w:space="0" w:color="auto"/>
              <w:left w:val="single" w:sz="8" w:space="0" w:color="auto"/>
              <w:bottom w:val="single" w:sz="8" w:space="0" w:color="auto"/>
              <w:right w:val="single" w:sz="18" w:space="0" w:color="auto"/>
            </w:tcBorders>
            <w:shd w:val="clear" w:color="auto" w:fill="auto"/>
            <w:vAlign w:val="center"/>
            <w:hideMark/>
          </w:tcPr>
          <w:p w14:paraId="76EC1644"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951.279.3627</w:t>
            </w:r>
          </w:p>
        </w:tc>
      </w:tr>
      <w:tr w:rsidR="00A33D39" w:rsidRPr="00A33D39" w14:paraId="410DB440" w14:textId="77777777" w:rsidTr="00DC6511">
        <w:trPr>
          <w:trHeight w:val="457"/>
        </w:trPr>
        <w:tc>
          <w:tcPr>
            <w:tcW w:w="2685" w:type="dxa"/>
            <w:tcBorders>
              <w:top w:val="nil"/>
              <w:left w:val="single" w:sz="18" w:space="0" w:color="auto"/>
              <w:bottom w:val="single" w:sz="8" w:space="0" w:color="000000"/>
              <w:right w:val="single" w:sz="8" w:space="0" w:color="000000"/>
            </w:tcBorders>
            <w:shd w:val="clear" w:color="auto" w:fill="auto"/>
            <w:vAlign w:val="center"/>
            <w:hideMark/>
          </w:tcPr>
          <w:p w14:paraId="762CB07F"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City of Corona: Fire Dept.</w:t>
            </w:r>
          </w:p>
        </w:tc>
        <w:tc>
          <w:tcPr>
            <w:tcW w:w="1868" w:type="dxa"/>
            <w:tcBorders>
              <w:top w:val="nil"/>
              <w:left w:val="nil"/>
              <w:bottom w:val="single" w:sz="8" w:space="0" w:color="000000"/>
              <w:right w:val="single" w:sz="8" w:space="0" w:color="000000"/>
            </w:tcBorders>
            <w:shd w:val="clear" w:color="auto" w:fill="auto"/>
            <w:vAlign w:val="center"/>
            <w:hideMark/>
          </w:tcPr>
          <w:p w14:paraId="2B7BE3BC"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735 Public Safety Way, Corona, CA 92880</w:t>
            </w:r>
          </w:p>
        </w:tc>
        <w:tc>
          <w:tcPr>
            <w:tcW w:w="2092" w:type="dxa"/>
            <w:tcBorders>
              <w:top w:val="nil"/>
              <w:left w:val="nil"/>
              <w:bottom w:val="single" w:sz="8" w:space="0" w:color="000000"/>
              <w:right w:val="single" w:sz="8" w:space="0" w:color="000000"/>
            </w:tcBorders>
            <w:shd w:val="clear" w:color="auto" w:fill="auto"/>
            <w:vAlign w:val="center"/>
            <w:hideMark/>
          </w:tcPr>
          <w:p w14:paraId="4ADC76D7" w14:textId="54BE0350"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xml:space="preserve">Fire Chief </w:t>
            </w:r>
            <w:del w:id="48" w:author="Jessica Clark" w:date="2021-09-27T14:59:00Z">
              <w:r w:rsidRPr="00A33D39">
                <w:rPr>
                  <w:rFonts w:ascii="Times New Roman" w:eastAsia="Times New Roman" w:hAnsi="Times New Roman" w:cs="Times New Roman"/>
                  <w:color w:val="000000"/>
                  <w:sz w:val="16"/>
                  <w:szCs w:val="16"/>
                </w:rPr>
                <w:delText>- Brian Young</w:delText>
              </w:r>
            </w:del>
          </w:p>
        </w:tc>
        <w:tc>
          <w:tcPr>
            <w:tcW w:w="1617" w:type="dxa"/>
            <w:tcBorders>
              <w:top w:val="nil"/>
              <w:left w:val="nil"/>
              <w:bottom w:val="single" w:sz="8" w:space="0" w:color="000000"/>
              <w:right w:val="nil"/>
            </w:tcBorders>
            <w:shd w:val="clear" w:color="auto" w:fill="auto"/>
            <w:vAlign w:val="center"/>
            <w:hideMark/>
          </w:tcPr>
          <w:p w14:paraId="06C80441"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951.279.3536</w:t>
            </w:r>
          </w:p>
        </w:tc>
        <w:tc>
          <w:tcPr>
            <w:tcW w:w="1353" w:type="dxa"/>
            <w:tcBorders>
              <w:top w:val="nil"/>
              <w:left w:val="single" w:sz="8" w:space="0" w:color="auto"/>
              <w:bottom w:val="single" w:sz="8" w:space="0" w:color="000000"/>
              <w:right w:val="single" w:sz="18" w:space="0" w:color="auto"/>
            </w:tcBorders>
            <w:shd w:val="clear" w:color="auto" w:fill="auto"/>
            <w:vAlign w:val="center"/>
            <w:hideMark/>
          </w:tcPr>
          <w:p w14:paraId="4257E58A" w14:textId="77777777" w:rsidR="00A33D39" w:rsidRPr="00A33D39" w:rsidRDefault="00A33D39" w:rsidP="00A33D39">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951.736.2497</w:t>
            </w:r>
          </w:p>
        </w:tc>
      </w:tr>
      <w:tr w:rsidR="004A40E8" w:rsidRPr="00A33D39" w14:paraId="67B61ED4" w14:textId="77777777" w:rsidTr="00DC6511">
        <w:trPr>
          <w:trHeight w:val="412"/>
        </w:trPr>
        <w:tc>
          <w:tcPr>
            <w:tcW w:w="2685" w:type="dxa"/>
            <w:vMerge w:val="restart"/>
            <w:tcBorders>
              <w:top w:val="single" w:sz="8" w:space="0" w:color="000000"/>
              <w:left w:val="single" w:sz="18" w:space="0" w:color="auto"/>
              <w:bottom w:val="single" w:sz="8" w:space="0" w:color="auto"/>
              <w:right w:val="single" w:sz="8" w:space="0" w:color="000000"/>
            </w:tcBorders>
            <w:shd w:val="clear" w:color="auto" w:fill="auto"/>
            <w:vAlign w:val="center"/>
          </w:tcPr>
          <w:p w14:paraId="45C8E247" w14:textId="1955E303" w:rsidR="004A40E8" w:rsidRPr="004A40E8" w:rsidRDefault="004A40E8" w:rsidP="004A40E8">
            <w:pPr>
              <w:jc w:val="center"/>
              <w:rPr>
                <w:rFonts w:ascii="Times New Roman" w:eastAsia="Times New Roman" w:hAnsi="Times New Roman" w:cs="Times New Roman"/>
                <w:sz w:val="16"/>
                <w:szCs w:val="16"/>
              </w:rPr>
            </w:pPr>
            <w:r w:rsidRPr="00A33D39">
              <w:rPr>
                <w:rFonts w:ascii="Times New Roman" w:eastAsia="Times New Roman" w:hAnsi="Times New Roman" w:cs="Times New Roman"/>
                <w:color w:val="000000"/>
                <w:sz w:val="16"/>
                <w:szCs w:val="16"/>
              </w:rPr>
              <w:t>City of Corona: Police Dept.</w:t>
            </w:r>
          </w:p>
        </w:tc>
        <w:tc>
          <w:tcPr>
            <w:tcW w:w="1868" w:type="dxa"/>
            <w:vMerge w:val="restart"/>
            <w:tcBorders>
              <w:top w:val="single" w:sz="8" w:space="0" w:color="000000"/>
              <w:left w:val="single" w:sz="8" w:space="0" w:color="000000"/>
              <w:bottom w:val="single" w:sz="8" w:space="0" w:color="auto"/>
              <w:right w:val="single" w:sz="8" w:space="0" w:color="000000"/>
            </w:tcBorders>
            <w:shd w:val="clear" w:color="auto" w:fill="auto"/>
            <w:vAlign w:val="center"/>
          </w:tcPr>
          <w:p w14:paraId="469D8E44" w14:textId="1D30B180"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730 Public Safety Way, Corona, CA 92880</w:t>
            </w:r>
          </w:p>
        </w:tc>
        <w:tc>
          <w:tcPr>
            <w:tcW w:w="2092" w:type="dxa"/>
            <w:vMerge w:val="restart"/>
            <w:tcBorders>
              <w:top w:val="single" w:sz="8" w:space="0" w:color="000000"/>
              <w:left w:val="single" w:sz="8" w:space="0" w:color="000000"/>
              <w:bottom w:val="single" w:sz="8" w:space="0" w:color="auto"/>
              <w:right w:val="single" w:sz="8" w:space="0" w:color="000000"/>
            </w:tcBorders>
            <w:shd w:val="clear" w:color="auto" w:fill="auto"/>
            <w:vAlign w:val="center"/>
          </w:tcPr>
          <w:p w14:paraId="2567A3B1" w14:textId="1891E5D0"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xml:space="preserve">Police Chief </w:t>
            </w:r>
            <w:del w:id="49" w:author="Jessica Clark" w:date="2021-09-27T14:59:00Z">
              <w:r w:rsidR="00A33D39" w:rsidRPr="00A33D39">
                <w:rPr>
                  <w:rFonts w:ascii="Times New Roman" w:eastAsia="Times New Roman" w:hAnsi="Times New Roman" w:cs="Times New Roman"/>
                  <w:color w:val="000000"/>
                  <w:sz w:val="16"/>
                  <w:szCs w:val="16"/>
                </w:rPr>
                <w:delText>- George Johnstone</w:delText>
              </w:r>
            </w:del>
          </w:p>
        </w:tc>
        <w:tc>
          <w:tcPr>
            <w:tcW w:w="1617" w:type="dxa"/>
            <w:vMerge w:val="restart"/>
            <w:tcBorders>
              <w:top w:val="single" w:sz="8" w:space="0" w:color="000000"/>
              <w:left w:val="single" w:sz="8" w:space="0" w:color="000000"/>
              <w:bottom w:val="single" w:sz="8" w:space="0" w:color="auto"/>
              <w:right w:val="nil"/>
            </w:tcBorders>
            <w:shd w:val="clear" w:color="auto" w:fill="auto"/>
            <w:vAlign w:val="center"/>
          </w:tcPr>
          <w:p w14:paraId="13FF80BD" w14:textId="20178758"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951.817.5787</w:t>
            </w:r>
          </w:p>
        </w:tc>
        <w:tc>
          <w:tcPr>
            <w:tcW w:w="1353" w:type="dxa"/>
            <w:vMerge w:val="restart"/>
            <w:tcBorders>
              <w:top w:val="single" w:sz="8" w:space="0" w:color="000000"/>
              <w:left w:val="single" w:sz="8" w:space="0" w:color="auto"/>
              <w:bottom w:val="single" w:sz="8" w:space="0" w:color="auto"/>
              <w:right w:val="single" w:sz="18" w:space="0" w:color="auto"/>
            </w:tcBorders>
            <w:shd w:val="clear" w:color="auto" w:fill="auto"/>
            <w:vAlign w:val="center"/>
          </w:tcPr>
          <w:p w14:paraId="4BFA986B" w14:textId="02450CA3"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p>
        </w:tc>
      </w:tr>
      <w:tr w:rsidR="004A40E8" w:rsidRPr="00A33D39" w14:paraId="1C52CC84" w14:textId="77777777" w:rsidTr="00DC6511">
        <w:trPr>
          <w:trHeight w:val="184"/>
        </w:trPr>
        <w:tc>
          <w:tcPr>
            <w:tcW w:w="2685" w:type="dxa"/>
            <w:vMerge/>
            <w:tcBorders>
              <w:top w:val="nil"/>
              <w:left w:val="single" w:sz="18" w:space="0" w:color="auto"/>
              <w:bottom w:val="single" w:sz="8" w:space="0" w:color="auto"/>
              <w:right w:val="single" w:sz="8" w:space="0" w:color="000000"/>
            </w:tcBorders>
            <w:vAlign w:val="center"/>
          </w:tcPr>
          <w:p w14:paraId="50C9A2AD" w14:textId="77777777" w:rsidR="004A40E8" w:rsidRPr="00A33D39" w:rsidRDefault="004A40E8" w:rsidP="004A40E8">
            <w:pPr>
              <w:spacing w:before="0" w:after="0" w:line="240" w:lineRule="auto"/>
              <w:rPr>
                <w:rFonts w:ascii="Times New Roman" w:eastAsia="Times New Roman" w:hAnsi="Times New Roman" w:cs="Times New Roman"/>
                <w:color w:val="000000"/>
                <w:sz w:val="16"/>
                <w:szCs w:val="16"/>
              </w:rPr>
            </w:pPr>
          </w:p>
        </w:tc>
        <w:tc>
          <w:tcPr>
            <w:tcW w:w="1868" w:type="dxa"/>
            <w:vMerge/>
            <w:tcBorders>
              <w:top w:val="nil"/>
              <w:left w:val="single" w:sz="8" w:space="0" w:color="000000"/>
              <w:bottom w:val="single" w:sz="8" w:space="0" w:color="auto"/>
              <w:right w:val="single" w:sz="8" w:space="0" w:color="000000"/>
            </w:tcBorders>
            <w:vAlign w:val="center"/>
          </w:tcPr>
          <w:p w14:paraId="6272A3C2" w14:textId="77777777" w:rsidR="004A40E8" w:rsidRPr="00A33D39" w:rsidRDefault="004A40E8" w:rsidP="004A40E8">
            <w:pPr>
              <w:spacing w:before="0" w:after="0" w:line="240" w:lineRule="auto"/>
              <w:rPr>
                <w:rFonts w:ascii="Times New Roman" w:eastAsia="Times New Roman" w:hAnsi="Times New Roman" w:cs="Times New Roman"/>
                <w:color w:val="000000"/>
                <w:sz w:val="16"/>
                <w:szCs w:val="16"/>
              </w:rPr>
            </w:pPr>
          </w:p>
        </w:tc>
        <w:tc>
          <w:tcPr>
            <w:tcW w:w="2092" w:type="dxa"/>
            <w:vMerge/>
            <w:tcBorders>
              <w:top w:val="nil"/>
              <w:left w:val="single" w:sz="8" w:space="0" w:color="000000"/>
              <w:bottom w:val="single" w:sz="8" w:space="0" w:color="auto"/>
              <w:right w:val="single" w:sz="8" w:space="0" w:color="000000"/>
            </w:tcBorders>
            <w:vAlign w:val="center"/>
          </w:tcPr>
          <w:p w14:paraId="63012C4E" w14:textId="77777777" w:rsidR="004A40E8" w:rsidRPr="00A33D39" w:rsidRDefault="004A40E8" w:rsidP="004A40E8">
            <w:pPr>
              <w:spacing w:before="0" w:after="0" w:line="240" w:lineRule="auto"/>
              <w:rPr>
                <w:rFonts w:ascii="Times New Roman" w:eastAsia="Times New Roman" w:hAnsi="Times New Roman" w:cs="Times New Roman"/>
                <w:color w:val="000000"/>
                <w:sz w:val="16"/>
                <w:szCs w:val="16"/>
              </w:rPr>
            </w:pPr>
          </w:p>
        </w:tc>
        <w:tc>
          <w:tcPr>
            <w:tcW w:w="1617" w:type="dxa"/>
            <w:vMerge/>
            <w:tcBorders>
              <w:top w:val="nil"/>
              <w:left w:val="single" w:sz="8" w:space="0" w:color="000000"/>
              <w:bottom w:val="single" w:sz="8" w:space="0" w:color="auto"/>
              <w:right w:val="nil"/>
            </w:tcBorders>
            <w:vAlign w:val="center"/>
          </w:tcPr>
          <w:p w14:paraId="3F0D9C94" w14:textId="77777777" w:rsidR="004A40E8" w:rsidRPr="00A33D39" w:rsidRDefault="004A40E8" w:rsidP="004A40E8">
            <w:pPr>
              <w:spacing w:before="0" w:after="0" w:line="240" w:lineRule="auto"/>
              <w:rPr>
                <w:rFonts w:ascii="Times New Roman" w:eastAsia="Times New Roman" w:hAnsi="Times New Roman" w:cs="Times New Roman"/>
                <w:color w:val="000000"/>
                <w:sz w:val="16"/>
                <w:szCs w:val="16"/>
              </w:rPr>
            </w:pPr>
          </w:p>
        </w:tc>
        <w:tc>
          <w:tcPr>
            <w:tcW w:w="1353" w:type="dxa"/>
            <w:vMerge/>
            <w:tcBorders>
              <w:top w:val="nil"/>
              <w:left w:val="single" w:sz="8" w:space="0" w:color="auto"/>
              <w:bottom w:val="single" w:sz="8" w:space="0" w:color="auto"/>
              <w:right w:val="single" w:sz="18" w:space="0" w:color="auto"/>
            </w:tcBorders>
            <w:vAlign w:val="center"/>
          </w:tcPr>
          <w:p w14:paraId="083CB75B" w14:textId="77777777" w:rsidR="004A40E8" w:rsidRPr="00A33D39" w:rsidRDefault="004A40E8" w:rsidP="004A40E8">
            <w:pPr>
              <w:spacing w:before="0" w:after="0" w:line="240" w:lineRule="auto"/>
              <w:rPr>
                <w:rFonts w:ascii="Times New Roman" w:eastAsia="Times New Roman" w:hAnsi="Times New Roman" w:cs="Times New Roman"/>
                <w:color w:val="000000"/>
                <w:sz w:val="16"/>
                <w:szCs w:val="16"/>
              </w:rPr>
            </w:pPr>
          </w:p>
        </w:tc>
      </w:tr>
      <w:tr w:rsidR="004A40E8" w:rsidRPr="00A33D39" w14:paraId="0BE78448" w14:textId="77777777" w:rsidTr="00DC6511">
        <w:trPr>
          <w:trHeight w:val="430"/>
        </w:trPr>
        <w:tc>
          <w:tcPr>
            <w:tcW w:w="2685" w:type="dxa"/>
            <w:tcBorders>
              <w:top w:val="single" w:sz="8" w:space="0" w:color="auto"/>
              <w:left w:val="single" w:sz="18" w:space="0" w:color="auto"/>
              <w:bottom w:val="single" w:sz="8" w:space="0" w:color="auto"/>
              <w:right w:val="single" w:sz="8" w:space="0" w:color="000000"/>
            </w:tcBorders>
            <w:shd w:val="clear" w:color="auto" w:fill="auto"/>
            <w:vAlign w:val="center"/>
            <w:hideMark/>
          </w:tcPr>
          <w:p w14:paraId="2F7CAF1C"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City of Corona: Traffic &amp; Transportation</w:t>
            </w:r>
          </w:p>
        </w:tc>
        <w:tc>
          <w:tcPr>
            <w:tcW w:w="1868" w:type="dxa"/>
            <w:tcBorders>
              <w:top w:val="single" w:sz="8" w:space="0" w:color="auto"/>
              <w:left w:val="nil"/>
              <w:bottom w:val="single" w:sz="8" w:space="0" w:color="auto"/>
              <w:right w:val="single" w:sz="8" w:space="0" w:color="000000"/>
            </w:tcBorders>
            <w:shd w:val="clear" w:color="auto" w:fill="auto"/>
            <w:vAlign w:val="center"/>
            <w:hideMark/>
          </w:tcPr>
          <w:p w14:paraId="5D567FC4"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xml:space="preserve">400 S. </w:t>
            </w:r>
            <w:proofErr w:type="spellStart"/>
            <w:r w:rsidRPr="00A33D39">
              <w:rPr>
                <w:rFonts w:ascii="Times New Roman" w:eastAsia="Times New Roman" w:hAnsi="Times New Roman" w:cs="Times New Roman"/>
                <w:color w:val="000000"/>
                <w:sz w:val="16"/>
                <w:szCs w:val="16"/>
              </w:rPr>
              <w:t>Vicentia</w:t>
            </w:r>
            <w:proofErr w:type="spellEnd"/>
            <w:r w:rsidRPr="00A33D39">
              <w:rPr>
                <w:rFonts w:ascii="Times New Roman" w:eastAsia="Times New Roman" w:hAnsi="Times New Roman" w:cs="Times New Roman"/>
                <w:color w:val="000000"/>
                <w:sz w:val="16"/>
                <w:szCs w:val="16"/>
              </w:rPr>
              <w:t xml:space="preserve"> Ave., Corona, CA 92882</w:t>
            </w:r>
          </w:p>
        </w:tc>
        <w:tc>
          <w:tcPr>
            <w:tcW w:w="2092" w:type="dxa"/>
            <w:tcBorders>
              <w:top w:val="single" w:sz="8" w:space="0" w:color="auto"/>
              <w:left w:val="single" w:sz="12" w:space="0" w:color="000000"/>
              <w:bottom w:val="single" w:sz="8" w:space="0" w:color="auto"/>
              <w:right w:val="single" w:sz="8" w:space="0" w:color="000000"/>
            </w:tcBorders>
            <w:shd w:val="clear" w:color="auto" w:fill="auto"/>
            <w:vAlign w:val="center"/>
            <w:hideMark/>
          </w:tcPr>
          <w:p w14:paraId="5A705DB0"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Public Works</w:t>
            </w:r>
          </w:p>
        </w:tc>
        <w:tc>
          <w:tcPr>
            <w:tcW w:w="1617" w:type="dxa"/>
            <w:tcBorders>
              <w:top w:val="single" w:sz="8" w:space="0" w:color="auto"/>
              <w:left w:val="nil"/>
              <w:bottom w:val="single" w:sz="8" w:space="0" w:color="auto"/>
              <w:right w:val="nil"/>
            </w:tcBorders>
            <w:shd w:val="clear" w:color="auto" w:fill="auto"/>
            <w:vAlign w:val="center"/>
            <w:hideMark/>
          </w:tcPr>
          <w:p w14:paraId="23C720D3"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951.736.2266</w:t>
            </w:r>
          </w:p>
        </w:tc>
        <w:tc>
          <w:tcPr>
            <w:tcW w:w="1353" w:type="dxa"/>
            <w:tcBorders>
              <w:top w:val="single" w:sz="8" w:space="0" w:color="auto"/>
              <w:left w:val="single" w:sz="8" w:space="0" w:color="auto"/>
              <w:bottom w:val="single" w:sz="8" w:space="0" w:color="auto"/>
              <w:right w:val="single" w:sz="18" w:space="0" w:color="auto"/>
            </w:tcBorders>
            <w:shd w:val="clear" w:color="auto" w:fill="auto"/>
            <w:vAlign w:val="center"/>
          </w:tcPr>
          <w:p w14:paraId="29430A1B" w14:textId="2E02744D"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p>
        </w:tc>
      </w:tr>
      <w:tr w:rsidR="004A40E8" w:rsidRPr="00A33D39" w14:paraId="12442040" w14:textId="77777777" w:rsidTr="00F233FF">
        <w:trPr>
          <w:trHeight w:val="430"/>
        </w:trPr>
        <w:tc>
          <w:tcPr>
            <w:tcW w:w="2685" w:type="dxa"/>
            <w:tcBorders>
              <w:top w:val="nil"/>
              <w:left w:val="single" w:sz="18" w:space="0" w:color="auto"/>
              <w:bottom w:val="single" w:sz="8" w:space="0" w:color="000000"/>
              <w:right w:val="single" w:sz="8" w:space="0" w:color="000000"/>
            </w:tcBorders>
            <w:shd w:val="clear" w:color="auto" w:fill="auto"/>
            <w:vAlign w:val="center"/>
            <w:hideMark/>
          </w:tcPr>
          <w:p w14:paraId="4BCA62CC"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City of Corona: Facilities Management</w:t>
            </w:r>
          </w:p>
        </w:tc>
        <w:tc>
          <w:tcPr>
            <w:tcW w:w="1868" w:type="dxa"/>
            <w:tcBorders>
              <w:top w:val="nil"/>
              <w:left w:val="nil"/>
              <w:bottom w:val="single" w:sz="8" w:space="0" w:color="000000"/>
              <w:right w:val="single" w:sz="8" w:space="0" w:color="000000"/>
            </w:tcBorders>
            <w:shd w:val="clear" w:color="auto" w:fill="auto"/>
            <w:vAlign w:val="center"/>
            <w:hideMark/>
          </w:tcPr>
          <w:p w14:paraId="2E3CFF22"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755 Public Safety Way, Corona, CA 92880</w:t>
            </w:r>
          </w:p>
        </w:tc>
        <w:tc>
          <w:tcPr>
            <w:tcW w:w="2092" w:type="dxa"/>
            <w:tcBorders>
              <w:top w:val="nil"/>
              <w:left w:val="nil"/>
              <w:bottom w:val="single" w:sz="8" w:space="0" w:color="000000"/>
              <w:right w:val="single" w:sz="8" w:space="0" w:color="000000"/>
            </w:tcBorders>
            <w:shd w:val="clear" w:color="auto" w:fill="auto"/>
            <w:vAlign w:val="center"/>
            <w:hideMark/>
          </w:tcPr>
          <w:p w14:paraId="751478B7" w14:textId="302A168F"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xml:space="preserve">Division Manager </w:t>
            </w:r>
            <w:del w:id="50" w:author="Jessica Clark" w:date="2021-09-27T14:59:00Z">
              <w:r w:rsidR="00A33D39" w:rsidRPr="00A33D39">
                <w:rPr>
                  <w:rFonts w:ascii="Times New Roman" w:eastAsia="Times New Roman" w:hAnsi="Times New Roman" w:cs="Times New Roman"/>
                  <w:color w:val="000000"/>
                  <w:sz w:val="16"/>
                  <w:szCs w:val="16"/>
                </w:rPr>
                <w:delText>- Aftab Hussain</w:delText>
              </w:r>
            </w:del>
          </w:p>
        </w:tc>
        <w:tc>
          <w:tcPr>
            <w:tcW w:w="1617" w:type="dxa"/>
            <w:tcBorders>
              <w:top w:val="nil"/>
              <w:left w:val="nil"/>
              <w:bottom w:val="single" w:sz="8" w:space="0" w:color="000000"/>
              <w:right w:val="nil"/>
            </w:tcBorders>
            <w:shd w:val="clear" w:color="auto" w:fill="auto"/>
            <w:vAlign w:val="center"/>
            <w:hideMark/>
          </w:tcPr>
          <w:p w14:paraId="2D67FB9E"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951.736.2443</w:t>
            </w:r>
          </w:p>
        </w:tc>
        <w:tc>
          <w:tcPr>
            <w:tcW w:w="1353" w:type="dxa"/>
            <w:tcBorders>
              <w:top w:val="nil"/>
              <w:left w:val="single" w:sz="8" w:space="0" w:color="auto"/>
              <w:bottom w:val="single" w:sz="8" w:space="0" w:color="000000"/>
              <w:right w:val="single" w:sz="18" w:space="0" w:color="auto"/>
            </w:tcBorders>
            <w:shd w:val="clear" w:color="auto" w:fill="auto"/>
            <w:vAlign w:val="center"/>
            <w:hideMark/>
          </w:tcPr>
          <w:p w14:paraId="092CAF0C" w14:textId="77777777" w:rsidR="004A40E8" w:rsidRPr="00A33D39" w:rsidRDefault="004A40E8" w:rsidP="004A40E8">
            <w:pPr>
              <w:spacing w:before="0" w:after="0" w:line="240" w:lineRule="auto"/>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4A40E8" w:rsidRPr="00A33D39" w14:paraId="24771ACB" w14:textId="77777777" w:rsidTr="00F233FF">
        <w:trPr>
          <w:trHeight w:val="430"/>
        </w:trPr>
        <w:tc>
          <w:tcPr>
            <w:tcW w:w="2685" w:type="dxa"/>
            <w:tcBorders>
              <w:top w:val="nil"/>
              <w:left w:val="single" w:sz="18" w:space="0" w:color="auto"/>
              <w:bottom w:val="single" w:sz="8" w:space="0" w:color="000000"/>
              <w:right w:val="single" w:sz="8" w:space="0" w:color="000000"/>
            </w:tcBorders>
            <w:shd w:val="clear" w:color="auto" w:fill="auto"/>
            <w:vAlign w:val="center"/>
            <w:hideMark/>
          </w:tcPr>
          <w:p w14:paraId="5A95F643"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US Forest Service: Cleveland National Forest Corona Fire Station</w:t>
            </w:r>
          </w:p>
        </w:tc>
        <w:tc>
          <w:tcPr>
            <w:tcW w:w="1868" w:type="dxa"/>
            <w:tcBorders>
              <w:top w:val="nil"/>
              <w:left w:val="nil"/>
              <w:bottom w:val="single" w:sz="8" w:space="0" w:color="000000"/>
              <w:right w:val="single" w:sz="8" w:space="0" w:color="000000"/>
            </w:tcBorders>
            <w:shd w:val="clear" w:color="auto" w:fill="auto"/>
            <w:vAlign w:val="center"/>
            <w:hideMark/>
          </w:tcPr>
          <w:p w14:paraId="46155F53"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1148 E 6th St, Corona, CA 92879</w:t>
            </w:r>
          </w:p>
        </w:tc>
        <w:tc>
          <w:tcPr>
            <w:tcW w:w="2092" w:type="dxa"/>
            <w:tcBorders>
              <w:top w:val="nil"/>
              <w:left w:val="nil"/>
              <w:bottom w:val="single" w:sz="8" w:space="0" w:color="000000"/>
              <w:right w:val="single" w:sz="8" w:space="0" w:color="000000"/>
            </w:tcBorders>
            <w:shd w:val="clear" w:color="auto" w:fill="auto"/>
            <w:vAlign w:val="center"/>
            <w:hideMark/>
          </w:tcPr>
          <w:p w14:paraId="3CF6DE13" w14:textId="77777777" w:rsidR="004A40E8" w:rsidRPr="00A33D39" w:rsidRDefault="004A40E8" w:rsidP="004A40E8">
            <w:pPr>
              <w:spacing w:before="0" w:after="0" w:line="240" w:lineRule="auto"/>
              <w:ind w:firstLineChars="600" w:firstLine="960"/>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c>
          <w:tcPr>
            <w:tcW w:w="1617" w:type="dxa"/>
            <w:tcBorders>
              <w:top w:val="nil"/>
              <w:left w:val="nil"/>
              <w:bottom w:val="single" w:sz="8" w:space="0" w:color="000000"/>
              <w:right w:val="nil"/>
            </w:tcBorders>
            <w:shd w:val="clear" w:color="auto" w:fill="auto"/>
            <w:vAlign w:val="center"/>
            <w:hideMark/>
          </w:tcPr>
          <w:p w14:paraId="65B26075"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951.371.1004</w:t>
            </w:r>
          </w:p>
        </w:tc>
        <w:tc>
          <w:tcPr>
            <w:tcW w:w="1353" w:type="dxa"/>
            <w:tcBorders>
              <w:top w:val="nil"/>
              <w:left w:val="single" w:sz="8" w:space="0" w:color="auto"/>
              <w:bottom w:val="single" w:sz="8" w:space="0" w:color="000000"/>
              <w:right w:val="single" w:sz="18" w:space="0" w:color="auto"/>
            </w:tcBorders>
            <w:shd w:val="clear" w:color="auto" w:fill="auto"/>
            <w:vAlign w:val="center"/>
            <w:hideMark/>
          </w:tcPr>
          <w:p w14:paraId="072B5561"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4A40E8" w:rsidRPr="00A33D39" w14:paraId="07835919" w14:textId="77777777" w:rsidTr="00F233FF">
        <w:trPr>
          <w:trHeight w:val="430"/>
        </w:trPr>
        <w:tc>
          <w:tcPr>
            <w:tcW w:w="2685" w:type="dxa"/>
            <w:tcBorders>
              <w:top w:val="nil"/>
              <w:left w:val="single" w:sz="18" w:space="0" w:color="auto"/>
              <w:bottom w:val="single" w:sz="8" w:space="0" w:color="000000"/>
              <w:right w:val="single" w:sz="8" w:space="0" w:color="000000"/>
            </w:tcBorders>
            <w:shd w:val="clear" w:color="auto" w:fill="auto"/>
            <w:vAlign w:val="center"/>
            <w:hideMark/>
          </w:tcPr>
          <w:p w14:paraId="084BAC33"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Caltrans Corona Yard</w:t>
            </w:r>
          </w:p>
        </w:tc>
        <w:tc>
          <w:tcPr>
            <w:tcW w:w="1868" w:type="dxa"/>
            <w:tcBorders>
              <w:top w:val="nil"/>
              <w:left w:val="nil"/>
              <w:bottom w:val="single" w:sz="8" w:space="0" w:color="000000"/>
              <w:right w:val="single" w:sz="8" w:space="0" w:color="000000"/>
            </w:tcBorders>
            <w:shd w:val="clear" w:color="auto" w:fill="auto"/>
            <w:vAlign w:val="center"/>
            <w:hideMark/>
          </w:tcPr>
          <w:p w14:paraId="5A19DAD2"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842 El Sobrante Rd., Corona, CA 92879</w:t>
            </w:r>
          </w:p>
        </w:tc>
        <w:tc>
          <w:tcPr>
            <w:tcW w:w="2092" w:type="dxa"/>
            <w:tcBorders>
              <w:top w:val="nil"/>
              <w:left w:val="nil"/>
              <w:bottom w:val="single" w:sz="8" w:space="0" w:color="000000"/>
              <w:right w:val="single" w:sz="8" w:space="0" w:color="000000"/>
            </w:tcBorders>
            <w:shd w:val="clear" w:color="auto" w:fill="auto"/>
            <w:vAlign w:val="center"/>
            <w:hideMark/>
          </w:tcPr>
          <w:p w14:paraId="2CEC9045" w14:textId="59B0360D"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Facility Supervisor</w:t>
            </w:r>
            <w:del w:id="51" w:author="Jessica Clark" w:date="2021-09-27T14:59:00Z">
              <w:r w:rsidR="00A33D39" w:rsidRPr="00A33D39">
                <w:rPr>
                  <w:rFonts w:ascii="Times New Roman" w:eastAsia="Times New Roman" w:hAnsi="Times New Roman" w:cs="Times New Roman"/>
                  <w:color w:val="000000"/>
                  <w:sz w:val="16"/>
                  <w:szCs w:val="16"/>
                </w:rPr>
                <w:delText>- Lorenzo Perez</w:delText>
              </w:r>
            </w:del>
          </w:p>
        </w:tc>
        <w:tc>
          <w:tcPr>
            <w:tcW w:w="1617" w:type="dxa"/>
            <w:tcBorders>
              <w:top w:val="nil"/>
              <w:left w:val="nil"/>
              <w:bottom w:val="single" w:sz="8" w:space="0" w:color="000000"/>
              <w:right w:val="nil"/>
            </w:tcBorders>
            <w:shd w:val="clear" w:color="auto" w:fill="auto"/>
            <w:vAlign w:val="center"/>
            <w:hideMark/>
          </w:tcPr>
          <w:p w14:paraId="0A6762B7"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Office: 951.272.0628          Cell: 951.314.3630</w:t>
            </w:r>
          </w:p>
        </w:tc>
        <w:tc>
          <w:tcPr>
            <w:tcW w:w="1353" w:type="dxa"/>
            <w:tcBorders>
              <w:top w:val="nil"/>
              <w:left w:val="single" w:sz="8" w:space="0" w:color="auto"/>
              <w:bottom w:val="single" w:sz="8" w:space="0" w:color="000000"/>
              <w:right w:val="single" w:sz="18" w:space="0" w:color="auto"/>
            </w:tcBorders>
            <w:shd w:val="clear" w:color="auto" w:fill="auto"/>
            <w:vAlign w:val="center"/>
            <w:hideMark/>
          </w:tcPr>
          <w:p w14:paraId="3B42AA12"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4A40E8" w:rsidRPr="00A33D39" w14:paraId="5C50D5CE" w14:textId="77777777" w:rsidTr="00DC6511">
        <w:trPr>
          <w:trHeight w:val="538"/>
        </w:trPr>
        <w:tc>
          <w:tcPr>
            <w:tcW w:w="2685" w:type="dxa"/>
            <w:tcBorders>
              <w:top w:val="nil"/>
              <w:left w:val="single" w:sz="18" w:space="0" w:color="auto"/>
              <w:bottom w:val="single" w:sz="8" w:space="0" w:color="000000"/>
              <w:right w:val="single" w:sz="8" w:space="0" w:color="000000"/>
            </w:tcBorders>
            <w:shd w:val="clear" w:color="auto" w:fill="auto"/>
            <w:noWrap/>
            <w:vAlign w:val="center"/>
            <w:hideMark/>
          </w:tcPr>
          <w:p w14:paraId="54FDBE6A"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Corona Norco Unified School District</w:t>
            </w:r>
          </w:p>
        </w:tc>
        <w:tc>
          <w:tcPr>
            <w:tcW w:w="1868" w:type="dxa"/>
            <w:tcBorders>
              <w:top w:val="nil"/>
              <w:left w:val="nil"/>
              <w:bottom w:val="single" w:sz="8" w:space="0" w:color="000000"/>
              <w:right w:val="single" w:sz="8" w:space="0" w:color="000000"/>
            </w:tcBorders>
            <w:shd w:val="clear" w:color="auto" w:fill="auto"/>
            <w:vAlign w:val="center"/>
            <w:hideMark/>
          </w:tcPr>
          <w:p w14:paraId="257EDA67"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2820 Clark Avenue, Norco, CA 92860</w:t>
            </w:r>
          </w:p>
        </w:tc>
        <w:tc>
          <w:tcPr>
            <w:tcW w:w="2092" w:type="dxa"/>
            <w:tcBorders>
              <w:top w:val="nil"/>
              <w:left w:val="nil"/>
              <w:bottom w:val="single" w:sz="8" w:space="0" w:color="000000"/>
              <w:right w:val="single" w:sz="8" w:space="0" w:color="000000"/>
            </w:tcBorders>
            <w:shd w:val="clear" w:color="auto" w:fill="auto"/>
            <w:vAlign w:val="center"/>
            <w:hideMark/>
          </w:tcPr>
          <w:p w14:paraId="0E8D587E" w14:textId="58168336"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xml:space="preserve">Maintenance Supervisor </w:t>
            </w:r>
            <w:del w:id="52" w:author="Jessica Clark" w:date="2021-09-27T14:59:00Z">
              <w:r w:rsidR="00A33D39" w:rsidRPr="00A33D39">
                <w:rPr>
                  <w:rFonts w:ascii="Times New Roman" w:eastAsia="Times New Roman" w:hAnsi="Times New Roman" w:cs="Times New Roman"/>
                  <w:color w:val="000000"/>
                  <w:sz w:val="16"/>
                  <w:szCs w:val="16"/>
                </w:rPr>
                <w:delText>- Timothy Russell</w:delText>
              </w:r>
            </w:del>
          </w:p>
        </w:tc>
        <w:tc>
          <w:tcPr>
            <w:tcW w:w="1617" w:type="dxa"/>
            <w:tcBorders>
              <w:top w:val="nil"/>
              <w:left w:val="nil"/>
              <w:bottom w:val="single" w:sz="8" w:space="0" w:color="000000"/>
              <w:right w:val="nil"/>
            </w:tcBorders>
            <w:shd w:val="clear" w:color="auto" w:fill="auto"/>
            <w:vAlign w:val="center"/>
            <w:hideMark/>
          </w:tcPr>
          <w:p w14:paraId="5F88A0A7"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951.736.5000</w:t>
            </w:r>
          </w:p>
        </w:tc>
        <w:tc>
          <w:tcPr>
            <w:tcW w:w="1353" w:type="dxa"/>
            <w:tcBorders>
              <w:top w:val="nil"/>
              <w:left w:val="single" w:sz="8" w:space="0" w:color="auto"/>
              <w:bottom w:val="single" w:sz="8" w:space="0" w:color="000000"/>
              <w:right w:val="single" w:sz="18" w:space="0" w:color="auto"/>
            </w:tcBorders>
            <w:shd w:val="clear" w:color="auto" w:fill="auto"/>
            <w:vAlign w:val="center"/>
            <w:hideMark/>
          </w:tcPr>
          <w:p w14:paraId="1788206E"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4A40E8" w:rsidRPr="00A33D39" w14:paraId="3B561750" w14:textId="77777777" w:rsidTr="00F233FF">
        <w:trPr>
          <w:trHeight w:val="430"/>
        </w:trPr>
        <w:tc>
          <w:tcPr>
            <w:tcW w:w="2685" w:type="dxa"/>
            <w:tcBorders>
              <w:top w:val="nil"/>
              <w:left w:val="single" w:sz="18" w:space="0" w:color="auto"/>
              <w:bottom w:val="single" w:sz="8" w:space="0" w:color="000000"/>
              <w:right w:val="single" w:sz="8" w:space="0" w:color="000000"/>
            </w:tcBorders>
            <w:shd w:val="clear" w:color="auto" w:fill="auto"/>
            <w:vAlign w:val="center"/>
            <w:hideMark/>
          </w:tcPr>
          <w:p w14:paraId="2427225E"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Corona Regional Hospital</w:t>
            </w:r>
          </w:p>
        </w:tc>
        <w:tc>
          <w:tcPr>
            <w:tcW w:w="1868" w:type="dxa"/>
            <w:tcBorders>
              <w:top w:val="nil"/>
              <w:left w:val="nil"/>
              <w:bottom w:val="single" w:sz="8" w:space="0" w:color="000000"/>
              <w:right w:val="single" w:sz="8" w:space="0" w:color="000000"/>
            </w:tcBorders>
            <w:shd w:val="clear" w:color="auto" w:fill="auto"/>
            <w:vAlign w:val="center"/>
            <w:hideMark/>
          </w:tcPr>
          <w:p w14:paraId="0C5E4485"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800 S. Main St., Corona, CA 92882</w:t>
            </w:r>
          </w:p>
        </w:tc>
        <w:tc>
          <w:tcPr>
            <w:tcW w:w="2092" w:type="dxa"/>
            <w:tcBorders>
              <w:top w:val="nil"/>
              <w:left w:val="nil"/>
              <w:bottom w:val="single" w:sz="8" w:space="0" w:color="000000"/>
              <w:right w:val="single" w:sz="8" w:space="0" w:color="000000"/>
            </w:tcBorders>
            <w:shd w:val="clear" w:color="auto" w:fill="auto"/>
            <w:vAlign w:val="center"/>
            <w:hideMark/>
          </w:tcPr>
          <w:p w14:paraId="17776A07"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Facilities</w:t>
            </w:r>
          </w:p>
        </w:tc>
        <w:tc>
          <w:tcPr>
            <w:tcW w:w="1617" w:type="dxa"/>
            <w:tcBorders>
              <w:top w:val="nil"/>
              <w:left w:val="nil"/>
              <w:bottom w:val="single" w:sz="8" w:space="0" w:color="000000"/>
              <w:right w:val="nil"/>
            </w:tcBorders>
            <w:shd w:val="clear" w:color="auto" w:fill="auto"/>
            <w:vAlign w:val="center"/>
            <w:hideMark/>
          </w:tcPr>
          <w:p w14:paraId="5B2B3B80"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951.737.4343</w:t>
            </w:r>
          </w:p>
        </w:tc>
        <w:tc>
          <w:tcPr>
            <w:tcW w:w="1353" w:type="dxa"/>
            <w:tcBorders>
              <w:top w:val="nil"/>
              <w:left w:val="single" w:sz="8" w:space="0" w:color="auto"/>
              <w:bottom w:val="single" w:sz="8" w:space="0" w:color="000000"/>
              <w:right w:val="single" w:sz="18" w:space="0" w:color="auto"/>
            </w:tcBorders>
            <w:shd w:val="clear" w:color="auto" w:fill="auto"/>
            <w:vAlign w:val="center"/>
            <w:hideMark/>
          </w:tcPr>
          <w:p w14:paraId="249676BE"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4A40E8" w:rsidRPr="00A33D39" w14:paraId="7964D30C" w14:textId="77777777" w:rsidTr="00DC6511">
        <w:trPr>
          <w:trHeight w:val="430"/>
        </w:trPr>
        <w:tc>
          <w:tcPr>
            <w:tcW w:w="2685" w:type="dxa"/>
            <w:tcBorders>
              <w:top w:val="nil"/>
              <w:left w:val="single" w:sz="18" w:space="0" w:color="auto"/>
              <w:bottom w:val="single" w:sz="8" w:space="0" w:color="000000"/>
              <w:right w:val="single" w:sz="8" w:space="0" w:color="000000"/>
            </w:tcBorders>
            <w:shd w:val="clear" w:color="auto" w:fill="auto"/>
            <w:vAlign w:val="center"/>
            <w:hideMark/>
          </w:tcPr>
          <w:p w14:paraId="70C92C0E"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Riverside County: Dept. of Environmental Health</w:t>
            </w:r>
          </w:p>
        </w:tc>
        <w:tc>
          <w:tcPr>
            <w:tcW w:w="1868" w:type="dxa"/>
            <w:tcBorders>
              <w:top w:val="nil"/>
              <w:left w:val="nil"/>
              <w:bottom w:val="single" w:sz="8" w:space="0" w:color="000000"/>
              <w:right w:val="single" w:sz="8" w:space="0" w:color="000000"/>
            </w:tcBorders>
            <w:shd w:val="clear" w:color="auto" w:fill="auto"/>
            <w:vAlign w:val="center"/>
            <w:hideMark/>
          </w:tcPr>
          <w:p w14:paraId="70AC06AD"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4065 County Circle Riverside, CA.</w:t>
            </w:r>
          </w:p>
        </w:tc>
        <w:tc>
          <w:tcPr>
            <w:tcW w:w="2092" w:type="dxa"/>
            <w:tcBorders>
              <w:top w:val="nil"/>
              <w:left w:val="nil"/>
              <w:bottom w:val="single" w:sz="8" w:space="0" w:color="000000"/>
              <w:right w:val="single" w:sz="8" w:space="0" w:color="000000"/>
            </w:tcBorders>
            <w:shd w:val="clear" w:color="auto" w:fill="auto"/>
            <w:vAlign w:val="center"/>
            <w:hideMark/>
          </w:tcPr>
          <w:p w14:paraId="128902C7"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Deputy Director</w:t>
            </w:r>
          </w:p>
        </w:tc>
        <w:tc>
          <w:tcPr>
            <w:tcW w:w="1617" w:type="dxa"/>
            <w:tcBorders>
              <w:top w:val="nil"/>
              <w:left w:val="nil"/>
              <w:bottom w:val="single" w:sz="8" w:space="0" w:color="000000"/>
              <w:right w:val="nil"/>
            </w:tcBorders>
            <w:shd w:val="clear" w:color="auto" w:fill="auto"/>
            <w:vAlign w:val="center"/>
            <w:hideMark/>
          </w:tcPr>
          <w:p w14:paraId="2D3C3D5F"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951.358.5172</w:t>
            </w:r>
          </w:p>
        </w:tc>
        <w:tc>
          <w:tcPr>
            <w:tcW w:w="1353" w:type="dxa"/>
            <w:tcBorders>
              <w:top w:val="nil"/>
              <w:left w:val="single" w:sz="8" w:space="0" w:color="auto"/>
              <w:bottom w:val="single" w:sz="8" w:space="0" w:color="000000"/>
              <w:right w:val="single" w:sz="18" w:space="0" w:color="auto"/>
            </w:tcBorders>
            <w:shd w:val="clear" w:color="auto" w:fill="auto"/>
            <w:vAlign w:val="center"/>
            <w:hideMark/>
          </w:tcPr>
          <w:p w14:paraId="7B0B3E60"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951.358.5017</w:t>
            </w:r>
          </w:p>
        </w:tc>
      </w:tr>
      <w:tr w:rsidR="004A40E8" w:rsidRPr="00A33D39" w14:paraId="00A47811" w14:textId="77777777" w:rsidTr="00DC6511">
        <w:trPr>
          <w:trHeight w:val="520"/>
        </w:trPr>
        <w:tc>
          <w:tcPr>
            <w:tcW w:w="2685" w:type="dxa"/>
            <w:tcBorders>
              <w:top w:val="nil"/>
              <w:left w:val="single" w:sz="18" w:space="0" w:color="auto"/>
              <w:bottom w:val="single" w:sz="8" w:space="0" w:color="auto"/>
              <w:right w:val="single" w:sz="8" w:space="0" w:color="000000"/>
            </w:tcBorders>
            <w:shd w:val="clear" w:color="auto" w:fill="auto"/>
            <w:vAlign w:val="center"/>
            <w:hideMark/>
          </w:tcPr>
          <w:p w14:paraId="2C015C09"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Riverside County: Dept. of Environmental Health</w:t>
            </w:r>
          </w:p>
        </w:tc>
        <w:tc>
          <w:tcPr>
            <w:tcW w:w="1868" w:type="dxa"/>
            <w:tcBorders>
              <w:top w:val="nil"/>
              <w:left w:val="nil"/>
              <w:bottom w:val="single" w:sz="8" w:space="0" w:color="auto"/>
              <w:right w:val="single" w:sz="8" w:space="0" w:color="000000"/>
            </w:tcBorders>
            <w:shd w:val="clear" w:color="auto" w:fill="auto"/>
            <w:vAlign w:val="center"/>
            <w:hideMark/>
          </w:tcPr>
          <w:p w14:paraId="4B3495AB"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4065 County Circle Riverside, CA.</w:t>
            </w:r>
          </w:p>
        </w:tc>
        <w:tc>
          <w:tcPr>
            <w:tcW w:w="2092" w:type="dxa"/>
            <w:tcBorders>
              <w:top w:val="nil"/>
              <w:left w:val="nil"/>
              <w:bottom w:val="single" w:sz="8" w:space="0" w:color="auto"/>
              <w:right w:val="single" w:sz="8" w:space="0" w:color="000000"/>
            </w:tcBorders>
            <w:shd w:val="clear" w:color="auto" w:fill="auto"/>
            <w:vAlign w:val="center"/>
            <w:hideMark/>
          </w:tcPr>
          <w:p w14:paraId="3B5E9724"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Supervising Environmental Health Specialist</w:t>
            </w:r>
          </w:p>
        </w:tc>
        <w:tc>
          <w:tcPr>
            <w:tcW w:w="1617" w:type="dxa"/>
            <w:tcBorders>
              <w:top w:val="nil"/>
              <w:left w:val="nil"/>
              <w:bottom w:val="single" w:sz="8" w:space="0" w:color="auto"/>
              <w:right w:val="nil"/>
            </w:tcBorders>
            <w:shd w:val="clear" w:color="auto" w:fill="auto"/>
            <w:vAlign w:val="center"/>
            <w:hideMark/>
          </w:tcPr>
          <w:p w14:paraId="36D907A3"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951.358.5172</w:t>
            </w:r>
          </w:p>
        </w:tc>
        <w:tc>
          <w:tcPr>
            <w:tcW w:w="1353" w:type="dxa"/>
            <w:tcBorders>
              <w:top w:val="nil"/>
              <w:left w:val="single" w:sz="8" w:space="0" w:color="auto"/>
              <w:bottom w:val="single" w:sz="8" w:space="0" w:color="000000"/>
              <w:right w:val="single" w:sz="18" w:space="0" w:color="auto"/>
            </w:tcBorders>
            <w:shd w:val="clear" w:color="auto" w:fill="auto"/>
            <w:vAlign w:val="center"/>
            <w:hideMark/>
          </w:tcPr>
          <w:p w14:paraId="3F06BD99"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951.358.5017</w:t>
            </w:r>
          </w:p>
        </w:tc>
      </w:tr>
      <w:tr w:rsidR="004A40E8" w:rsidRPr="00A33D39" w14:paraId="252783C4" w14:textId="77777777" w:rsidTr="00DC6511">
        <w:trPr>
          <w:trHeight w:val="430"/>
        </w:trPr>
        <w:tc>
          <w:tcPr>
            <w:tcW w:w="2685" w:type="dxa"/>
            <w:tcBorders>
              <w:top w:val="single" w:sz="8" w:space="0" w:color="auto"/>
              <w:left w:val="single" w:sz="18" w:space="0" w:color="auto"/>
              <w:bottom w:val="single" w:sz="8" w:space="0" w:color="auto"/>
              <w:right w:val="single" w:sz="8" w:space="0" w:color="000000"/>
            </w:tcBorders>
            <w:shd w:val="clear" w:color="auto" w:fill="auto"/>
            <w:vAlign w:val="center"/>
          </w:tcPr>
          <w:p w14:paraId="4E45DCC6" w14:textId="42305409"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Riverside County: Dept. of Environmental Health</w:t>
            </w:r>
          </w:p>
        </w:tc>
        <w:tc>
          <w:tcPr>
            <w:tcW w:w="1868" w:type="dxa"/>
            <w:tcBorders>
              <w:top w:val="single" w:sz="8" w:space="0" w:color="auto"/>
              <w:left w:val="nil"/>
              <w:bottom w:val="single" w:sz="8" w:space="0" w:color="auto"/>
              <w:right w:val="single" w:sz="8" w:space="0" w:color="000000"/>
            </w:tcBorders>
            <w:shd w:val="clear" w:color="auto" w:fill="auto"/>
            <w:vAlign w:val="center"/>
          </w:tcPr>
          <w:p w14:paraId="69336A20" w14:textId="5314B622"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800 S. Sanderson Ave. #200, Hemet, CA. 92545</w:t>
            </w:r>
          </w:p>
        </w:tc>
        <w:tc>
          <w:tcPr>
            <w:tcW w:w="2092" w:type="dxa"/>
            <w:tcBorders>
              <w:top w:val="single" w:sz="8" w:space="0" w:color="auto"/>
              <w:left w:val="nil"/>
              <w:bottom w:val="single" w:sz="8" w:space="0" w:color="auto"/>
              <w:right w:val="single" w:sz="8" w:space="0" w:color="000000"/>
            </w:tcBorders>
            <w:shd w:val="clear" w:color="auto" w:fill="auto"/>
            <w:vAlign w:val="center"/>
          </w:tcPr>
          <w:p w14:paraId="747B316D" w14:textId="5C9C2086"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Supervising Environmental Health Specialist</w:t>
            </w:r>
          </w:p>
        </w:tc>
        <w:tc>
          <w:tcPr>
            <w:tcW w:w="1617" w:type="dxa"/>
            <w:tcBorders>
              <w:top w:val="single" w:sz="8" w:space="0" w:color="auto"/>
              <w:left w:val="nil"/>
              <w:bottom w:val="single" w:sz="8" w:space="0" w:color="auto"/>
              <w:right w:val="nil"/>
            </w:tcBorders>
            <w:shd w:val="clear" w:color="auto" w:fill="auto"/>
            <w:vAlign w:val="center"/>
          </w:tcPr>
          <w:p w14:paraId="352420B4" w14:textId="6C989D4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951.766.2824</w:t>
            </w:r>
          </w:p>
        </w:tc>
        <w:tc>
          <w:tcPr>
            <w:tcW w:w="1353" w:type="dxa"/>
            <w:tcBorders>
              <w:top w:val="nil"/>
              <w:left w:val="single" w:sz="8" w:space="0" w:color="auto"/>
              <w:bottom w:val="single" w:sz="8" w:space="0" w:color="000000"/>
              <w:right w:val="single" w:sz="18" w:space="0" w:color="auto"/>
            </w:tcBorders>
            <w:shd w:val="clear" w:color="auto" w:fill="auto"/>
            <w:vAlign w:val="center"/>
          </w:tcPr>
          <w:p w14:paraId="460767D7" w14:textId="35D69C83"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r w:rsidRPr="00A33D39">
              <w:rPr>
                <w:rFonts w:ascii="Times New Roman" w:eastAsia="Times New Roman" w:hAnsi="Times New Roman" w:cs="Times New Roman"/>
                <w:color w:val="000000"/>
                <w:sz w:val="16"/>
                <w:szCs w:val="16"/>
              </w:rPr>
              <w:t> </w:t>
            </w:r>
          </w:p>
        </w:tc>
      </w:tr>
      <w:tr w:rsidR="004A40E8" w:rsidRPr="00A33D39" w14:paraId="02F0A259" w14:textId="77777777" w:rsidTr="004A40E8">
        <w:trPr>
          <w:trHeight w:val="475"/>
        </w:trPr>
        <w:tc>
          <w:tcPr>
            <w:tcW w:w="2685" w:type="dxa"/>
            <w:tcBorders>
              <w:top w:val="single" w:sz="8" w:space="0" w:color="auto"/>
              <w:left w:val="single" w:sz="18" w:space="0" w:color="auto"/>
              <w:bottom w:val="single" w:sz="8" w:space="0" w:color="auto"/>
              <w:right w:val="single" w:sz="8" w:space="0" w:color="000000"/>
            </w:tcBorders>
            <w:shd w:val="clear" w:color="auto" w:fill="auto"/>
          </w:tcPr>
          <w:p w14:paraId="489B5DF0" w14:textId="516D9F07" w:rsidR="004A40E8" w:rsidRPr="000139C7" w:rsidRDefault="004A40E8" w:rsidP="004A40E8">
            <w:pPr>
              <w:spacing w:before="0" w:after="0" w:line="240" w:lineRule="auto"/>
              <w:jc w:val="center"/>
              <w:rPr>
                <w:rFonts w:ascii="Times New Roman" w:eastAsia="Times New Roman" w:hAnsi="Times New Roman" w:cs="Times New Roman"/>
                <w:color w:val="000000"/>
                <w:sz w:val="16"/>
                <w:szCs w:val="16"/>
              </w:rPr>
            </w:pPr>
            <w:r w:rsidRPr="000139C7">
              <w:rPr>
                <w:rFonts w:ascii="Times New Roman" w:hAnsi="Times New Roman" w:cs="Times New Roman"/>
                <w:w w:val="105"/>
                <w:sz w:val="16"/>
              </w:rPr>
              <w:t>Riverside County: Emergency Management Department</w:t>
            </w:r>
          </w:p>
        </w:tc>
        <w:tc>
          <w:tcPr>
            <w:tcW w:w="1868" w:type="dxa"/>
            <w:tcBorders>
              <w:top w:val="single" w:sz="8" w:space="0" w:color="auto"/>
              <w:left w:val="nil"/>
              <w:bottom w:val="single" w:sz="8" w:space="0" w:color="auto"/>
              <w:right w:val="single" w:sz="8" w:space="0" w:color="000000"/>
            </w:tcBorders>
            <w:shd w:val="clear" w:color="auto" w:fill="auto"/>
          </w:tcPr>
          <w:p w14:paraId="01335E93" w14:textId="73E17824" w:rsidR="004A40E8" w:rsidRPr="000139C7" w:rsidRDefault="004A40E8" w:rsidP="004A40E8">
            <w:pPr>
              <w:pStyle w:val="TableParagraph"/>
              <w:spacing w:before="3"/>
              <w:jc w:val="center"/>
              <w:rPr>
                <w:w w:val="105"/>
                <w:sz w:val="16"/>
              </w:rPr>
            </w:pPr>
            <w:r w:rsidRPr="000139C7">
              <w:rPr>
                <w:w w:val="105"/>
                <w:sz w:val="16"/>
              </w:rPr>
              <w:t>4210 Riverwalk Pkwy</w:t>
            </w:r>
          </w:p>
          <w:p w14:paraId="0B6F97C8" w14:textId="2ABFE154" w:rsidR="004A40E8" w:rsidRPr="000139C7" w:rsidRDefault="004A40E8" w:rsidP="004A40E8">
            <w:pPr>
              <w:spacing w:before="0" w:after="0" w:line="240" w:lineRule="auto"/>
              <w:jc w:val="center"/>
              <w:rPr>
                <w:rFonts w:ascii="Times New Roman" w:eastAsia="Times New Roman" w:hAnsi="Times New Roman" w:cs="Times New Roman"/>
                <w:color w:val="000000"/>
                <w:sz w:val="16"/>
                <w:szCs w:val="16"/>
              </w:rPr>
            </w:pPr>
            <w:r w:rsidRPr="000139C7">
              <w:rPr>
                <w:rFonts w:ascii="Times New Roman" w:hAnsi="Times New Roman" w:cs="Times New Roman"/>
                <w:w w:val="105"/>
                <w:sz w:val="16"/>
              </w:rPr>
              <w:t>Riverside, CA 92505</w:t>
            </w:r>
          </w:p>
        </w:tc>
        <w:tc>
          <w:tcPr>
            <w:tcW w:w="2092" w:type="dxa"/>
            <w:tcBorders>
              <w:top w:val="single" w:sz="8" w:space="0" w:color="auto"/>
              <w:left w:val="nil"/>
              <w:bottom w:val="single" w:sz="8" w:space="0" w:color="auto"/>
              <w:right w:val="single" w:sz="8" w:space="0" w:color="000000"/>
            </w:tcBorders>
            <w:shd w:val="clear" w:color="auto" w:fill="auto"/>
          </w:tcPr>
          <w:p w14:paraId="531E9418" w14:textId="5207C161" w:rsidR="004A40E8" w:rsidRPr="000139C7" w:rsidRDefault="004A40E8" w:rsidP="004A40E8">
            <w:pPr>
              <w:spacing w:before="0" w:after="0" w:line="240" w:lineRule="auto"/>
              <w:jc w:val="center"/>
              <w:rPr>
                <w:rFonts w:ascii="Times New Roman" w:eastAsia="Times New Roman" w:hAnsi="Times New Roman" w:cs="Times New Roman"/>
                <w:color w:val="000000"/>
                <w:sz w:val="16"/>
                <w:szCs w:val="16"/>
              </w:rPr>
            </w:pPr>
            <w:r w:rsidRPr="000139C7">
              <w:rPr>
                <w:rFonts w:ascii="Times New Roman" w:hAnsi="Times New Roman" w:cs="Times New Roman"/>
                <w:w w:val="105"/>
                <w:sz w:val="16"/>
              </w:rPr>
              <w:t>Duty Officer</w:t>
            </w:r>
          </w:p>
        </w:tc>
        <w:tc>
          <w:tcPr>
            <w:tcW w:w="1617" w:type="dxa"/>
            <w:tcBorders>
              <w:top w:val="single" w:sz="8" w:space="0" w:color="auto"/>
              <w:left w:val="nil"/>
              <w:bottom w:val="single" w:sz="8" w:space="0" w:color="auto"/>
              <w:right w:val="nil"/>
            </w:tcBorders>
            <w:shd w:val="clear" w:color="auto" w:fill="auto"/>
          </w:tcPr>
          <w:p w14:paraId="57243EA6" w14:textId="0E92855D" w:rsidR="004A40E8" w:rsidRPr="000139C7" w:rsidRDefault="004A40E8" w:rsidP="004A40E8">
            <w:pPr>
              <w:spacing w:before="0" w:after="0" w:line="240" w:lineRule="auto"/>
              <w:jc w:val="center"/>
              <w:rPr>
                <w:rFonts w:ascii="Times New Roman" w:eastAsia="Times New Roman" w:hAnsi="Times New Roman" w:cs="Times New Roman"/>
                <w:color w:val="000000"/>
                <w:sz w:val="16"/>
                <w:szCs w:val="16"/>
              </w:rPr>
            </w:pPr>
            <w:r w:rsidRPr="000139C7">
              <w:rPr>
                <w:rFonts w:ascii="Times New Roman" w:hAnsi="Times New Roman" w:cs="Times New Roman"/>
                <w:w w:val="105"/>
                <w:sz w:val="16"/>
              </w:rPr>
              <w:t>951.312-5167</w:t>
            </w:r>
          </w:p>
        </w:tc>
        <w:tc>
          <w:tcPr>
            <w:tcW w:w="1353" w:type="dxa"/>
            <w:tcBorders>
              <w:top w:val="nil"/>
              <w:left w:val="single" w:sz="8" w:space="0" w:color="auto"/>
              <w:bottom w:val="single" w:sz="8" w:space="0" w:color="000000"/>
              <w:right w:val="single" w:sz="18" w:space="0" w:color="auto"/>
            </w:tcBorders>
            <w:shd w:val="clear" w:color="auto" w:fill="auto"/>
            <w:vAlign w:val="center"/>
          </w:tcPr>
          <w:p w14:paraId="24844FA8" w14:textId="77777777"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p>
        </w:tc>
      </w:tr>
      <w:tr w:rsidR="004A40E8" w:rsidRPr="00A33D39" w14:paraId="52364192" w14:textId="77777777" w:rsidTr="004A40E8">
        <w:trPr>
          <w:trHeight w:val="412"/>
        </w:trPr>
        <w:tc>
          <w:tcPr>
            <w:tcW w:w="2685" w:type="dxa"/>
            <w:tcBorders>
              <w:top w:val="single" w:sz="8" w:space="0" w:color="auto"/>
              <w:left w:val="single" w:sz="18" w:space="0" w:color="auto"/>
              <w:bottom w:val="single" w:sz="18" w:space="0" w:color="auto"/>
              <w:right w:val="single" w:sz="8" w:space="0" w:color="000000"/>
            </w:tcBorders>
            <w:shd w:val="clear" w:color="auto" w:fill="auto"/>
          </w:tcPr>
          <w:p w14:paraId="409EE3B7" w14:textId="2BCAE18F" w:rsidR="004A40E8" w:rsidRPr="000139C7" w:rsidRDefault="004A40E8" w:rsidP="004A40E8">
            <w:pPr>
              <w:spacing w:before="0" w:after="0" w:line="240" w:lineRule="auto"/>
              <w:jc w:val="center"/>
              <w:rPr>
                <w:rFonts w:ascii="Times New Roman" w:eastAsia="Times New Roman" w:hAnsi="Times New Roman" w:cs="Times New Roman"/>
                <w:color w:val="000000"/>
                <w:sz w:val="16"/>
                <w:szCs w:val="16"/>
              </w:rPr>
            </w:pPr>
            <w:r w:rsidRPr="000139C7">
              <w:rPr>
                <w:rFonts w:ascii="Times New Roman" w:hAnsi="Times New Roman" w:cs="Times New Roman"/>
                <w:sz w:val="16"/>
                <w:szCs w:val="16"/>
              </w:rPr>
              <w:t>Riverside County: Fire Department</w:t>
            </w:r>
          </w:p>
        </w:tc>
        <w:tc>
          <w:tcPr>
            <w:tcW w:w="1868" w:type="dxa"/>
            <w:tcBorders>
              <w:top w:val="single" w:sz="8" w:space="0" w:color="auto"/>
              <w:left w:val="nil"/>
              <w:bottom w:val="single" w:sz="18" w:space="0" w:color="auto"/>
              <w:right w:val="single" w:sz="8" w:space="0" w:color="000000"/>
            </w:tcBorders>
            <w:shd w:val="clear" w:color="auto" w:fill="auto"/>
          </w:tcPr>
          <w:p w14:paraId="2A92BE85" w14:textId="1D1F3290" w:rsidR="004A40E8" w:rsidRPr="000139C7" w:rsidRDefault="004A40E8" w:rsidP="004A40E8">
            <w:pPr>
              <w:spacing w:before="0" w:after="0" w:line="240" w:lineRule="auto"/>
              <w:jc w:val="center"/>
              <w:rPr>
                <w:rFonts w:ascii="Times New Roman" w:eastAsia="Times New Roman" w:hAnsi="Times New Roman" w:cs="Times New Roman"/>
                <w:color w:val="000000"/>
                <w:sz w:val="16"/>
                <w:szCs w:val="16"/>
              </w:rPr>
            </w:pPr>
            <w:r w:rsidRPr="000139C7">
              <w:rPr>
                <w:rFonts w:ascii="Times New Roman" w:hAnsi="Times New Roman" w:cs="Times New Roman"/>
                <w:sz w:val="16"/>
                <w:szCs w:val="16"/>
              </w:rPr>
              <w:t>210 W. San Jacinto Ave.                      Perris, CA 92570</w:t>
            </w:r>
          </w:p>
        </w:tc>
        <w:tc>
          <w:tcPr>
            <w:tcW w:w="2092" w:type="dxa"/>
            <w:tcBorders>
              <w:top w:val="single" w:sz="8" w:space="0" w:color="auto"/>
              <w:left w:val="nil"/>
              <w:bottom w:val="single" w:sz="18" w:space="0" w:color="auto"/>
              <w:right w:val="single" w:sz="8" w:space="0" w:color="000000"/>
            </w:tcBorders>
            <w:shd w:val="clear" w:color="auto" w:fill="auto"/>
          </w:tcPr>
          <w:p w14:paraId="5AA3CDDB" w14:textId="456AEC30" w:rsidR="004A40E8" w:rsidRPr="000139C7" w:rsidRDefault="004A40E8" w:rsidP="004A40E8">
            <w:pPr>
              <w:spacing w:before="0" w:after="0" w:line="240" w:lineRule="auto"/>
              <w:jc w:val="center"/>
              <w:rPr>
                <w:rFonts w:ascii="Times New Roman" w:eastAsia="Times New Roman" w:hAnsi="Times New Roman" w:cs="Times New Roman"/>
                <w:color w:val="000000"/>
                <w:sz w:val="16"/>
                <w:szCs w:val="16"/>
              </w:rPr>
            </w:pPr>
            <w:r w:rsidRPr="000139C7">
              <w:rPr>
                <w:rFonts w:ascii="Times New Roman" w:hAnsi="Times New Roman" w:cs="Times New Roman"/>
                <w:sz w:val="16"/>
                <w:szCs w:val="16"/>
              </w:rPr>
              <w:t>Dispatch</w:t>
            </w:r>
          </w:p>
        </w:tc>
        <w:tc>
          <w:tcPr>
            <w:tcW w:w="1617" w:type="dxa"/>
            <w:tcBorders>
              <w:top w:val="single" w:sz="8" w:space="0" w:color="auto"/>
              <w:left w:val="nil"/>
              <w:bottom w:val="single" w:sz="18" w:space="0" w:color="auto"/>
              <w:right w:val="nil"/>
            </w:tcBorders>
            <w:shd w:val="clear" w:color="auto" w:fill="auto"/>
          </w:tcPr>
          <w:p w14:paraId="591D26B8" w14:textId="6DC99C23" w:rsidR="004A40E8" w:rsidRPr="000139C7" w:rsidRDefault="004A40E8" w:rsidP="004A40E8">
            <w:pPr>
              <w:spacing w:before="0" w:after="0" w:line="240" w:lineRule="auto"/>
              <w:jc w:val="center"/>
              <w:rPr>
                <w:rFonts w:ascii="Times New Roman" w:eastAsia="Times New Roman" w:hAnsi="Times New Roman" w:cs="Times New Roman"/>
                <w:color w:val="000000"/>
                <w:sz w:val="16"/>
                <w:szCs w:val="16"/>
              </w:rPr>
            </w:pPr>
            <w:r w:rsidRPr="000139C7">
              <w:rPr>
                <w:rFonts w:ascii="Times New Roman" w:hAnsi="Times New Roman" w:cs="Times New Roman"/>
                <w:sz w:val="16"/>
                <w:szCs w:val="16"/>
              </w:rPr>
              <w:t>951-940-6948</w:t>
            </w:r>
          </w:p>
        </w:tc>
        <w:tc>
          <w:tcPr>
            <w:tcW w:w="1353" w:type="dxa"/>
            <w:tcBorders>
              <w:top w:val="nil"/>
              <w:left w:val="single" w:sz="8" w:space="0" w:color="auto"/>
              <w:bottom w:val="single" w:sz="18" w:space="0" w:color="auto"/>
              <w:right w:val="single" w:sz="18" w:space="0" w:color="auto"/>
            </w:tcBorders>
            <w:shd w:val="clear" w:color="auto" w:fill="auto"/>
            <w:vAlign w:val="center"/>
          </w:tcPr>
          <w:p w14:paraId="4E634AB8" w14:textId="4F274B8A" w:rsidR="004A40E8" w:rsidRPr="00A33D39" w:rsidRDefault="004A40E8" w:rsidP="004A40E8">
            <w:pPr>
              <w:spacing w:before="0" w:after="0" w:line="240" w:lineRule="auto"/>
              <w:jc w:val="center"/>
              <w:rPr>
                <w:rFonts w:ascii="Times New Roman" w:eastAsia="Times New Roman" w:hAnsi="Times New Roman" w:cs="Times New Roman"/>
                <w:color w:val="000000"/>
                <w:sz w:val="16"/>
                <w:szCs w:val="16"/>
              </w:rPr>
            </w:pPr>
          </w:p>
        </w:tc>
      </w:tr>
    </w:tbl>
    <w:p w14:paraId="5566E52A" w14:textId="77777777" w:rsidR="002B6523" w:rsidRDefault="002B6523" w:rsidP="00F14F3D">
      <w:pPr>
        <w:pStyle w:val="BodyText"/>
        <w:spacing w:before="93" w:line="276" w:lineRule="auto"/>
        <w:ind w:left="140"/>
        <w:rPr>
          <w:rFonts w:asciiTheme="majorHAnsi" w:hAnsiTheme="majorHAnsi"/>
          <w:sz w:val="20"/>
          <w:szCs w:val="20"/>
        </w:rPr>
      </w:pPr>
    </w:p>
    <w:p w14:paraId="3F93F643" w14:textId="72B49D6F" w:rsidR="00F14F3D" w:rsidRPr="0055575B" w:rsidRDefault="008F3719" w:rsidP="00F14F3D">
      <w:pPr>
        <w:pStyle w:val="BodyText"/>
        <w:spacing w:before="93" w:line="276" w:lineRule="auto"/>
        <w:ind w:left="140"/>
        <w:rPr>
          <w:rFonts w:asciiTheme="majorHAnsi" w:hAnsiTheme="majorHAnsi"/>
          <w:sz w:val="20"/>
          <w:szCs w:val="20"/>
        </w:rPr>
      </w:pPr>
      <w:r w:rsidRPr="004032CA">
        <w:rPr>
          <w:rFonts w:asciiTheme="majorHAnsi" w:hAnsiTheme="majorHAnsi"/>
          <w:sz w:val="20"/>
          <w:szCs w:val="20"/>
        </w:rPr>
        <w:t>Pursuant to the SEMS structure</w:t>
      </w:r>
      <w:r w:rsidR="00F14F3D" w:rsidRPr="004032CA">
        <w:rPr>
          <w:rFonts w:asciiTheme="majorHAnsi" w:hAnsiTheme="majorHAnsi"/>
          <w:sz w:val="20"/>
          <w:szCs w:val="20"/>
        </w:rPr>
        <w:t xml:space="preserve">, </w:t>
      </w:r>
      <w:del w:id="53" w:author="Jessica Clark" w:date="2021-09-27T14:59:00Z">
        <w:r w:rsidR="00F14F3D" w:rsidRPr="004032CA">
          <w:rPr>
            <w:rFonts w:asciiTheme="majorHAnsi" w:hAnsiTheme="majorHAnsi"/>
            <w:sz w:val="20"/>
            <w:szCs w:val="20"/>
          </w:rPr>
          <w:delText>CDPW</w:delText>
        </w:r>
      </w:del>
      <w:ins w:id="54" w:author="Jessica Clark" w:date="2021-09-27T14:59:00Z">
        <w:r w:rsidR="00F14F3D" w:rsidRPr="004032CA">
          <w:rPr>
            <w:rFonts w:asciiTheme="majorHAnsi" w:hAnsiTheme="majorHAnsi"/>
            <w:sz w:val="20"/>
            <w:szCs w:val="20"/>
          </w:rPr>
          <w:t>CD</w:t>
        </w:r>
        <w:r w:rsidR="009733A0">
          <w:rPr>
            <w:rFonts w:asciiTheme="majorHAnsi" w:hAnsiTheme="majorHAnsi"/>
            <w:sz w:val="20"/>
            <w:szCs w:val="20"/>
          </w:rPr>
          <w:t>WP</w:t>
        </w:r>
      </w:ins>
      <w:r w:rsidRPr="004032CA">
        <w:rPr>
          <w:rFonts w:asciiTheme="majorHAnsi" w:hAnsiTheme="majorHAnsi"/>
          <w:sz w:val="20"/>
          <w:szCs w:val="20"/>
        </w:rPr>
        <w:t xml:space="preserve"> participates in </w:t>
      </w:r>
      <w:r w:rsidR="0055575B" w:rsidRPr="004032CA">
        <w:rPr>
          <w:rFonts w:asciiTheme="minorHAnsi" w:hAnsiTheme="minorHAnsi"/>
          <w:sz w:val="20"/>
          <w:szCs w:val="20"/>
        </w:rPr>
        <w:t>training exercises.</w:t>
      </w:r>
      <w:r w:rsidR="00F14F3D" w:rsidRPr="004032CA">
        <w:rPr>
          <w:rFonts w:asciiTheme="majorHAnsi" w:hAnsiTheme="majorHAnsi"/>
          <w:sz w:val="20"/>
          <w:szCs w:val="20"/>
        </w:rPr>
        <w:t xml:space="preserve"> Training exercises</w:t>
      </w:r>
      <w:r w:rsidR="00F14F3D" w:rsidRPr="0055575B">
        <w:rPr>
          <w:rFonts w:asciiTheme="majorHAnsi" w:hAnsiTheme="majorHAnsi"/>
          <w:sz w:val="20"/>
          <w:szCs w:val="20"/>
        </w:rPr>
        <w:t xml:space="preserve"> include workshops, tabletop exercises, and field drills. A sample of topics covered </w:t>
      </w:r>
      <w:proofErr w:type="gramStart"/>
      <w:r w:rsidR="00F14F3D" w:rsidRPr="0055575B">
        <w:rPr>
          <w:rFonts w:asciiTheme="majorHAnsi" w:hAnsiTheme="majorHAnsi"/>
          <w:sz w:val="20"/>
          <w:szCs w:val="20"/>
        </w:rPr>
        <w:t>include;</w:t>
      </w:r>
      <w:proofErr w:type="gramEnd"/>
      <w:r w:rsidR="00F14F3D" w:rsidRPr="0055575B">
        <w:rPr>
          <w:rFonts w:asciiTheme="majorHAnsi" w:hAnsiTheme="majorHAnsi"/>
          <w:sz w:val="20"/>
          <w:szCs w:val="20"/>
        </w:rPr>
        <w:t xml:space="preserve"> earthquake safety, disaster response &amp; management, active shooter, and NIMS/SEMS/ICS compliance.</w:t>
      </w:r>
    </w:p>
    <w:p w14:paraId="6302E6F3" w14:textId="6723075C" w:rsidR="000F65AA" w:rsidRPr="000F65AA" w:rsidRDefault="000E6C5E" w:rsidP="000F65AA">
      <w:pPr>
        <w:pStyle w:val="BodyText"/>
        <w:spacing w:before="192" w:line="276" w:lineRule="auto"/>
        <w:ind w:left="139" w:right="236"/>
        <w:rPr>
          <w:rFonts w:asciiTheme="minorHAnsi" w:hAnsiTheme="minorHAnsi"/>
          <w:sz w:val="20"/>
          <w:szCs w:val="20"/>
        </w:rPr>
      </w:pPr>
      <w:r>
        <w:rPr>
          <w:rFonts w:asciiTheme="minorHAnsi" w:hAnsiTheme="minorHAnsi"/>
          <w:sz w:val="20"/>
          <w:szCs w:val="20"/>
        </w:rPr>
        <w:t xml:space="preserve">The City of Corona has specific Mutual </w:t>
      </w:r>
      <w:r w:rsidR="004032CA">
        <w:rPr>
          <w:rFonts w:asciiTheme="minorHAnsi" w:hAnsiTheme="minorHAnsi"/>
          <w:sz w:val="20"/>
          <w:szCs w:val="20"/>
        </w:rPr>
        <w:t>Aid</w:t>
      </w:r>
      <w:r>
        <w:rPr>
          <w:rFonts w:asciiTheme="minorHAnsi" w:hAnsiTheme="minorHAnsi"/>
          <w:sz w:val="20"/>
          <w:szCs w:val="20"/>
        </w:rPr>
        <w:t xml:space="preserve"> </w:t>
      </w:r>
      <w:r w:rsidR="004032CA">
        <w:rPr>
          <w:rFonts w:asciiTheme="minorHAnsi" w:hAnsiTheme="minorHAnsi"/>
          <w:sz w:val="20"/>
          <w:szCs w:val="20"/>
        </w:rPr>
        <w:t>A</w:t>
      </w:r>
      <w:r>
        <w:rPr>
          <w:rFonts w:asciiTheme="minorHAnsi" w:hAnsiTheme="minorHAnsi"/>
          <w:sz w:val="20"/>
          <w:szCs w:val="20"/>
        </w:rPr>
        <w:t xml:space="preserve">greements with local cities and agencies such as Riverside County, Riverside City, Orange County, </w:t>
      </w:r>
      <w:proofErr w:type="gramStart"/>
      <w:r>
        <w:rPr>
          <w:rFonts w:asciiTheme="minorHAnsi" w:hAnsiTheme="minorHAnsi"/>
          <w:sz w:val="20"/>
          <w:szCs w:val="20"/>
        </w:rPr>
        <w:t>Chino</w:t>
      </w:r>
      <w:proofErr w:type="gramEnd"/>
      <w:r>
        <w:rPr>
          <w:rFonts w:asciiTheme="minorHAnsi" w:hAnsiTheme="minorHAnsi"/>
          <w:sz w:val="20"/>
          <w:szCs w:val="20"/>
        </w:rPr>
        <w:t xml:space="preserve"> and the US Forest Service</w:t>
      </w:r>
      <w:r w:rsidR="004032CA">
        <w:rPr>
          <w:rFonts w:asciiTheme="minorHAnsi" w:hAnsiTheme="minorHAnsi"/>
          <w:sz w:val="20"/>
          <w:szCs w:val="20"/>
        </w:rPr>
        <w:t xml:space="preserve">. </w:t>
      </w:r>
      <w:r w:rsidR="000F65AA" w:rsidRPr="000F65AA">
        <w:rPr>
          <w:rFonts w:asciiTheme="minorHAnsi" w:hAnsiTheme="minorHAnsi"/>
          <w:sz w:val="20"/>
          <w:szCs w:val="20"/>
        </w:rPr>
        <w:t xml:space="preserve">The City of </w:t>
      </w:r>
      <w:r>
        <w:rPr>
          <w:rFonts w:asciiTheme="minorHAnsi" w:hAnsiTheme="minorHAnsi"/>
          <w:sz w:val="20"/>
          <w:szCs w:val="20"/>
        </w:rPr>
        <w:t xml:space="preserve">Corona </w:t>
      </w:r>
      <w:r w:rsidR="000F65AA" w:rsidRPr="000F65AA">
        <w:rPr>
          <w:rFonts w:asciiTheme="minorHAnsi" w:hAnsiTheme="minorHAnsi"/>
          <w:sz w:val="20"/>
          <w:szCs w:val="20"/>
        </w:rPr>
        <w:t>is a participant in the California Disaster and Civil Defense Mutual Aid Agreement which allocates state resources to cope with any type of disaster.</w:t>
      </w:r>
    </w:p>
    <w:p w14:paraId="119F36A9" w14:textId="77777777" w:rsidR="00D73CBE" w:rsidRDefault="00D73CBE" w:rsidP="00D73CBE">
      <w:pPr>
        <w:pStyle w:val="Heading1"/>
        <w:numPr>
          <w:ilvl w:val="0"/>
          <w:numId w:val="2"/>
        </w:numPr>
      </w:pPr>
      <w:r>
        <w:t xml:space="preserve">Wildfire Risks and Drivers associated </w:t>
      </w:r>
      <w:r w:rsidRPr="00BC3B56">
        <w:t>with design, construction, operation, and maintenance</w:t>
      </w:r>
    </w:p>
    <w:p w14:paraId="02E738E9" w14:textId="4A27622F" w:rsidR="00DE6945" w:rsidRDefault="000F05F2" w:rsidP="00DE6945">
      <w:pPr>
        <w:pStyle w:val="Heading2"/>
        <w:numPr>
          <w:ilvl w:val="0"/>
          <w:numId w:val="4"/>
        </w:numPr>
      </w:pPr>
      <w:bookmarkStart w:id="55" w:name="_Particular_risks_and"/>
      <w:bookmarkStart w:id="56" w:name="_Toc6905271"/>
      <w:bookmarkEnd w:id="55"/>
      <w:r w:rsidRPr="00BC3B56">
        <w:t xml:space="preserve">Particular </w:t>
      </w:r>
      <w:r w:rsidR="00517248">
        <w:t>R</w:t>
      </w:r>
      <w:r w:rsidRPr="00BC3B56">
        <w:t xml:space="preserve">isks and </w:t>
      </w:r>
      <w:r w:rsidR="00517248">
        <w:t>R</w:t>
      </w:r>
      <w:r w:rsidRPr="00BC3B56">
        <w:t xml:space="preserve">isk </w:t>
      </w:r>
      <w:r w:rsidR="00517248">
        <w:t>D</w:t>
      </w:r>
      <w:r w:rsidRPr="00BC3B56">
        <w:t xml:space="preserve">rivers </w:t>
      </w:r>
      <w:r w:rsidR="00517248">
        <w:t>A</w:t>
      </w:r>
      <w:r w:rsidRPr="00BC3B56">
        <w:t xml:space="preserve">ssociated </w:t>
      </w:r>
      <w:r w:rsidR="00517248">
        <w:t>W</w:t>
      </w:r>
      <w:r w:rsidRPr="00BC3B56">
        <w:t xml:space="preserve">ith </w:t>
      </w:r>
      <w:r w:rsidR="00517248">
        <w:t>T</w:t>
      </w:r>
      <w:r w:rsidRPr="00BC3B56">
        <w:t xml:space="preserve">opographic and </w:t>
      </w:r>
      <w:r w:rsidR="00517248">
        <w:t>C</w:t>
      </w:r>
      <w:r w:rsidRPr="00BC3B56">
        <w:t xml:space="preserve">limatological </w:t>
      </w:r>
      <w:r w:rsidR="00517248">
        <w:t>R</w:t>
      </w:r>
      <w:r w:rsidRPr="00BC3B56">
        <w:t xml:space="preserve">isk </w:t>
      </w:r>
      <w:r w:rsidR="00517248">
        <w:t>F</w:t>
      </w:r>
      <w:r w:rsidRPr="00BC3B56">
        <w:t>actors</w:t>
      </w:r>
      <w:bookmarkEnd w:id="56"/>
      <w:r w:rsidRPr="00BC3B56">
        <w:t xml:space="preserve"> </w:t>
      </w:r>
    </w:p>
    <w:p w14:paraId="4F558ABE" w14:textId="16089DF8" w:rsidR="00F768E9" w:rsidRPr="003164FC" w:rsidRDefault="0063132B" w:rsidP="00FF7B89">
      <w:r w:rsidRPr="003164FC">
        <w:t xml:space="preserve">With </w:t>
      </w:r>
      <w:r w:rsidR="00D73CBE" w:rsidRPr="003164FC">
        <w:t xml:space="preserve">all but </w:t>
      </w:r>
      <w:r w:rsidR="003164FC" w:rsidRPr="003164FC">
        <w:t xml:space="preserve">3 poles spanning </w:t>
      </w:r>
      <w:ins w:id="57" w:author="Jessica Clark" w:date="2021-09-27T14:59:00Z">
        <w:r w:rsidR="003164FC" w:rsidRPr="003164FC">
          <w:t xml:space="preserve">approximately </w:t>
        </w:r>
      </w:ins>
      <w:r w:rsidR="003164FC" w:rsidRPr="003164FC">
        <w:t>78 linear feet</w:t>
      </w:r>
      <w:ins w:id="58" w:author="Jessica Clark" w:date="2021-09-27T14:59:00Z">
        <w:r w:rsidR="003164FC" w:rsidRPr="003164FC">
          <w:t>, with a total</w:t>
        </w:r>
      </w:ins>
      <w:r w:rsidR="003164FC" w:rsidRPr="003164FC">
        <w:t xml:space="preserve"> of </w:t>
      </w:r>
      <w:del w:id="59" w:author="Jessica Clark" w:date="2021-09-27T14:59:00Z">
        <w:r w:rsidR="0000395C">
          <w:delText>Cable</w:delText>
        </w:r>
      </w:del>
      <w:ins w:id="60" w:author="Jessica Clark" w:date="2021-09-27T14:59:00Z">
        <w:r w:rsidR="003164FC" w:rsidRPr="003164FC">
          <w:t>roughly 105 linear feet of overhead cable, including the dive to underground cable</w:t>
        </w:r>
        <w:r w:rsidR="003164FC">
          <w:t>,</w:t>
        </w:r>
      </w:ins>
      <w:r w:rsidR="003164FC" w:rsidRPr="003164FC">
        <w:t xml:space="preserve"> </w:t>
      </w:r>
      <w:r w:rsidR="00D73CBE" w:rsidRPr="003164FC">
        <w:t xml:space="preserve">and located outside of any identified high </w:t>
      </w:r>
      <w:r w:rsidR="0098028B" w:rsidRPr="003164FC">
        <w:t>f</w:t>
      </w:r>
      <w:r w:rsidR="00D73CBE" w:rsidRPr="003164FC">
        <w:t>ire area maps</w:t>
      </w:r>
      <w:r w:rsidR="00574B06" w:rsidRPr="003164FC">
        <w:t xml:space="preserve"> (Exhibit B)</w:t>
      </w:r>
      <w:r w:rsidR="00D73CBE" w:rsidRPr="003164FC">
        <w:t xml:space="preserve">, </w:t>
      </w:r>
      <w:r w:rsidR="00FF7B89" w:rsidRPr="003164FC">
        <w:t>CDWP</w:t>
      </w:r>
      <w:r w:rsidRPr="003164FC">
        <w:t>’s service territor</w:t>
      </w:r>
      <w:r w:rsidR="00D73CBE" w:rsidRPr="003164FC">
        <w:t>y is located underground</w:t>
      </w:r>
      <w:r w:rsidRPr="003164FC">
        <w:t>, the primary risk drivers for wildfire are the following:</w:t>
      </w:r>
    </w:p>
    <w:p w14:paraId="1FB8771D" w14:textId="7904CE1D" w:rsidR="00F768E9" w:rsidRDefault="00FF7B89" w:rsidP="0063132B">
      <w:pPr>
        <w:pStyle w:val="ListParagraph"/>
        <w:numPr>
          <w:ilvl w:val="0"/>
          <w:numId w:val="22"/>
        </w:numPr>
      </w:pPr>
      <w:bookmarkStart w:id="61" w:name="_Hlk21009461"/>
      <w:r>
        <w:t>Water Inundation</w:t>
      </w:r>
    </w:p>
    <w:bookmarkEnd w:id="61"/>
    <w:p w14:paraId="56DA7F43" w14:textId="77777777" w:rsidR="00403B6F" w:rsidRDefault="00FF7B89" w:rsidP="00403B6F">
      <w:pPr>
        <w:pStyle w:val="ListParagraph"/>
        <w:numPr>
          <w:ilvl w:val="0"/>
          <w:numId w:val="22"/>
        </w:numPr>
      </w:pPr>
      <w:r>
        <w:t>Earthquake</w:t>
      </w:r>
      <w:r w:rsidR="00403B6F" w:rsidRPr="00403B6F">
        <w:t xml:space="preserve"> </w:t>
      </w:r>
      <w:r w:rsidR="00403B6F">
        <w:t xml:space="preserve">Weather </w:t>
      </w:r>
    </w:p>
    <w:p w14:paraId="3B96C118" w14:textId="2EE45B3A" w:rsidR="00F768E9" w:rsidRPr="0047060D" w:rsidRDefault="00403B6F" w:rsidP="00403B6F">
      <w:pPr>
        <w:pStyle w:val="ListParagraph"/>
        <w:numPr>
          <w:ilvl w:val="0"/>
          <w:numId w:val="22"/>
        </w:numPr>
      </w:pPr>
      <w:r>
        <w:t>Electrical Storms</w:t>
      </w:r>
    </w:p>
    <w:p w14:paraId="217A82E6" w14:textId="77777777" w:rsidR="000F05F2" w:rsidRDefault="000F05F2" w:rsidP="00DE6945">
      <w:pPr>
        <w:pStyle w:val="Heading2"/>
        <w:numPr>
          <w:ilvl w:val="0"/>
          <w:numId w:val="4"/>
        </w:numPr>
      </w:pPr>
      <w:bookmarkStart w:id="62" w:name="_Enterprisewide_Safety_Risks"/>
      <w:bookmarkStart w:id="63" w:name="_Toc6905272"/>
      <w:bookmarkEnd w:id="62"/>
      <w:r>
        <w:t>Enterprisewide Safety Risks</w:t>
      </w:r>
      <w:bookmarkEnd w:id="63"/>
    </w:p>
    <w:p w14:paraId="717430D9" w14:textId="77777777" w:rsidR="00403B6F" w:rsidRDefault="00403B6F" w:rsidP="00FF7B89">
      <w:pPr>
        <w:autoSpaceDE w:val="0"/>
        <w:autoSpaceDN w:val="0"/>
        <w:adjustRightInd w:val="0"/>
        <w:spacing w:before="0" w:after="0" w:line="240" w:lineRule="auto"/>
        <w:rPr>
          <w:rFonts w:ascii="Century Gothic" w:hAnsi="Century Gothic" w:cs="Century Gothic"/>
          <w:color w:val="000000"/>
        </w:rPr>
      </w:pPr>
    </w:p>
    <w:p w14:paraId="23AA3E9F" w14:textId="77777777" w:rsidR="00EA083E" w:rsidRDefault="00EA083E" w:rsidP="00FF7B89">
      <w:pPr>
        <w:autoSpaceDE w:val="0"/>
        <w:autoSpaceDN w:val="0"/>
        <w:adjustRightInd w:val="0"/>
        <w:spacing w:before="0" w:after="0" w:line="240" w:lineRule="auto"/>
        <w:rPr>
          <w:rFonts w:ascii="Century Gothic" w:hAnsi="Century Gothic" w:cs="Century Gothic"/>
          <w:color w:val="000000"/>
        </w:rPr>
      </w:pPr>
    </w:p>
    <w:p w14:paraId="1959A847" w14:textId="1E95579B" w:rsidR="00FF7B89" w:rsidRPr="0055575B" w:rsidRDefault="00EA083E" w:rsidP="00EA083E">
      <w:pPr>
        <w:autoSpaceDE w:val="0"/>
        <w:autoSpaceDN w:val="0"/>
        <w:adjustRightInd w:val="0"/>
        <w:spacing w:before="0" w:after="0" w:line="240" w:lineRule="auto"/>
        <w:rPr>
          <w:rFonts w:cs="Century Gothic"/>
          <w:color w:val="000000"/>
        </w:rPr>
      </w:pPr>
      <w:r w:rsidRPr="0055575B">
        <w:rPr>
          <w:rFonts w:cs="Century Gothic"/>
          <w:color w:val="000000"/>
        </w:rPr>
        <w:t xml:space="preserve">Water Inundation </w:t>
      </w:r>
      <w:r w:rsidR="00FF7B89" w:rsidRPr="0055575B">
        <w:rPr>
          <w:rFonts w:cs="Century Gothic"/>
          <w:color w:val="000000"/>
        </w:rPr>
        <w:t xml:space="preserve">- There are </w:t>
      </w:r>
      <w:r w:rsidRPr="0055575B">
        <w:rPr>
          <w:rFonts w:cs="Century Gothic"/>
          <w:color w:val="000000"/>
        </w:rPr>
        <w:t>three</w:t>
      </w:r>
      <w:r w:rsidR="00FF7B89" w:rsidRPr="0055575B">
        <w:rPr>
          <w:rFonts w:cs="Century Gothic"/>
          <w:color w:val="000000"/>
        </w:rPr>
        <w:t xml:space="preserve"> </w:t>
      </w:r>
      <w:proofErr w:type="gramStart"/>
      <w:r w:rsidR="00FF7B89" w:rsidRPr="0055575B">
        <w:rPr>
          <w:rFonts w:cs="Century Gothic"/>
          <w:color w:val="000000"/>
        </w:rPr>
        <w:t>types</w:t>
      </w:r>
      <w:proofErr w:type="gramEnd"/>
      <w:r w:rsidR="00FF7B89" w:rsidRPr="0055575B">
        <w:rPr>
          <w:rFonts w:cs="Century Gothic"/>
          <w:color w:val="000000"/>
        </w:rPr>
        <w:t xml:space="preserve"> </w:t>
      </w:r>
      <w:r w:rsidRPr="0055575B">
        <w:rPr>
          <w:rFonts w:cs="Century Gothic"/>
          <w:color w:val="000000"/>
        </w:rPr>
        <w:t xml:space="preserve">Water </w:t>
      </w:r>
      <w:bookmarkStart w:id="64" w:name="_Hlk21009669"/>
      <w:r w:rsidRPr="0055575B">
        <w:rPr>
          <w:rFonts w:cs="Century Gothic"/>
          <w:color w:val="000000"/>
        </w:rPr>
        <w:t>Inundation</w:t>
      </w:r>
      <w:bookmarkEnd w:id="64"/>
      <w:r w:rsidRPr="0055575B">
        <w:rPr>
          <w:rFonts w:cs="Century Gothic"/>
          <w:color w:val="000000"/>
        </w:rPr>
        <w:t xml:space="preserve"> can occur in the Corona Service</w:t>
      </w:r>
      <w:r w:rsidR="00FF7B89" w:rsidRPr="0055575B">
        <w:rPr>
          <w:rFonts w:cs="Century Gothic"/>
          <w:color w:val="000000"/>
        </w:rPr>
        <w:t xml:space="preserve"> area: watercourses</w:t>
      </w:r>
      <w:r w:rsidRPr="0055575B">
        <w:rPr>
          <w:rFonts w:cs="Century Gothic"/>
          <w:color w:val="000000"/>
        </w:rPr>
        <w:t>,</w:t>
      </w:r>
      <w:r w:rsidR="00FF7B89" w:rsidRPr="0055575B">
        <w:rPr>
          <w:rFonts w:cs="Century Gothic"/>
          <w:color w:val="000000"/>
        </w:rPr>
        <w:t xml:space="preserve"> ponding</w:t>
      </w:r>
      <w:r w:rsidRPr="0055575B">
        <w:rPr>
          <w:rFonts w:cs="Century Gothic"/>
          <w:color w:val="000000"/>
        </w:rPr>
        <w:t xml:space="preserve"> and</w:t>
      </w:r>
      <w:r w:rsidR="00FF7B89" w:rsidRPr="0055575B">
        <w:rPr>
          <w:rFonts w:cs="Century Gothic"/>
          <w:color w:val="000000"/>
        </w:rPr>
        <w:t xml:space="preserve"> sheet flow. </w:t>
      </w:r>
      <w:r w:rsidRPr="0055575B">
        <w:rPr>
          <w:rFonts w:cs="Century Gothic"/>
          <w:color w:val="000000"/>
        </w:rPr>
        <w:t xml:space="preserve"> Inundation </w:t>
      </w:r>
      <w:r w:rsidR="00FF7B89" w:rsidRPr="0055575B">
        <w:rPr>
          <w:rFonts w:cs="Century Gothic"/>
          <w:color w:val="000000"/>
        </w:rPr>
        <w:t xml:space="preserve">within defined watercourses occurs within drainage channels and </w:t>
      </w:r>
      <w:r w:rsidRPr="0055575B">
        <w:rPr>
          <w:rFonts w:cs="Century Gothic"/>
          <w:color w:val="000000"/>
        </w:rPr>
        <w:t>natural Water shed areas</w:t>
      </w:r>
      <w:r w:rsidR="00FF7B89" w:rsidRPr="0055575B">
        <w:rPr>
          <w:rFonts w:cs="Century Gothic"/>
          <w:color w:val="000000"/>
        </w:rPr>
        <w:t xml:space="preserve">. Ponding occurs when water flow is obstructed </w:t>
      </w:r>
      <w:r w:rsidRPr="0055575B">
        <w:rPr>
          <w:rFonts w:cs="Century Gothic"/>
          <w:color w:val="000000"/>
        </w:rPr>
        <w:t>from following its natural or intended course</w:t>
      </w:r>
      <w:r w:rsidR="00FF7B89" w:rsidRPr="0055575B">
        <w:rPr>
          <w:rFonts w:cs="Century Gothic"/>
          <w:color w:val="000000"/>
        </w:rPr>
        <w:t xml:space="preserve">. Sheet flow occurs when capacities of defined watercourses are </w:t>
      </w:r>
      <w:r w:rsidR="00C72EF8" w:rsidRPr="0055575B">
        <w:rPr>
          <w:rFonts w:cs="Century Gothic"/>
          <w:color w:val="000000"/>
        </w:rPr>
        <w:t>exceeded,</w:t>
      </w:r>
      <w:r w:rsidR="00FF7B89" w:rsidRPr="0055575B">
        <w:rPr>
          <w:rFonts w:cs="Century Gothic"/>
          <w:color w:val="000000"/>
        </w:rPr>
        <w:t xml:space="preserve"> and water flows over broad areas. </w:t>
      </w:r>
    </w:p>
    <w:p w14:paraId="3ACC41B4" w14:textId="77777777" w:rsidR="00EA083E" w:rsidRPr="0055575B" w:rsidRDefault="00EA083E" w:rsidP="00FF7B89">
      <w:pPr>
        <w:autoSpaceDE w:val="0"/>
        <w:autoSpaceDN w:val="0"/>
        <w:adjustRightInd w:val="0"/>
        <w:spacing w:before="0" w:after="0" w:line="240" w:lineRule="auto"/>
        <w:rPr>
          <w:rFonts w:cs="Century Gothic"/>
          <w:color w:val="000000"/>
        </w:rPr>
      </w:pPr>
    </w:p>
    <w:p w14:paraId="588E8DB7" w14:textId="30BF835D" w:rsidR="00403B6F" w:rsidRPr="0055575B" w:rsidRDefault="00FF7B89" w:rsidP="00403B6F">
      <w:pPr>
        <w:autoSpaceDE w:val="0"/>
        <w:autoSpaceDN w:val="0"/>
        <w:adjustRightInd w:val="0"/>
        <w:spacing w:before="0" w:after="0" w:line="240" w:lineRule="auto"/>
        <w:rPr>
          <w:rFonts w:cs="Century Gothic"/>
          <w:color w:val="000000"/>
        </w:rPr>
      </w:pPr>
      <w:r w:rsidRPr="0055575B">
        <w:rPr>
          <w:rFonts w:cs="Century Gothic"/>
          <w:color w:val="000000"/>
        </w:rPr>
        <w:t xml:space="preserve">Known flood-prone area as noted in the </w:t>
      </w:r>
      <w:r w:rsidR="004032CA">
        <w:rPr>
          <w:rFonts w:cs="Century Gothic"/>
          <w:color w:val="000000"/>
        </w:rPr>
        <w:t>C</w:t>
      </w:r>
      <w:r w:rsidRPr="0055575B">
        <w:rPr>
          <w:rFonts w:cs="Century Gothic"/>
          <w:color w:val="000000"/>
        </w:rPr>
        <w:t>ity</w:t>
      </w:r>
      <w:r w:rsidR="004032CA">
        <w:rPr>
          <w:rFonts w:cs="Century Gothic"/>
          <w:color w:val="000000"/>
        </w:rPr>
        <w:t>’s</w:t>
      </w:r>
      <w:r w:rsidRPr="0055575B">
        <w:rPr>
          <w:rFonts w:cs="Century Gothic"/>
          <w:color w:val="000000"/>
        </w:rPr>
        <w:t xml:space="preserve"> maintenance files, include</w:t>
      </w:r>
      <w:r w:rsidR="00403B6F" w:rsidRPr="0055575B">
        <w:rPr>
          <w:rFonts w:cs="Century Gothic"/>
          <w:color w:val="000000"/>
        </w:rPr>
        <w:t xml:space="preserve"> the </w:t>
      </w:r>
      <w:r w:rsidR="00EA083E" w:rsidRPr="0055575B">
        <w:rPr>
          <w:rFonts w:cs="Century Gothic"/>
          <w:color w:val="000000"/>
        </w:rPr>
        <w:t>Bedford Canyon Wash</w:t>
      </w:r>
      <w:r w:rsidRPr="0055575B">
        <w:rPr>
          <w:rFonts w:cs="Century Gothic"/>
          <w:color w:val="000000"/>
        </w:rPr>
        <w:t xml:space="preserve"> </w:t>
      </w:r>
      <w:r w:rsidR="00EA083E" w:rsidRPr="0055575B">
        <w:rPr>
          <w:rFonts w:cs="Century Gothic"/>
          <w:color w:val="000000"/>
        </w:rPr>
        <w:t xml:space="preserve">crossing </w:t>
      </w:r>
      <w:r w:rsidR="00403B6F" w:rsidRPr="0055575B">
        <w:rPr>
          <w:rFonts w:cs="Century Gothic"/>
          <w:color w:val="000000"/>
        </w:rPr>
        <w:t xml:space="preserve">at </w:t>
      </w:r>
      <w:r w:rsidR="00EA083E" w:rsidRPr="0055575B">
        <w:rPr>
          <w:rFonts w:cs="Century Gothic"/>
          <w:color w:val="000000"/>
        </w:rPr>
        <w:t xml:space="preserve">Temescal Canyon Road between </w:t>
      </w:r>
      <w:proofErr w:type="spellStart"/>
      <w:r w:rsidR="00EA083E" w:rsidRPr="0055575B">
        <w:rPr>
          <w:rFonts w:cs="Century Gothic"/>
          <w:color w:val="000000"/>
        </w:rPr>
        <w:t>Cajalco</w:t>
      </w:r>
      <w:proofErr w:type="spellEnd"/>
      <w:r w:rsidR="00EA083E" w:rsidRPr="0055575B">
        <w:rPr>
          <w:rFonts w:cs="Century Gothic"/>
          <w:color w:val="000000"/>
        </w:rPr>
        <w:t xml:space="preserve"> Road and </w:t>
      </w:r>
      <w:r w:rsidR="00403B6F" w:rsidRPr="0055575B">
        <w:rPr>
          <w:rFonts w:cs="Century Gothic"/>
          <w:color w:val="000000"/>
        </w:rPr>
        <w:t>Breezy Meadow Lane</w:t>
      </w:r>
      <w:r w:rsidRPr="0055575B">
        <w:rPr>
          <w:rFonts w:cs="Century Gothic"/>
          <w:color w:val="000000"/>
        </w:rPr>
        <w:t xml:space="preserve">. </w:t>
      </w:r>
      <w:r w:rsidR="00403B6F" w:rsidRPr="0055575B">
        <w:rPr>
          <w:rFonts w:cs="Century Gothic"/>
          <w:color w:val="000000"/>
        </w:rPr>
        <w:t xml:space="preserve"> The Bedford Wash is a</w:t>
      </w:r>
      <w:r w:rsidRPr="0055575B">
        <w:rPr>
          <w:rFonts w:cs="Century Gothic"/>
          <w:color w:val="000000"/>
        </w:rPr>
        <w:t xml:space="preserve">n extensive </w:t>
      </w:r>
      <w:r w:rsidR="00403B6F" w:rsidRPr="0055575B">
        <w:rPr>
          <w:rFonts w:cs="Century Gothic"/>
          <w:color w:val="000000"/>
        </w:rPr>
        <w:t>combination of natural water course and manmade containment channels</w:t>
      </w:r>
      <w:r w:rsidRPr="0055575B">
        <w:rPr>
          <w:rFonts w:cs="Century Gothic"/>
          <w:color w:val="000000"/>
        </w:rPr>
        <w:t xml:space="preserve"> that extends from a point </w:t>
      </w:r>
      <w:r w:rsidR="00403B6F" w:rsidRPr="0055575B">
        <w:rPr>
          <w:rFonts w:cs="Century Gothic"/>
          <w:color w:val="000000"/>
        </w:rPr>
        <w:t xml:space="preserve">west in the Cleveland National Forest flowing in an easterly </w:t>
      </w:r>
      <w:r w:rsidRPr="0055575B">
        <w:rPr>
          <w:rFonts w:cs="Century Gothic"/>
          <w:color w:val="000000"/>
        </w:rPr>
        <w:t xml:space="preserve">direction </w:t>
      </w:r>
      <w:r w:rsidR="00403B6F" w:rsidRPr="0055575B">
        <w:rPr>
          <w:rFonts w:cs="Century Gothic"/>
          <w:color w:val="000000"/>
        </w:rPr>
        <w:t>into the Temescal Wash.   Debris flows resulting from excessive water inundation overwhelms the Channel at the Temescal Canyon Road Bridge crossing, resulting in the water and debris flows breaching the bridge and flooding the area, including a critical reach of the electrical system.</w:t>
      </w:r>
    </w:p>
    <w:p w14:paraId="6B8BE550" w14:textId="77777777" w:rsidR="00403B6F" w:rsidRPr="0055575B" w:rsidRDefault="00403B6F" w:rsidP="00403B6F">
      <w:pPr>
        <w:autoSpaceDE w:val="0"/>
        <w:autoSpaceDN w:val="0"/>
        <w:adjustRightInd w:val="0"/>
        <w:spacing w:before="0" w:after="0" w:line="240" w:lineRule="auto"/>
        <w:rPr>
          <w:rFonts w:cs="Century Gothic"/>
          <w:color w:val="000000"/>
        </w:rPr>
      </w:pPr>
    </w:p>
    <w:p w14:paraId="3441F1EC" w14:textId="77777777" w:rsidR="00403B6F" w:rsidRPr="0055575B" w:rsidRDefault="00403B6F" w:rsidP="00403B6F">
      <w:pPr>
        <w:autoSpaceDE w:val="0"/>
        <w:autoSpaceDN w:val="0"/>
        <w:adjustRightInd w:val="0"/>
        <w:spacing w:before="0" w:after="0" w:line="240" w:lineRule="auto"/>
        <w:rPr>
          <w:rFonts w:cs="Century Gothic"/>
          <w:color w:val="000000"/>
        </w:rPr>
      </w:pPr>
      <w:r w:rsidRPr="0055575B">
        <w:rPr>
          <w:rFonts w:cs="Century Gothic"/>
          <w:color w:val="000000"/>
        </w:rPr>
        <w:t xml:space="preserve">Earthquake profile - There are three major faults/fault zones that directly affect the City of Corona. They are the southern section of the San Andreas Fault, the Elsinore Fault Zone, and the </w:t>
      </w:r>
      <w:r w:rsidRPr="0055575B">
        <w:rPr>
          <w:rFonts w:cs="Century Gothic"/>
          <w:color w:val="000000"/>
        </w:rPr>
        <w:lastRenderedPageBreak/>
        <w:t xml:space="preserve">San Jacinto Fault Zone. The Elsinore Fault Zone is the closest fault to City of Corona, as it runs adjacent to the City boundaries approx. 10 miles from the southernmost section to the Western most point of the City Boundaries.  The San Jacinto Fault </w:t>
      </w:r>
      <w:proofErr w:type="gramStart"/>
      <w:r w:rsidRPr="0055575B">
        <w:rPr>
          <w:rFonts w:cs="Century Gothic"/>
          <w:color w:val="000000"/>
        </w:rPr>
        <w:t>Zone which is the next closet</w:t>
      </w:r>
      <w:proofErr w:type="gramEnd"/>
      <w:r w:rsidRPr="0055575B">
        <w:rPr>
          <w:rFonts w:cs="Century Gothic"/>
          <w:color w:val="000000"/>
        </w:rPr>
        <w:t xml:space="preserve"> located approximately 25 miles northeast of the City of Corona.  The San Andreas Fault Zone is located approximately 35 miles northeast of the City and was the fault that had the largest earthquake to occur within 100 miles of Corona was the 7.3 magnitude Landers earthquake in 1992. </w:t>
      </w:r>
    </w:p>
    <w:p w14:paraId="31A2229D" w14:textId="2A7FF983" w:rsidR="00654E80" w:rsidRPr="0055575B" w:rsidRDefault="00403B6F" w:rsidP="00403B6F">
      <w:pPr>
        <w:autoSpaceDE w:val="0"/>
        <w:autoSpaceDN w:val="0"/>
        <w:adjustRightInd w:val="0"/>
        <w:spacing w:before="0" w:after="0" w:line="240" w:lineRule="auto"/>
        <w:rPr>
          <w:rFonts w:cs="Century Gothic"/>
          <w:color w:val="000000"/>
        </w:rPr>
      </w:pPr>
      <w:r w:rsidRPr="0055575B">
        <w:rPr>
          <w:rFonts w:cs="Century Gothic"/>
          <w:color w:val="000000"/>
        </w:rPr>
        <w:t xml:space="preserve">The City of Corona could be affected by large earthquakes occurring in many parts of Southern California. However, the degree to which the earthquakes are felt, and the damages associated with them may vary. At risk from earthquake damage are critical facilities, buildings, bridges, </w:t>
      </w:r>
      <w:proofErr w:type="gramStart"/>
      <w:r w:rsidRPr="0055575B">
        <w:rPr>
          <w:rFonts w:cs="Century Gothic"/>
          <w:color w:val="000000"/>
        </w:rPr>
        <w:t>highways</w:t>
      </w:r>
      <w:proofErr w:type="gramEnd"/>
      <w:r w:rsidRPr="0055575B">
        <w:rPr>
          <w:rFonts w:cs="Century Gothic"/>
          <w:color w:val="000000"/>
        </w:rPr>
        <w:t xml:space="preserve"> and roads; </w:t>
      </w:r>
      <w:r w:rsidR="003E7B22">
        <w:rPr>
          <w:rFonts w:cs="Century Gothic"/>
          <w:color w:val="000000"/>
        </w:rPr>
        <w:t>Electric Distribution Lines;</w:t>
      </w:r>
      <w:r w:rsidRPr="0055575B">
        <w:rPr>
          <w:rFonts w:cs="Century Gothic"/>
          <w:color w:val="000000"/>
        </w:rPr>
        <w:t xml:space="preserve"> sewer, water, and natural gas pipelines; earth dams; petroleum pipelines; and private property located in the city. The relative or secondary earthquake hazards, which are liquefaction, ground shaking, amplification, and earthquake-induced landslides, can be just as destructive as the earthquake. </w:t>
      </w:r>
    </w:p>
    <w:p w14:paraId="67429296" w14:textId="77777777" w:rsidR="00654E80" w:rsidRPr="0055575B" w:rsidRDefault="00654E80" w:rsidP="00403B6F">
      <w:pPr>
        <w:autoSpaceDE w:val="0"/>
        <w:autoSpaceDN w:val="0"/>
        <w:adjustRightInd w:val="0"/>
        <w:spacing w:before="0" w:after="0" w:line="240" w:lineRule="auto"/>
        <w:rPr>
          <w:rFonts w:cs="Century Gothic"/>
          <w:color w:val="000000"/>
        </w:rPr>
      </w:pPr>
    </w:p>
    <w:p w14:paraId="0AB628DC" w14:textId="434D9FBC" w:rsidR="003B1024" w:rsidRDefault="00403B6F" w:rsidP="003B1024">
      <w:pPr>
        <w:autoSpaceDE w:val="0"/>
        <w:autoSpaceDN w:val="0"/>
        <w:adjustRightInd w:val="0"/>
        <w:spacing w:before="0" w:after="0" w:line="240" w:lineRule="auto"/>
        <w:rPr>
          <w:rFonts w:cs="Century Gothic"/>
          <w:color w:val="000000"/>
        </w:rPr>
      </w:pPr>
      <w:r w:rsidRPr="0055575B">
        <w:rPr>
          <w:rFonts w:cs="Century Gothic"/>
          <w:color w:val="000000"/>
        </w:rPr>
        <w:t xml:space="preserve">Electrical Storms – </w:t>
      </w:r>
      <w:r w:rsidR="003E7B22">
        <w:rPr>
          <w:rFonts w:cs="Century Gothic"/>
          <w:color w:val="000000"/>
        </w:rPr>
        <w:t xml:space="preserve">the </w:t>
      </w:r>
      <w:proofErr w:type="gramStart"/>
      <w:r w:rsidR="003E7B22">
        <w:rPr>
          <w:rFonts w:cs="Century Gothic"/>
          <w:color w:val="000000"/>
        </w:rPr>
        <w:t>City</w:t>
      </w:r>
      <w:proofErr w:type="gramEnd"/>
      <w:r w:rsidR="003E7B22">
        <w:rPr>
          <w:rFonts w:cs="Century Gothic"/>
          <w:color w:val="000000"/>
        </w:rPr>
        <w:t xml:space="preserve"> location </w:t>
      </w:r>
      <w:r w:rsidR="003E7B22" w:rsidRPr="0055575B">
        <w:rPr>
          <w:rFonts w:cs="Century Gothic"/>
          <w:color w:val="000000"/>
        </w:rPr>
        <w:t>has shown to be susceptible to Micro-Climate Storms consisting of high winds and frequent lighting activity</w:t>
      </w:r>
      <w:r w:rsidR="003E7B22">
        <w:rPr>
          <w:rFonts w:cs="Century Gothic"/>
          <w:color w:val="000000"/>
        </w:rPr>
        <w:t>, particularly in the C</w:t>
      </w:r>
      <w:r w:rsidRPr="0055575B">
        <w:rPr>
          <w:rFonts w:cs="Century Gothic"/>
          <w:color w:val="000000"/>
        </w:rPr>
        <w:t xml:space="preserve">anyon area located </w:t>
      </w:r>
      <w:r w:rsidR="003E7B22">
        <w:rPr>
          <w:rFonts w:cs="Century Gothic"/>
          <w:color w:val="000000"/>
        </w:rPr>
        <w:t>in the vicinity of</w:t>
      </w:r>
      <w:r w:rsidRPr="0055575B">
        <w:rPr>
          <w:rFonts w:cs="Century Gothic"/>
          <w:color w:val="000000"/>
        </w:rPr>
        <w:t xml:space="preserve"> Temescal Canyon Road and </w:t>
      </w:r>
      <w:proofErr w:type="spellStart"/>
      <w:r w:rsidRPr="0055575B">
        <w:rPr>
          <w:rFonts w:cs="Century Gothic"/>
          <w:color w:val="000000"/>
        </w:rPr>
        <w:t>Cajalco</w:t>
      </w:r>
      <w:proofErr w:type="spellEnd"/>
      <w:r w:rsidRPr="0055575B">
        <w:rPr>
          <w:rFonts w:cs="Century Gothic"/>
          <w:color w:val="000000"/>
        </w:rPr>
        <w:t xml:space="preserve"> Road</w:t>
      </w:r>
      <w:r w:rsidR="003E7B22">
        <w:rPr>
          <w:rFonts w:cs="Century Gothic"/>
          <w:color w:val="000000"/>
        </w:rPr>
        <w:t xml:space="preserve">.  </w:t>
      </w:r>
      <w:r w:rsidRPr="0055575B">
        <w:rPr>
          <w:rFonts w:cs="Century Gothic"/>
          <w:color w:val="000000"/>
        </w:rPr>
        <w:t>The high winds</w:t>
      </w:r>
      <w:r w:rsidR="003E7B22">
        <w:rPr>
          <w:rFonts w:cs="Century Gothic"/>
          <w:color w:val="000000"/>
        </w:rPr>
        <w:t xml:space="preserve"> in this area</w:t>
      </w:r>
      <w:r w:rsidRPr="0055575B">
        <w:rPr>
          <w:rFonts w:cs="Century Gothic"/>
          <w:color w:val="000000"/>
        </w:rPr>
        <w:t xml:space="preserve"> do not impact the City’s Service area as the CDWP system is </w:t>
      </w:r>
      <w:r w:rsidR="003E7B22">
        <w:rPr>
          <w:rFonts w:cs="Century Gothic"/>
          <w:color w:val="000000"/>
        </w:rPr>
        <w:t>1</w:t>
      </w:r>
      <w:r w:rsidRPr="0055575B">
        <w:rPr>
          <w:rFonts w:cs="Century Gothic"/>
          <w:color w:val="000000"/>
        </w:rPr>
        <w:t xml:space="preserve">00% underground </w:t>
      </w:r>
      <w:r w:rsidR="003E7B22">
        <w:rPr>
          <w:rFonts w:cs="Century Gothic"/>
          <w:color w:val="000000"/>
        </w:rPr>
        <w:t xml:space="preserve">there </w:t>
      </w:r>
      <w:r w:rsidRPr="0055575B">
        <w:rPr>
          <w:rFonts w:cs="Century Gothic"/>
          <w:color w:val="000000"/>
        </w:rPr>
        <w:t>but</w:t>
      </w:r>
      <w:r w:rsidR="00B85DEF" w:rsidRPr="0055575B">
        <w:rPr>
          <w:rFonts w:cs="Century Gothic"/>
          <w:color w:val="000000"/>
        </w:rPr>
        <w:t>,</w:t>
      </w:r>
      <w:r w:rsidRPr="0055575B">
        <w:rPr>
          <w:rFonts w:cs="Century Gothic"/>
          <w:color w:val="000000"/>
        </w:rPr>
        <w:t xml:space="preserve"> it does impact the SCE Distribution Lines feeding the area.  The lighting is always a concern with transformer and switchg</w:t>
      </w:r>
      <w:r w:rsidR="00A924A5">
        <w:rPr>
          <w:rFonts w:cs="Century Gothic"/>
          <w:color w:val="000000"/>
        </w:rPr>
        <w:t>e</w:t>
      </w:r>
      <w:r w:rsidRPr="0055575B">
        <w:rPr>
          <w:rFonts w:cs="Century Gothic"/>
          <w:color w:val="000000"/>
        </w:rPr>
        <w:t>ar being housed in the steal enclosures</w:t>
      </w:r>
      <w:r w:rsidR="003B1024">
        <w:rPr>
          <w:rFonts w:cs="Century Gothic"/>
          <w:color w:val="000000"/>
        </w:rPr>
        <w:t>.</w:t>
      </w:r>
    </w:p>
    <w:p w14:paraId="560FC273" w14:textId="77777777" w:rsidR="003B1024" w:rsidRDefault="003B1024" w:rsidP="003B1024">
      <w:pPr>
        <w:pStyle w:val="Heading1"/>
        <w:numPr>
          <w:ilvl w:val="0"/>
          <w:numId w:val="2"/>
        </w:numPr>
      </w:pPr>
      <w:bookmarkStart w:id="65" w:name="_Toc6905273"/>
      <w:bookmarkStart w:id="66" w:name="_Wildfire_Preventative_Strategies"/>
      <w:bookmarkEnd w:id="66"/>
      <w:r>
        <w:t>Wildfire Preventative Strategies</w:t>
      </w:r>
      <w:bookmarkEnd w:id="65"/>
    </w:p>
    <w:p w14:paraId="35A38966" w14:textId="77777777" w:rsidR="003B1024" w:rsidRDefault="003B1024" w:rsidP="003B1024">
      <w:pPr>
        <w:pStyle w:val="Heading2"/>
        <w:numPr>
          <w:ilvl w:val="0"/>
          <w:numId w:val="5"/>
        </w:numPr>
        <w:ind w:left="1440"/>
      </w:pPr>
      <w:bookmarkStart w:id="67" w:name="_High_fire_threat"/>
      <w:bookmarkStart w:id="68" w:name="_Toc6905274"/>
      <w:bookmarkEnd w:id="67"/>
      <w:r>
        <w:t>High fire threat district</w:t>
      </w:r>
      <w:bookmarkEnd w:id="68"/>
    </w:p>
    <w:p w14:paraId="5DDADCCE" w14:textId="63A0E345" w:rsidR="003B1024" w:rsidRDefault="003B1024" w:rsidP="003B1024">
      <w:r>
        <w:t>CDWP directly participated in the development of the CPUC’s Fire-Threat Map,</w:t>
      </w:r>
      <w:r>
        <w:rPr>
          <w:rStyle w:val="FootnoteReference"/>
        </w:rPr>
        <w:footnoteReference w:id="5"/>
      </w:r>
      <w:r>
        <w:t xml:space="preserve"> which designates a High-Fire Threat District.  In the map development process, CDWP coordinated with Southern California Edison Company (SCE) and determined that because CDWP’s system is </w:t>
      </w:r>
      <w:del w:id="69" w:author="Jessica Clark" w:date="2021-09-27T14:59:00Z">
        <w:r w:rsidR="00A86C73">
          <w:delText>entirely</w:delText>
        </w:r>
      </w:del>
      <w:ins w:id="70" w:author="Jessica Clark" w:date="2021-09-27T14:59:00Z">
        <w:r>
          <w:t>nearly 100%</w:t>
        </w:r>
      </w:ins>
      <w:r>
        <w:t xml:space="preserve"> undergrounded, that SCE would serve as territory lead for the region served by CDWP.  CDWP </w:t>
      </w:r>
      <w:r w:rsidRPr="00E24D35">
        <w:t>has incorporated the High Fire Threat District into its construction, inspection, maintenance, repair, and clearance practices, where applicable.</w:t>
      </w:r>
    </w:p>
    <w:p w14:paraId="10256AA8" w14:textId="77777777" w:rsidR="00C01A9D" w:rsidRPr="006901F2" w:rsidRDefault="00C01A9D" w:rsidP="003B1024"/>
    <w:p w14:paraId="3055A101" w14:textId="77777777" w:rsidR="003B1024" w:rsidRDefault="003B1024" w:rsidP="003B1024">
      <w:pPr>
        <w:pStyle w:val="Heading2"/>
        <w:numPr>
          <w:ilvl w:val="0"/>
          <w:numId w:val="5"/>
        </w:numPr>
        <w:ind w:left="1440"/>
      </w:pPr>
      <w:bookmarkStart w:id="71" w:name="_design_and_Construction"/>
      <w:bookmarkStart w:id="72" w:name="_Toc6905275"/>
      <w:bookmarkEnd w:id="71"/>
      <w:r>
        <w:t>design and Construction Standards</w:t>
      </w:r>
      <w:bookmarkEnd w:id="72"/>
    </w:p>
    <w:p w14:paraId="600E78DB" w14:textId="2E3BC667" w:rsidR="003B1024" w:rsidRDefault="00C106FA" w:rsidP="003B1024">
      <w:pPr>
        <w:rPr>
          <w:rFonts w:cstheme="minorHAnsi"/>
        </w:rPr>
      </w:pPr>
      <w:del w:id="73" w:author="Jessica Clark" w:date="2021-09-27T14:59:00Z">
        <w:r>
          <w:delText>CDPW</w:delText>
        </w:r>
        <w:r w:rsidR="00482009">
          <w:delText>’s</w:delText>
        </w:r>
      </w:del>
      <w:ins w:id="74" w:author="Jessica Clark" w:date="2021-09-27T14:59:00Z">
        <w:r w:rsidR="003B1024">
          <w:t>CDWP’s</w:t>
        </w:r>
      </w:ins>
      <w:r w:rsidR="003B1024">
        <w:t xml:space="preserve"> electric facilities are designed and constructed to meet or exceed the relevant federal, state, or industry standard.  CDWP treats CPUC General Orders (GO) 95 and 128 as a key industry standard for design and construction standards for overhead and underground electrical facilities.  CDWP meets or exceeds all standards in GO 95 and GO 128.  Additionally, CDWP monitors and follows, as appropriate, the National Electric Safety Code. CDWP </w:t>
      </w:r>
      <w:r w:rsidR="003B1024" w:rsidRPr="00A74F06">
        <w:rPr>
          <w:rFonts w:cstheme="minorHAnsi"/>
        </w:rPr>
        <w:t>construct</w:t>
      </w:r>
      <w:r w:rsidR="003B1024">
        <w:rPr>
          <w:rFonts w:cstheme="minorHAnsi"/>
        </w:rPr>
        <w:t>s</w:t>
      </w:r>
      <w:r w:rsidR="003B1024" w:rsidRPr="00A74F06">
        <w:rPr>
          <w:rFonts w:cstheme="minorHAnsi"/>
        </w:rPr>
        <w:t>, maintain</w:t>
      </w:r>
      <w:r w:rsidR="003B1024">
        <w:rPr>
          <w:rFonts w:cstheme="minorHAnsi"/>
        </w:rPr>
        <w:t>s</w:t>
      </w:r>
      <w:r w:rsidR="003B1024" w:rsidRPr="00A74F06">
        <w:rPr>
          <w:rFonts w:cstheme="minorHAnsi"/>
        </w:rPr>
        <w:t>, and operate</w:t>
      </w:r>
      <w:r w:rsidR="003B1024">
        <w:rPr>
          <w:rFonts w:cstheme="minorHAnsi"/>
        </w:rPr>
        <w:t>s</w:t>
      </w:r>
      <w:r w:rsidR="003B1024" w:rsidRPr="00A74F06">
        <w:rPr>
          <w:rFonts w:cstheme="minorHAnsi"/>
        </w:rPr>
        <w:t xml:space="preserve"> its electrical lines and equipment in a manner that will minimize the risk of wildfire posed by those electrical lines and equipment.</w:t>
      </w:r>
    </w:p>
    <w:p w14:paraId="3B6F5C56" w14:textId="77777777" w:rsidR="001925AC" w:rsidRPr="002B1E0D" w:rsidRDefault="001925AC" w:rsidP="003B1024"/>
    <w:p w14:paraId="263F4D11" w14:textId="77777777" w:rsidR="003B1024" w:rsidRDefault="003B1024" w:rsidP="003B1024">
      <w:pPr>
        <w:pStyle w:val="Heading2"/>
        <w:numPr>
          <w:ilvl w:val="0"/>
          <w:numId w:val="5"/>
        </w:numPr>
        <w:ind w:left="1440"/>
      </w:pPr>
      <w:bookmarkStart w:id="75" w:name="_Vegetation_Management"/>
      <w:bookmarkStart w:id="76" w:name="_Toc6905276"/>
      <w:bookmarkEnd w:id="75"/>
      <w:r>
        <w:lastRenderedPageBreak/>
        <w:t>Vegetation Management</w:t>
      </w:r>
      <w:bookmarkEnd w:id="76"/>
    </w:p>
    <w:p w14:paraId="6AD821DA" w14:textId="0F5FF8DC" w:rsidR="003B1024" w:rsidRDefault="003B1024" w:rsidP="003B1024">
      <w:r>
        <w:t xml:space="preserve">CDWP meets or exceeds the minimum industry standard vegetation management practices.  For distribution-level facilities, CDWP complies with NERC FAC-003-4, where applicable.  For distribution level facilities, CDWP meets: (1) </w:t>
      </w:r>
      <w:bookmarkStart w:id="77" w:name="_Hlk23501659"/>
      <w:r>
        <w:t xml:space="preserve">California </w:t>
      </w:r>
      <w:bookmarkEnd w:id="77"/>
      <w:r>
        <w:t xml:space="preserve">Public Resources Code section - PRC </w:t>
      </w:r>
      <w:r w:rsidRPr="003E7B22">
        <w:t>§</w:t>
      </w:r>
      <w:r>
        <w:t>4292; (2)</w:t>
      </w:r>
      <w:r w:rsidRPr="004B24DF">
        <w:t xml:space="preserve"> </w:t>
      </w:r>
      <w:r>
        <w:t xml:space="preserve">California Public Resources Code section - PRC </w:t>
      </w:r>
      <w:r w:rsidRPr="003E7B22">
        <w:t>§</w:t>
      </w:r>
      <w:r>
        <w:t>4293; (3) GO 95.</w:t>
      </w:r>
    </w:p>
    <w:p w14:paraId="6FDAD90D" w14:textId="77777777" w:rsidR="00C01A9D" w:rsidRDefault="00C01A9D" w:rsidP="003B1024"/>
    <w:p w14:paraId="0097A6C1" w14:textId="77777777" w:rsidR="003B1024" w:rsidRDefault="003B1024" w:rsidP="003B1024">
      <w:pPr>
        <w:pStyle w:val="Heading2"/>
        <w:numPr>
          <w:ilvl w:val="0"/>
          <w:numId w:val="5"/>
        </w:numPr>
        <w:ind w:left="1440"/>
      </w:pPr>
      <w:bookmarkStart w:id="78" w:name="_Inspections"/>
      <w:bookmarkStart w:id="79" w:name="_Toc6905277"/>
      <w:bookmarkEnd w:id="78"/>
      <w:r>
        <w:t>Inspections</w:t>
      </w:r>
      <w:bookmarkEnd w:id="79"/>
    </w:p>
    <w:p w14:paraId="54E4E5A5" w14:textId="77777777" w:rsidR="003B1024" w:rsidRPr="00E24D35" w:rsidRDefault="003B1024" w:rsidP="003B1024">
      <w:r>
        <w:t xml:space="preserve">CDWP meets or exceeds the minimum inspection requirements provided in CPUC GO 165 and CPUC GO 95, Rule 18.  Pursuant to these rules, utilities inspect electric facilities in the Hight Fire Threat District more </w:t>
      </w:r>
      <w:r w:rsidRPr="00E24D35">
        <w:t xml:space="preserve">frequently than the other areas of its service territory.  </w:t>
      </w:r>
      <w:r>
        <w:t>As described above, CDWP currently does not have any overhead powerlines located within or near the High-Fire Threat District within the CPUC’s Fire Threat Map.  However</w:t>
      </w:r>
      <w:r w:rsidRPr="00E24D35">
        <w:t xml:space="preserve">, </w:t>
      </w:r>
      <w:r>
        <w:t>CDWP</w:t>
      </w:r>
      <w:r w:rsidRPr="00E24D35">
        <w:t xml:space="preserve"> staff uses their knowledge of the specific environmental and geographical conditions</w:t>
      </w:r>
      <w:r>
        <w:t xml:space="preserve"> of CDWP’s service territory</w:t>
      </w:r>
      <w:r w:rsidRPr="00E24D35">
        <w:t xml:space="preserve"> to determine</w:t>
      </w:r>
      <w:r>
        <w:t xml:space="preserve"> if any </w:t>
      </w:r>
      <w:proofErr w:type="gramStart"/>
      <w:r>
        <w:t>particular areas</w:t>
      </w:r>
      <w:proofErr w:type="gramEnd"/>
      <w:r>
        <w:t xml:space="preserve"> </w:t>
      </w:r>
      <w:r w:rsidRPr="00E24D35">
        <w:t>require more frequent inspections.</w:t>
      </w:r>
    </w:p>
    <w:p w14:paraId="6C4AD93C" w14:textId="7E7A4BD1" w:rsidR="003B1024" w:rsidRDefault="003B1024" w:rsidP="003B1024">
      <w:r w:rsidRPr="00E24D35">
        <w:t xml:space="preserve">If </w:t>
      </w:r>
      <w:r>
        <w:t xml:space="preserve">CDWP </w:t>
      </w:r>
      <w:r w:rsidRPr="00E24D35">
        <w:t xml:space="preserve">staff discovers a facility in need of repair that is owned by an entity other than </w:t>
      </w:r>
      <w:r>
        <w:t>CDWP</w:t>
      </w:r>
      <w:r w:rsidRPr="00E24D35">
        <w:t xml:space="preserve">, </w:t>
      </w:r>
      <w:r>
        <w:t>CDWP</w:t>
      </w:r>
      <w:r w:rsidRPr="00E24D35">
        <w:t xml:space="preserve"> will issue a notice to repair to the facility owner and work to ensure that necessary repairs are completed promptly. </w:t>
      </w:r>
    </w:p>
    <w:p w14:paraId="34BB96E6" w14:textId="77777777" w:rsidR="00C01A9D" w:rsidRPr="0047060D" w:rsidRDefault="00C01A9D" w:rsidP="003B1024"/>
    <w:p w14:paraId="0E7CC67D" w14:textId="77777777" w:rsidR="003B1024" w:rsidRDefault="003B1024" w:rsidP="003B1024">
      <w:pPr>
        <w:pStyle w:val="Heading2"/>
        <w:numPr>
          <w:ilvl w:val="0"/>
          <w:numId w:val="5"/>
        </w:numPr>
        <w:ind w:left="1440"/>
      </w:pPr>
      <w:bookmarkStart w:id="80" w:name="_Workforce_training"/>
      <w:bookmarkStart w:id="81" w:name="_Toc6905278"/>
      <w:bookmarkEnd w:id="80"/>
      <w:r>
        <w:t>Reclosing Policy</w:t>
      </w:r>
      <w:bookmarkEnd w:id="81"/>
    </w:p>
    <w:p w14:paraId="63D76E44" w14:textId="1F2A8B89" w:rsidR="003B1024" w:rsidRDefault="003B1024" w:rsidP="003B1024">
      <w:r>
        <w:t>CDWP has no Reclosers deployed in its electrical system as the system is nearly 100% underground.</w:t>
      </w:r>
    </w:p>
    <w:p w14:paraId="3E37D1D9" w14:textId="77777777" w:rsidR="00C01A9D" w:rsidRPr="0047060D" w:rsidRDefault="00C01A9D" w:rsidP="003B1024"/>
    <w:p w14:paraId="5AAE2422" w14:textId="77777777" w:rsidR="003B1024" w:rsidRDefault="003B1024" w:rsidP="003B1024">
      <w:pPr>
        <w:pStyle w:val="Heading2"/>
        <w:numPr>
          <w:ilvl w:val="0"/>
          <w:numId w:val="5"/>
        </w:numPr>
        <w:ind w:left="1440"/>
      </w:pPr>
      <w:bookmarkStart w:id="82" w:name="_Deenergization"/>
      <w:bookmarkStart w:id="83" w:name="_Toc6905279"/>
      <w:bookmarkEnd w:id="82"/>
      <w:r>
        <w:t>Deenergization</w:t>
      </w:r>
      <w:bookmarkEnd w:id="83"/>
    </w:p>
    <w:p w14:paraId="0893AE88" w14:textId="6B2EAD13" w:rsidR="003B1024" w:rsidRDefault="003B1024" w:rsidP="003B1024">
      <w:r>
        <w:t>CDWP</w:t>
      </w:r>
      <w:r w:rsidRPr="002C297B">
        <w:t xml:space="preserve"> has the authority to preemptively shut off power due to fire-threat conditions</w:t>
      </w:r>
      <w:r>
        <w:t>,</w:t>
      </w:r>
      <w:r w:rsidRPr="002C297B">
        <w:t xml:space="preserve"> however, this option will only be used in extraordinary circumstances. </w:t>
      </w:r>
      <w:r>
        <w:t xml:space="preserve"> Due to the extreme minimal risk of CDWP’s electrical supply facilities causing a power-line ignited wildfire, CDWP is not adopting specific protocols for de-energizing and customer notification for any portions of its electric distribution system.  CDWP will re-evaluate this determination in future updates to this Wildfire Mitigation Plan</w:t>
      </w:r>
    </w:p>
    <w:p w14:paraId="78B2994D" w14:textId="77777777" w:rsidR="00DC6511" w:rsidRDefault="00DC6511" w:rsidP="003B1024"/>
    <w:p w14:paraId="3A351314" w14:textId="77777777" w:rsidR="003B1024" w:rsidRDefault="003B1024" w:rsidP="003B1024">
      <w:pPr>
        <w:pStyle w:val="Heading1"/>
        <w:numPr>
          <w:ilvl w:val="0"/>
          <w:numId w:val="2"/>
        </w:numPr>
      </w:pPr>
      <w:bookmarkStart w:id="84" w:name="_Community_Outreach_and"/>
      <w:bookmarkStart w:id="85" w:name="_Restoration_of_Service"/>
      <w:bookmarkStart w:id="86" w:name="_Toc6905280"/>
      <w:bookmarkEnd w:id="84"/>
      <w:bookmarkEnd w:id="85"/>
      <w:r>
        <w:t>Restoration of Service</w:t>
      </w:r>
      <w:bookmarkEnd w:id="86"/>
    </w:p>
    <w:p w14:paraId="2129A6A2" w14:textId="77777777" w:rsidR="003B1024" w:rsidRDefault="003B1024" w:rsidP="003B1024">
      <w:pPr>
        <w:autoSpaceDE w:val="0"/>
        <w:autoSpaceDN w:val="0"/>
        <w:adjustRightInd w:val="0"/>
        <w:spacing w:before="0" w:after="0" w:line="240" w:lineRule="auto"/>
        <w:rPr>
          <w:rFonts w:ascii="Century Gothic" w:hAnsi="Century Gothic" w:cs="Century Gothic"/>
          <w:color w:val="000000"/>
        </w:rPr>
      </w:pPr>
    </w:p>
    <w:p w14:paraId="55EA4973" w14:textId="46372C51" w:rsidR="003B1024" w:rsidRDefault="003B1024" w:rsidP="003B1024">
      <w:pPr>
        <w:autoSpaceDE w:val="0"/>
        <w:autoSpaceDN w:val="0"/>
        <w:adjustRightInd w:val="0"/>
        <w:spacing w:before="0" w:after="0" w:line="240" w:lineRule="auto"/>
        <w:rPr>
          <w:rFonts w:ascii="Century Gothic" w:hAnsi="Century Gothic" w:cs="Century Gothic"/>
          <w:color w:val="000000"/>
        </w:rPr>
      </w:pPr>
      <w:r>
        <w:rPr>
          <w:rFonts w:ascii="Century Gothic" w:hAnsi="Century Gothic" w:cs="Century Gothic"/>
          <w:color w:val="000000"/>
        </w:rPr>
        <w:lastRenderedPageBreak/>
        <w:t>As expressed previously, the CDWP</w:t>
      </w:r>
      <w:r w:rsidRPr="00DD15D6">
        <w:rPr>
          <w:rFonts w:ascii="Century Gothic" w:hAnsi="Century Gothic" w:cs="Century Gothic"/>
          <w:color w:val="000000"/>
        </w:rPr>
        <w:t xml:space="preserve">’s electric distribution system is </w:t>
      </w:r>
      <w:r>
        <w:rPr>
          <w:rFonts w:ascii="Century Gothic" w:hAnsi="Century Gothic" w:cs="Century Gothic"/>
          <w:color w:val="000000"/>
        </w:rPr>
        <w:t xml:space="preserve">nearly </w:t>
      </w:r>
      <w:del w:id="87" w:author="Jessica Clark" w:date="2021-09-27T14:59:00Z">
        <w:r w:rsidR="002A5FCD">
          <w:rPr>
            <w:rFonts w:ascii="Century Gothic" w:hAnsi="Century Gothic" w:cs="Century Gothic"/>
            <w:color w:val="000000"/>
          </w:rPr>
          <w:delText>entirely</w:delText>
        </w:r>
      </w:del>
      <w:ins w:id="88" w:author="Jessica Clark" w:date="2021-09-27T14:59:00Z">
        <w:r>
          <w:rPr>
            <w:rFonts w:ascii="Century Gothic" w:hAnsi="Century Gothic" w:cs="Century Gothic"/>
            <w:color w:val="000000"/>
          </w:rPr>
          <w:t>100%</w:t>
        </w:r>
      </w:ins>
      <w:r w:rsidRPr="00DD15D6">
        <w:rPr>
          <w:rFonts w:ascii="Century Gothic" w:hAnsi="Century Gothic" w:cs="Century Gothic"/>
          <w:color w:val="000000"/>
        </w:rPr>
        <w:t xml:space="preserve"> underground. However, </w:t>
      </w:r>
      <w:r>
        <w:rPr>
          <w:rFonts w:ascii="Century Gothic" w:hAnsi="Century Gothic" w:cs="Century Gothic"/>
          <w:color w:val="000000"/>
        </w:rPr>
        <w:t xml:space="preserve">the </w:t>
      </w:r>
      <w:proofErr w:type="gramStart"/>
      <w:r>
        <w:rPr>
          <w:rFonts w:ascii="Century Gothic" w:hAnsi="Century Gothic" w:cs="Century Gothic"/>
          <w:color w:val="000000"/>
        </w:rPr>
        <w:t>City</w:t>
      </w:r>
      <w:proofErr w:type="gramEnd"/>
      <w:r>
        <w:rPr>
          <w:rFonts w:ascii="Century Gothic" w:hAnsi="Century Gothic" w:cs="Century Gothic"/>
          <w:color w:val="000000"/>
        </w:rPr>
        <w:t xml:space="preserve"> system is </w:t>
      </w:r>
      <w:r w:rsidRPr="00DD15D6">
        <w:rPr>
          <w:rFonts w:ascii="Century Gothic" w:hAnsi="Century Gothic" w:cs="Century Gothic"/>
          <w:color w:val="000000"/>
        </w:rPr>
        <w:t xml:space="preserve">interconnected with SCE’s transmission and distribution systems, much of which is overhead and exposed to wind, rain and lightning. This is our primary source of vulnerability to potential electrical service interruptions during rain and </w:t>
      </w:r>
      <w:proofErr w:type="gramStart"/>
      <w:r w:rsidRPr="00DD15D6">
        <w:rPr>
          <w:rFonts w:ascii="Century Gothic" w:hAnsi="Century Gothic" w:cs="Century Gothic"/>
          <w:color w:val="000000"/>
        </w:rPr>
        <w:t>wind storms</w:t>
      </w:r>
      <w:proofErr w:type="gramEnd"/>
      <w:r w:rsidRPr="00DD15D6">
        <w:rPr>
          <w:rFonts w:ascii="Century Gothic" w:hAnsi="Century Gothic" w:cs="Century Gothic"/>
          <w:color w:val="000000"/>
        </w:rPr>
        <w:t xml:space="preserve"> such as the ones that can be triggered by El Nino</w:t>
      </w:r>
      <w:r>
        <w:rPr>
          <w:rFonts w:ascii="Century Gothic" w:hAnsi="Century Gothic" w:cs="Century Gothic"/>
          <w:color w:val="000000"/>
        </w:rPr>
        <w:t xml:space="preserve"> and Micro Climate conditions</w:t>
      </w:r>
      <w:r w:rsidRPr="00DD15D6">
        <w:rPr>
          <w:rFonts w:ascii="Century Gothic" w:hAnsi="Century Gothic" w:cs="Century Gothic"/>
          <w:color w:val="000000"/>
        </w:rPr>
        <w:t xml:space="preserve">. </w:t>
      </w:r>
      <w:r>
        <w:rPr>
          <w:rFonts w:ascii="Century Gothic" w:hAnsi="Century Gothic" w:cs="Century Gothic"/>
          <w:color w:val="000000"/>
        </w:rPr>
        <w:t>The City’s</w:t>
      </w:r>
      <w:r w:rsidRPr="00DD15D6">
        <w:rPr>
          <w:rFonts w:ascii="Century Gothic" w:hAnsi="Century Gothic" w:cs="Century Gothic"/>
          <w:color w:val="000000"/>
        </w:rPr>
        <w:t xml:space="preserve"> underground electric distribution system</w:t>
      </w:r>
      <w:r>
        <w:rPr>
          <w:rFonts w:ascii="Century Gothic" w:hAnsi="Century Gothic" w:cs="Century Gothic"/>
          <w:color w:val="000000"/>
        </w:rPr>
        <w:t>s</w:t>
      </w:r>
      <w:r w:rsidRPr="00DD15D6">
        <w:rPr>
          <w:rFonts w:ascii="Century Gothic" w:hAnsi="Century Gothic" w:cs="Century Gothic"/>
          <w:color w:val="000000"/>
        </w:rPr>
        <w:t xml:space="preserve"> ha</w:t>
      </w:r>
      <w:r>
        <w:rPr>
          <w:rFonts w:ascii="Century Gothic" w:hAnsi="Century Gothic" w:cs="Century Gothic"/>
          <w:color w:val="000000"/>
        </w:rPr>
        <w:t>ve not</w:t>
      </w:r>
      <w:r w:rsidRPr="00DD15D6">
        <w:rPr>
          <w:rFonts w:ascii="Century Gothic" w:hAnsi="Century Gothic" w:cs="Century Gothic"/>
          <w:color w:val="000000"/>
        </w:rPr>
        <w:t xml:space="preserve"> be</w:t>
      </w:r>
      <w:r>
        <w:rPr>
          <w:rFonts w:ascii="Century Gothic" w:hAnsi="Century Gothic" w:cs="Century Gothic"/>
          <w:color w:val="000000"/>
        </w:rPr>
        <w:t>en</w:t>
      </w:r>
      <w:r w:rsidRPr="00DD15D6">
        <w:rPr>
          <w:rFonts w:ascii="Century Gothic" w:hAnsi="Century Gothic" w:cs="Century Gothic"/>
          <w:color w:val="000000"/>
        </w:rPr>
        <w:t xml:space="preserve"> constructed</w:t>
      </w:r>
      <w:r>
        <w:rPr>
          <w:rFonts w:ascii="Century Gothic" w:hAnsi="Century Gothic" w:cs="Century Gothic"/>
          <w:color w:val="000000"/>
        </w:rPr>
        <w:t xml:space="preserve"> </w:t>
      </w:r>
      <w:r w:rsidRPr="00DD15D6">
        <w:rPr>
          <w:rFonts w:ascii="Century Gothic" w:hAnsi="Century Gothic" w:cs="Century Gothic"/>
          <w:color w:val="000000"/>
        </w:rPr>
        <w:t>with redundant sources of feed</w:t>
      </w:r>
      <w:r>
        <w:rPr>
          <w:rFonts w:ascii="Century Gothic" w:hAnsi="Century Gothic" w:cs="Century Gothic"/>
          <w:color w:val="000000"/>
        </w:rPr>
        <w:t>s</w:t>
      </w:r>
      <w:r w:rsidRPr="00DD15D6">
        <w:rPr>
          <w:rFonts w:ascii="Century Gothic" w:hAnsi="Century Gothic" w:cs="Century Gothic"/>
          <w:color w:val="000000"/>
        </w:rPr>
        <w:t xml:space="preserve">. </w:t>
      </w:r>
      <w:r>
        <w:rPr>
          <w:rFonts w:ascii="Century Gothic" w:hAnsi="Century Gothic" w:cs="Century Gothic"/>
          <w:color w:val="000000"/>
        </w:rPr>
        <w:t xml:space="preserve">This makes the City system highly susceptible </w:t>
      </w:r>
      <w:r w:rsidRPr="00DD15D6">
        <w:rPr>
          <w:rFonts w:ascii="Century Gothic" w:hAnsi="Century Gothic" w:cs="Century Gothic"/>
          <w:color w:val="000000"/>
        </w:rPr>
        <w:t xml:space="preserve">outages </w:t>
      </w:r>
      <w:r>
        <w:rPr>
          <w:rFonts w:ascii="Century Gothic" w:hAnsi="Century Gothic" w:cs="Century Gothic"/>
          <w:color w:val="000000"/>
        </w:rPr>
        <w:t xml:space="preserve">in these conditions and dependent upon SCE for restoration of those lines. </w:t>
      </w:r>
    </w:p>
    <w:p w14:paraId="1810AE40" w14:textId="77777777" w:rsidR="003B1024" w:rsidRPr="00DD15D6" w:rsidRDefault="003B1024" w:rsidP="003B1024">
      <w:pPr>
        <w:autoSpaceDE w:val="0"/>
        <w:autoSpaceDN w:val="0"/>
        <w:adjustRightInd w:val="0"/>
        <w:spacing w:before="0" w:after="0" w:line="240" w:lineRule="auto"/>
        <w:rPr>
          <w:rFonts w:ascii="Century Gothic" w:hAnsi="Century Gothic" w:cs="Century Gothic"/>
          <w:color w:val="000000"/>
        </w:rPr>
      </w:pPr>
    </w:p>
    <w:p w14:paraId="52F98F30" w14:textId="77777777" w:rsidR="003B1024" w:rsidRDefault="003B1024" w:rsidP="003B1024">
      <w:pPr>
        <w:autoSpaceDE w:val="0"/>
        <w:autoSpaceDN w:val="0"/>
        <w:adjustRightInd w:val="0"/>
        <w:spacing w:before="0" w:after="0" w:line="240" w:lineRule="auto"/>
        <w:rPr>
          <w:rFonts w:ascii="Century Gothic" w:hAnsi="Century Gothic" w:cs="Century Gothic"/>
          <w:color w:val="000000"/>
        </w:rPr>
      </w:pPr>
      <w:r w:rsidRPr="00C72EF8">
        <w:rPr>
          <w:rFonts w:ascii="Century Gothic" w:hAnsi="Century Gothic" w:cs="Century Gothic"/>
          <w:color w:val="000000"/>
        </w:rPr>
        <w:t xml:space="preserve">Preparation in advance of predicted storms: Since, as discussed in the introduction, our primary trouble source during storms is outages on SCE’s transmission and distribution lines, many of which are overhead, we will patrol, to the extent practical, SCE’s primary interconnect lines for any potential trouble spots including </w:t>
      </w:r>
      <w:proofErr w:type="gramStart"/>
      <w:r w:rsidRPr="00C72EF8">
        <w:rPr>
          <w:rFonts w:ascii="Century Gothic" w:hAnsi="Century Gothic" w:cs="Century Gothic"/>
          <w:color w:val="000000"/>
        </w:rPr>
        <w:t>but,</w:t>
      </w:r>
      <w:proofErr w:type="gramEnd"/>
      <w:r w:rsidRPr="00C72EF8">
        <w:rPr>
          <w:rFonts w:ascii="Century Gothic" w:hAnsi="Century Gothic" w:cs="Century Gothic"/>
          <w:color w:val="000000"/>
        </w:rPr>
        <w:t xml:space="preserve"> not limited to broken tree limbs or other vulnerabilities. We will also double check the loading conditions of our underground lines to satisfy ourselves that System </w:t>
      </w:r>
      <w:proofErr w:type="gramStart"/>
      <w:r w:rsidRPr="00C72EF8">
        <w:rPr>
          <w:rFonts w:ascii="Century Gothic" w:hAnsi="Century Gothic" w:cs="Century Gothic"/>
          <w:color w:val="000000"/>
        </w:rPr>
        <w:t>is capable of serving</w:t>
      </w:r>
      <w:proofErr w:type="gramEnd"/>
      <w:r w:rsidRPr="00C72EF8">
        <w:rPr>
          <w:rFonts w:ascii="Century Gothic" w:hAnsi="Century Gothic" w:cs="Century Gothic"/>
          <w:color w:val="000000"/>
        </w:rPr>
        <w:t xml:space="preserve"> the electric load of our customers in an event.</w:t>
      </w:r>
      <w:r w:rsidRPr="00DD15D6">
        <w:rPr>
          <w:rFonts w:ascii="Century Gothic" w:hAnsi="Century Gothic" w:cs="Century Gothic"/>
          <w:color w:val="000000"/>
        </w:rPr>
        <w:t xml:space="preserve"> </w:t>
      </w:r>
    </w:p>
    <w:p w14:paraId="4AF6F848" w14:textId="77777777" w:rsidR="003B1024" w:rsidRPr="00DD15D6" w:rsidRDefault="003B1024" w:rsidP="003B1024">
      <w:pPr>
        <w:autoSpaceDE w:val="0"/>
        <w:autoSpaceDN w:val="0"/>
        <w:adjustRightInd w:val="0"/>
        <w:spacing w:before="0" w:after="0" w:line="240" w:lineRule="auto"/>
        <w:rPr>
          <w:rFonts w:ascii="Century Gothic" w:hAnsi="Century Gothic" w:cs="Century Gothic"/>
          <w:color w:val="000000"/>
        </w:rPr>
      </w:pPr>
    </w:p>
    <w:p w14:paraId="7F9FC5CF" w14:textId="77777777" w:rsidR="003B1024" w:rsidRPr="00DD15D6" w:rsidRDefault="003B1024" w:rsidP="003B1024">
      <w:pPr>
        <w:autoSpaceDE w:val="0"/>
        <w:autoSpaceDN w:val="0"/>
        <w:adjustRightInd w:val="0"/>
        <w:spacing w:before="0" w:after="0" w:line="240" w:lineRule="auto"/>
        <w:rPr>
          <w:rFonts w:ascii="Century Gothic" w:hAnsi="Century Gothic" w:cs="Century Gothic"/>
          <w:color w:val="000000"/>
        </w:rPr>
      </w:pPr>
      <w:r w:rsidRPr="002A5FCD">
        <w:rPr>
          <w:rFonts w:ascii="Century Gothic" w:hAnsi="Century Gothic" w:cs="Century Gothic"/>
          <w:color w:val="000000"/>
        </w:rPr>
        <w:t>Our underground system will be patrolled in advance of storms for any open trenches or excavations at construction sites to minimize water intrusion into the underground system. Although the underground system is designed to operate under such conditions, small pinholes in splices or cable can cause problems, including possible electrical shorts/faults, that can interrupt service to customers. Likewise, after the storm, each underground vault, manhole or other structure will be inspected for water intrusion and pumped, when necessary, in accordance proper utility practice and environmental guidelines.</w:t>
      </w:r>
      <w:r w:rsidRPr="00DD15D6">
        <w:rPr>
          <w:rFonts w:ascii="Century Gothic" w:hAnsi="Century Gothic" w:cs="Century Gothic"/>
          <w:color w:val="000000"/>
        </w:rPr>
        <w:t xml:space="preserve"> </w:t>
      </w:r>
    </w:p>
    <w:p w14:paraId="2F74865E" w14:textId="77777777" w:rsidR="003B1024" w:rsidRDefault="003B1024" w:rsidP="003B1024">
      <w:r w:rsidRPr="00DD15D6">
        <w:rPr>
          <w:rFonts w:ascii="Century Gothic" w:hAnsi="Century Gothic" w:cs="Century Gothic"/>
          <w:color w:val="000000"/>
        </w:rPr>
        <w:t xml:space="preserve">All vehicular equipment, man-lifts, </w:t>
      </w:r>
      <w:proofErr w:type="gramStart"/>
      <w:r w:rsidRPr="00DD15D6">
        <w:rPr>
          <w:rFonts w:ascii="Century Gothic" w:hAnsi="Century Gothic" w:cs="Century Gothic"/>
          <w:color w:val="000000"/>
        </w:rPr>
        <w:t>tools</w:t>
      </w:r>
      <w:proofErr w:type="gramEnd"/>
      <w:r w:rsidRPr="00DD15D6">
        <w:rPr>
          <w:rFonts w:ascii="Century Gothic" w:hAnsi="Century Gothic" w:cs="Century Gothic"/>
          <w:color w:val="000000"/>
        </w:rPr>
        <w:t xml:space="preserve"> and appurtenances will be thoroughly inspected for proper operation. All operating personnel </w:t>
      </w:r>
      <w:r>
        <w:rPr>
          <w:rFonts w:ascii="Century Gothic" w:hAnsi="Century Gothic" w:cs="Century Gothic"/>
          <w:color w:val="000000"/>
        </w:rPr>
        <w:t>are</w:t>
      </w:r>
      <w:r w:rsidRPr="00DD15D6">
        <w:rPr>
          <w:rFonts w:ascii="Century Gothic" w:hAnsi="Century Gothic" w:cs="Century Gothic"/>
          <w:color w:val="000000"/>
        </w:rPr>
        <w:t xml:space="preserve"> on standby </w:t>
      </w:r>
      <w:r>
        <w:rPr>
          <w:rFonts w:ascii="Century Gothic" w:hAnsi="Century Gothic" w:cs="Century Gothic"/>
          <w:color w:val="000000"/>
        </w:rPr>
        <w:t xml:space="preserve">to address any issue resulting from </w:t>
      </w:r>
      <w:r w:rsidRPr="00DD15D6">
        <w:rPr>
          <w:rFonts w:ascii="Century Gothic" w:hAnsi="Century Gothic" w:cs="Century Gothic"/>
          <w:color w:val="000000"/>
        </w:rPr>
        <w:t xml:space="preserve">weather related </w:t>
      </w:r>
      <w:r>
        <w:rPr>
          <w:rFonts w:ascii="Century Gothic" w:hAnsi="Century Gothic" w:cs="Century Gothic"/>
          <w:color w:val="000000"/>
        </w:rPr>
        <w:t>events</w:t>
      </w:r>
      <w:r w:rsidRPr="00DD15D6">
        <w:rPr>
          <w:rFonts w:ascii="Century Gothic" w:hAnsi="Century Gothic" w:cs="Century Gothic"/>
          <w:color w:val="000000"/>
        </w:rPr>
        <w:t>.</w:t>
      </w:r>
    </w:p>
    <w:p w14:paraId="24539AD8" w14:textId="77777777" w:rsidR="003B1024" w:rsidRPr="00DD15D6" w:rsidRDefault="003B1024" w:rsidP="003B1024">
      <w:r w:rsidRPr="00DD15D6">
        <w:t xml:space="preserve">The </w:t>
      </w:r>
      <w:r>
        <w:t xml:space="preserve">CDWP </w:t>
      </w:r>
      <w:r w:rsidRPr="00DD15D6">
        <w:t xml:space="preserve">Operations and </w:t>
      </w:r>
      <w:r>
        <w:t xml:space="preserve">the </w:t>
      </w:r>
      <w:r w:rsidRPr="00DD15D6">
        <w:t xml:space="preserve">Call Center will be appropriately staffed for handling of trouble calls from customers and dispatching to field personnel. </w:t>
      </w:r>
    </w:p>
    <w:p w14:paraId="36680A04" w14:textId="77777777" w:rsidR="003B1024" w:rsidRPr="00DD15D6" w:rsidRDefault="003B1024" w:rsidP="003B1024">
      <w:r>
        <w:t>Outage</w:t>
      </w:r>
      <w:r w:rsidRPr="00DD15D6">
        <w:t xml:space="preserve"> support includes: </w:t>
      </w:r>
    </w:p>
    <w:p w14:paraId="5055021C" w14:textId="77777777" w:rsidR="003B1024" w:rsidRPr="00DD15D6" w:rsidRDefault="003B1024" w:rsidP="003B1024">
      <w:pPr>
        <w:ind w:left="180" w:hanging="180"/>
      </w:pPr>
      <w:r w:rsidRPr="00DD15D6">
        <w:t xml:space="preserve">• </w:t>
      </w:r>
      <w:r>
        <w:t>City Out Map Management</w:t>
      </w:r>
      <w:r w:rsidRPr="00DD15D6">
        <w:t xml:space="preserve"> </w:t>
      </w:r>
    </w:p>
    <w:p w14:paraId="683ED106" w14:textId="77777777" w:rsidR="003B1024" w:rsidRPr="00DD15D6" w:rsidRDefault="003B1024" w:rsidP="003B1024">
      <w:pPr>
        <w:ind w:left="180" w:hanging="180"/>
      </w:pPr>
      <w:r w:rsidRPr="00DD15D6">
        <w:t xml:space="preserve">• Field Dispatching </w:t>
      </w:r>
    </w:p>
    <w:p w14:paraId="4CE5BFC0" w14:textId="77777777" w:rsidR="003B1024" w:rsidRPr="00DD15D6" w:rsidRDefault="003B1024" w:rsidP="003B1024">
      <w:pPr>
        <w:ind w:left="180" w:hanging="180"/>
      </w:pPr>
      <w:r w:rsidRPr="00DD15D6">
        <w:t xml:space="preserve">• Customer Callbacks </w:t>
      </w:r>
    </w:p>
    <w:p w14:paraId="24FA0A29" w14:textId="77777777" w:rsidR="003B1024" w:rsidRPr="00DD15D6" w:rsidRDefault="003B1024" w:rsidP="003B1024">
      <w:r w:rsidRPr="00DD15D6">
        <w:t xml:space="preserve">Response Prioritization: </w:t>
      </w:r>
    </w:p>
    <w:p w14:paraId="27647F78" w14:textId="77777777" w:rsidR="003B1024" w:rsidRPr="00DD15D6" w:rsidRDefault="003B1024" w:rsidP="003B1024">
      <w:pPr>
        <w:ind w:left="180" w:hanging="180"/>
      </w:pPr>
      <w:r w:rsidRPr="00DD15D6">
        <w:t xml:space="preserve">• </w:t>
      </w:r>
      <w:proofErr w:type="gramStart"/>
      <w:r w:rsidRPr="00DD15D6">
        <w:t>First Priority</w:t>
      </w:r>
      <w:proofErr w:type="gramEnd"/>
      <w:r w:rsidRPr="00DD15D6">
        <w:t xml:space="preserve">: Response to imminent threats to life and/or public property </w:t>
      </w:r>
    </w:p>
    <w:p w14:paraId="557AD763" w14:textId="77777777" w:rsidR="003B1024" w:rsidRPr="00DD15D6" w:rsidRDefault="003B1024" w:rsidP="003B1024">
      <w:pPr>
        <w:ind w:left="180" w:hanging="180"/>
      </w:pPr>
      <w:r w:rsidRPr="00DD15D6">
        <w:t xml:space="preserve">• Second Priority: Removals of immediate hazards (fallen trees, power poles, etc.) </w:t>
      </w:r>
    </w:p>
    <w:p w14:paraId="64A5E507" w14:textId="77777777" w:rsidR="003B1024" w:rsidRPr="00DD15D6" w:rsidRDefault="003B1024" w:rsidP="003B1024">
      <w:pPr>
        <w:ind w:left="180" w:hanging="180"/>
      </w:pPr>
      <w:r w:rsidRPr="00DD15D6">
        <w:t xml:space="preserve">• Third Priority: Clearing of arterial roadways </w:t>
      </w:r>
    </w:p>
    <w:p w14:paraId="4B50253E" w14:textId="77777777" w:rsidR="003B1024" w:rsidRPr="00DD15D6" w:rsidRDefault="003B1024" w:rsidP="003B1024">
      <w:pPr>
        <w:ind w:left="180" w:hanging="180"/>
      </w:pPr>
      <w:r w:rsidRPr="00DD15D6">
        <w:t xml:space="preserve">• Fourth Priority: Maintenance of traffic control/closures to prevent potential accidents </w:t>
      </w:r>
    </w:p>
    <w:p w14:paraId="5CB1A459" w14:textId="77777777" w:rsidR="003B1024" w:rsidRPr="00DD15D6" w:rsidRDefault="003B1024" w:rsidP="003B1024">
      <w:pPr>
        <w:ind w:left="180" w:hanging="180"/>
      </w:pPr>
      <w:r w:rsidRPr="00DD15D6">
        <w:t xml:space="preserve">• Fifth Priority (Post Storm Activity): Follow-up work such as addressing storm-related potholes and residual clean-up of all streets that have remained in a "passable and drivable" state </w:t>
      </w:r>
    </w:p>
    <w:p w14:paraId="25FAC898" w14:textId="77777777" w:rsidR="003B1024" w:rsidRPr="00DD15D6" w:rsidRDefault="003B1024" w:rsidP="003B1024">
      <w:r w:rsidRPr="00DD15D6">
        <w:lastRenderedPageBreak/>
        <w:t xml:space="preserve">Referral Protocol: </w:t>
      </w:r>
    </w:p>
    <w:p w14:paraId="20EE3607" w14:textId="77777777" w:rsidR="003B1024" w:rsidRDefault="003B1024" w:rsidP="003B1024">
      <w:pPr>
        <w:ind w:left="180" w:hanging="180"/>
      </w:pPr>
      <w:r w:rsidRPr="00DD15D6">
        <w:t xml:space="preserve">• Flooding of structures on private property- </w:t>
      </w:r>
    </w:p>
    <w:p w14:paraId="6D9B76F8" w14:textId="77777777" w:rsidR="003B1024" w:rsidRDefault="003B1024" w:rsidP="003B1024">
      <w:pPr>
        <w:ind w:left="720"/>
      </w:pPr>
      <w:r>
        <w:t xml:space="preserve">IF flows are from City owned facilities - Maintenance </w:t>
      </w:r>
      <w:r w:rsidRPr="00DD15D6">
        <w:t xml:space="preserve">and Operations </w:t>
      </w:r>
      <w:r>
        <w:t>will be dispatched to address</w:t>
      </w:r>
    </w:p>
    <w:p w14:paraId="002FEC6D" w14:textId="77777777" w:rsidR="003B1024" w:rsidRDefault="003B1024" w:rsidP="003B1024">
      <w:pPr>
        <w:ind w:left="180" w:firstLine="540"/>
      </w:pPr>
      <w:r>
        <w:t xml:space="preserve">If private property - </w:t>
      </w:r>
      <w:r w:rsidRPr="00DD15D6">
        <w:t>Residents will be advised to call 911 for Fire Department assistance</w:t>
      </w:r>
    </w:p>
    <w:p w14:paraId="498DCD77" w14:textId="77777777" w:rsidR="003B1024" w:rsidRPr="00DD15D6" w:rsidRDefault="003B1024" w:rsidP="003B1024">
      <w:pPr>
        <w:ind w:left="720"/>
      </w:pPr>
      <w:r w:rsidRPr="00DD15D6">
        <w:t>Facilities associated with other government agencies (RCFCD</w:t>
      </w:r>
      <w:proofErr w:type="gramStart"/>
      <w:r w:rsidRPr="00DD15D6">
        <w:t>)</w:t>
      </w:r>
      <w:proofErr w:type="gramEnd"/>
      <w:r w:rsidRPr="00DD15D6">
        <w:t xml:space="preserve"> or private utilities will be referred to appropriate agencies/company </w:t>
      </w:r>
    </w:p>
    <w:p w14:paraId="60102D17" w14:textId="77777777" w:rsidR="003B1024" w:rsidRPr="00DD15D6" w:rsidRDefault="003B1024" w:rsidP="003B1024">
      <w:pPr>
        <w:ind w:left="180" w:hanging="180"/>
      </w:pPr>
      <w:r w:rsidRPr="00DD15D6">
        <w:t xml:space="preserve">• All storm related issues involving streets, curbs and gutters, sidewalks, residential trees in the right of way, catch basins, and miscellaneous drainage facilities will be referred to the City’s Maintenance and Operations Division. </w:t>
      </w:r>
    </w:p>
    <w:p w14:paraId="45818827" w14:textId="77777777" w:rsidR="003B1024" w:rsidRDefault="003B1024" w:rsidP="003B1024">
      <w:r w:rsidRPr="00DD15D6">
        <w:t>During EOC activation period, all routine maintenance programs and requests will be suspended and deferred.</w:t>
      </w:r>
    </w:p>
    <w:p w14:paraId="15510987" w14:textId="77777777" w:rsidR="003B1024" w:rsidRDefault="003B1024" w:rsidP="003B1024">
      <w:pPr>
        <w:pStyle w:val="Heading1"/>
        <w:numPr>
          <w:ilvl w:val="0"/>
          <w:numId w:val="2"/>
        </w:numPr>
      </w:pPr>
      <w:bookmarkStart w:id="89" w:name="_Toc6905281"/>
      <w:bookmarkStart w:id="90" w:name="__Deenergization"/>
      <w:bookmarkEnd w:id="90"/>
      <w:r>
        <w:t>Evaluating of the Plan</w:t>
      </w:r>
      <w:bookmarkEnd w:id="89"/>
    </w:p>
    <w:p w14:paraId="60E72CD9" w14:textId="77777777" w:rsidR="003B1024" w:rsidRDefault="003B1024" w:rsidP="003B1024">
      <w:pPr>
        <w:pStyle w:val="Heading2"/>
        <w:numPr>
          <w:ilvl w:val="0"/>
          <w:numId w:val="6"/>
        </w:numPr>
        <w:ind w:left="1440"/>
      </w:pPr>
      <w:bookmarkStart w:id="91" w:name="_Metrics_and_Assumptions"/>
      <w:bookmarkStart w:id="92" w:name="_Toc6905282"/>
      <w:bookmarkEnd w:id="91"/>
      <w:r>
        <w:t>Metrics and Assumptions for Measuring Plan Performance</w:t>
      </w:r>
      <w:bookmarkEnd w:id="92"/>
    </w:p>
    <w:p w14:paraId="1FB07280" w14:textId="77777777" w:rsidR="003B1024" w:rsidRPr="00F572F8" w:rsidRDefault="003B1024" w:rsidP="003B1024">
      <w:r>
        <w:t xml:space="preserve">CDWP will track two metrics to measure the performance of this Wildfire Mitigation Plan: (1) number of fire ignitions; and (2) wires down within the service territory. </w:t>
      </w:r>
    </w:p>
    <w:p w14:paraId="4F256108" w14:textId="77777777" w:rsidR="003B1024" w:rsidRDefault="003B1024" w:rsidP="003B1024">
      <w:pPr>
        <w:pStyle w:val="Heading3"/>
        <w:ind w:left="1530"/>
      </w:pPr>
      <w:bookmarkStart w:id="93" w:name="_Toc6905283"/>
      <w:r>
        <w:t>Metric 1: Fire Ignitions</w:t>
      </w:r>
      <w:bookmarkEnd w:id="93"/>
    </w:p>
    <w:p w14:paraId="68084326" w14:textId="77777777" w:rsidR="003B1024" w:rsidRDefault="003B1024" w:rsidP="003B1024">
      <w:r>
        <w:t>For purposes of this metric, a fire ignition is defined as follows:</w:t>
      </w:r>
    </w:p>
    <w:p w14:paraId="20050171" w14:textId="77777777" w:rsidR="003B1024" w:rsidRDefault="003B1024" w:rsidP="003B1024">
      <w:pPr>
        <w:pStyle w:val="ListParagraph"/>
        <w:numPr>
          <w:ilvl w:val="0"/>
          <w:numId w:val="19"/>
        </w:numPr>
      </w:pPr>
      <w:r>
        <w:t xml:space="preserve">CDWP facility was associated with the </w:t>
      </w:r>
      <w:proofErr w:type="gramStart"/>
      <w:r>
        <w:t>fire;</w:t>
      </w:r>
      <w:proofErr w:type="gramEnd"/>
    </w:p>
    <w:p w14:paraId="7B151075" w14:textId="77777777" w:rsidR="003B1024" w:rsidRDefault="003B1024" w:rsidP="003B1024">
      <w:pPr>
        <w:pStyle w:val="ListParagraph"/>
        <w:numPr>
          <w:ilvl w:val="0"/>
          <w:numId w:val="19"/>
        </w:numPr>
      </w:pPr>
      <w:r>
        <w:t>The fire was</w:t>
      </w:r>
      <w:r w:rsidRPr="00F572F8">
        <w:t xml:space="preserve"> self-propagating </w:t>
      </w:r>
      <w:r>
        <w:t>and</w:t>
      </w:r>
      <w:r w:rsidRPr="00F572F8">
        <w:t xml:space="preserve"> of </w:t>
      </w:r>
      <w:r>
        <w:t xml:space="preserve">a </w:t>
      </w:r>
      <w:r w:rsidRPr="00F572F8">
        <w:t xml:space="preserve">material other than electrical and/or communication </w:t>
      </w:r>
      <w:proofErr w:type="gramStart"/>
      <w:r w:rsidRPr="00F572F8">
        <w:t>facilities</w:t>
      </w:r>
      <w:r>
        <w:t>;</w:t>
      </w:r>
      <w:proofErr w:type="gramEnd"/>
    </w:p>
    <w:p w14:paraId="7225527C" w14:textId="77777777" w:rsidR="003B1024" w:rsidRDefault="003B1024" w:rsidP="003B1024">
      <w:pPr>
        <w:pStyle w:val="ListParagraph"/>
        <w:numPr>
          <w:ilvl w:val="0"/>
          <w:numId w:val="19"/>
        </w:numPr>
      </w:pPr>
      <w:r w:rsidRPr="00F572F8">
        <w:t>The resulting fire traveled greater than one linear meter from the ignition point</w:t>
      </w:r>
      <w:r>
        <w:t>; and</w:t>
      </w:r>
    </w:p>
    <w:p w14:paraId="1CDA542A" w14:textId="77777777" w:rsidR="003B1024" w:rsidRDefault="003B1024" w:rsidP="003B1024">
      <w:pPr>
        <w:pStyle w:val="ListParagraph"/>
        <w:numPr>
          <w:ilvl w:val="0"/>
          <w:numId w:val="19"/>
        </w:numPr>
      </w:pPr>
      <w:r>
        <w:t xml:space="preserve">CDWP </w:t>
      </w:r>
      <w:r w:rsidRPr="00F572F8">
        <w:t>as knowledge that the fire occurred</w:t>
      </w:r>
      <w:r>
        <w:t>.</w:t>
      </w:r>
    </w:p>
    <w:p w14:paraId="7EDB7F22" w14:textId="77777777" w:rsidR="003B1024" w:rsidRPr="00F572F8" w:rsidRDefault="003B1024" w:rsidP="003B1024">
      <w:r>
        <w:t xml:space="preserve">In future Wildfire Mitigation Plans, </w:t>
      </w:r>
      <w:bookmarkStart w:id="94" w:name="_Hlk20229339"/>
      <w:r>
        <w:t>CDWP</w:t>
      </w:r>
      <w:bookmarkEnd w:id="94"/>
      <w:r>
        <w:t xml:space="preserve"> will provide the number of fires that occurred that were less than 10 acres in size.  Any fires greater than 10 acres will be individually described. </w:t>
      </w:r>
    </w:p>
    <w:p w14:paraId="45A93E2D" w14:textId="77777777" w:rsidR="003B1024" w:rsidRPr="00F572F8" w:rsidRDefault="003B1024" w:rsidP="003B1024">
      <w:pPr>
        <w:pStyle w:val="Heading3"/>
        <w:ind w:left="1530"/>
      </w:pPr>
      <w:bookmarkStart w:id="95" w:name="_Toc6905284"/>
      <w:r>
        <w:t>Metric 2: Wires Down</w:t>
      </w:r>
      <w:bookmarkEnd w:id="95"/>
    </w:p>
    <w:p w14:paraId="08C323E3" w14:textId="77777777" w:rsidR="003B1024" w:rsidRDefault="003B1024" w:rsidP="003B1024">
      <w:r>
        <w:t xml:space="preserve">The second metric is the number of distribution and transmission wires downed within CDWP’s service territory.  For purposes of this metric, a wire(s) down event includes any instance where an electric transmission or primary distribution conductor falls to the ground or on to a foreign object.  CDWP will divide the wires down metric between wires down inside and outside of the High Fire Threat District. </w:t>
      </w:r>
    </w:p>
    <w:p w14:paraId="41445F48" w14:textId="77777777" w:rsidR="003B1024" w:rsidRDefault="003B1024" w:rsidP="003B1024">
      <w:r>
        <w:lastRenderedPageBreak/>
        <w:t xml:space="preserve">CDWP will not normalize this metric by excluding unusual events, such as severe storms.  Instead, CDWP will supplement this metric with a qualitative description of any such unusual events. </w:t>
      </w:r>
    </w:p>
    <w:p w14:paraId="77082040" w14:textId="77777777" w:rsidR="003B1024" w:rsidRDefault="003B1024" w:rsidP="003B1024">
      <w:pPr>
        <w:pStyle w:val="Heading2"/>
        <w:numPr>
          <w:ilvl w:val="0"/>
          <w:numId w:val="6"/>
        </w:numPr>
        <w:ind w:left="1440"/>
      </w:pPr>
      <w:bookmarkStart w:id="96" w:name="_Impact_of_Metrics"/>
      <w:bookmarkStart w:id="97" w:name="_Toc6905285"/>
      <w:bookmarkEnd w:id="96"/>
      <w:r>
        <w:t>Impact of Metrics on Plan</w:t>
      </w:r>
      <w:bookmarkEnd w:id="97"/>
    </w:p>
    <w:p w14:paraId="0DCA21F4" w14:textId="77777777" w:rsidR="003B1024" w:rsidRPr="0047060D" w:rsidRDefault="003B1024" w:rsidP="003B1024">
      <w:r>
        <w:t>In the initial years, CDWP anticipates that there will be relatively limited data gathered through these metrics.  However, as the data collection history becomes more robust, CDWP will be able to identify areas of its operations and service territory that are disproportionately impacted.  CDWP will then evaluate potential improvements to the plan.</w:t>
      </w:r>
    </w:p>
    <w:p w14:paraId="1E8533EE" w14:textId="77777777" w:rsidR="003B1024" w:rsidRDefault="003B1024" w:rsidP="003B1024">
      <w:pPr>
        <w:pStyle w:val="Heading2"/>
        <w:numPr>
          <w:ilvl w:val="0"/>
          <w:numId w:val="6"/>
        </w:numPr>
        <w:ind w:left="1440"/>
      </w:pPr>
      <w:bookmarkStart w:id="98" w:name="_Monitoring_and_Auditing"/>
      <w:bookmarkStart w:id="99" w:name="_Toc6905286"/>
      <w:bookmarkEnd w:id="98"/>
      <w:r>
        <w:t>Monitoring and Auditing the Plan</w:t>
      </w:r>
      <w:bookmarkEnd w:id="99"/>
    </w:p>
    <w:p w14:paraId="77260454" w14:textId="1A4D224A" w:rsidR="003B1024" w:rsidRDefault="003A4918" w:rsidP="003B1024">
      <w:del w:id="100" w:author="Jessica Clark" w:date="2021-09-27T14:59:00Z">
        <w:r>
          <w:delText>This</w:delText>
        </w:r>
      </w:del>
      <w:ins w:id="101" w:author="Jessica Clark" w:date="2021-09-27T14:59:00Z">
        <w:r w:rsidR="003B1024">
          <w:t>The</w:t>
        </w:r>
      </w:ins>
      <w:r w:rsidR="003B1024">
        <w:t xml:space="preserve"> Wildfire Mitigation Plan </w:t>
      </w:r>
      <w:ins w:id="102" w:author="Jessica Clark" w:date="2021-09-27T14:59:00Z">
        <w:r w:rsidR="003B1024">
          <w:t xml:space="preserve">and any updates </w:t>
        </w:r>
      </w:ins>
      <w:r w:rsidR="003B1024">
        <w:t xml:space="preserve">will </w:t>
      </w:r>
      <w:ins w:id="103" w:author="Jessica Clark" w:date="2021-09-27T14:59:00Z">
        <w:r w:rsidR="003B1024">
          <w:t xml:space="preserve">continue to </w:t>
        </w:r>
      </w:ins>
      <w:r w:rsidR="003B1024">
        <w:t xml:space="preserve">be presented </w:t>
      </w:r>
      <w:del w:id="104" w:author="Jessica Clark" w:date="2021-09-27T14:59:00Z">
        <w:r w:rsidR="00330467">
          <w:delText>to</w:delText>
        </w:r>
        <w:r>
          <w:delText xml:space="preserve"> </w:delText>
        </w:r>
      </w:del>
      <w:ins w:id="105" w:author="Jessica Clark" w:date="2021-09-27T14:59:00Z">
        <w:r w:rsidR="003B1024">
          <w:t xml:space="preserve">and adopted by </w:t>
        </w:r>
      </w:ins>
      <w:r w:rsidR="003B1024">
        <w:t xml:space="preserve">CDWP’s City Council </w:t>
      </w:r>
      <w:del w:id="106" w:author="Jessica Clark" w:date="2021-09-27T14:59:00Z">
        <w:r w:rsidR="00F12683">
          <w:delText xml:space="preserve">and will present updates to this plan </w:delText>
        </w:r>
        <w:r w:rsidR="00C106FA">
          <w:delText xml:space="preserve">to the City Council </w:delText>
        </w:r>
      </w:del>
      <w:r w:rsidR="003B1024">
        <w:t xml:space="preserve">on an annual basis.  </w:t>
      </w:r>
    </w:p>
    <w:p w14:paraId="088106AD" w14:textId="1C2925B6" w:rsidR="003B1024" w:rsidRPr="0047060D" w:rsidRDefault="003A4918" w:rsidP="003B1024">
      <w:del w:id="107" w:author="Jessica Clark" w:date="2021-09-27T14:59:00Z">
        <w:r>
          <w:delText xml:space="preserve">Additionally, a qualified independent evaluator will present a report on this plan to the </w:delText>
        </w:r>
        <w:r w:rsidR="00C106FA">
          <w:delText>City Council</w:delText>
        </w:r>
        <w:r w:rsidR="005B53A7">
          <w:delText>.</w:delText>
        </w:r>
      </w:del>
    </w:p>
    <w:p w14:paraId="58E9CD93" w14:textId="77777777" w:rsidR="003B1024" w:rsidRDefault="003B1024" w:rsidP="003B1024">
      <w:pPr>
        <w:pStyle w:val="Heading2"/>
        <w:numPr>
          <w:ilvl w:val="0"/>
          <w:numId w:val="6"/>
        </w:numPr>
        <w:ind w:left="1440"/>
      </w:pPr>
      <w:bookmarkStart w:id="108" w:name="_Toc6905287"/>
      <w:r>
        <w:t>Identifying and correcting Deficiencies in the Plan</w:t>
      </w:r>
      <w:bookmarkEnd w:id="108"/>
    </w:p>
    <w:p w14:paraId="1C80591F" w14:textId="77777777" w:rsidR="003B1024" w:rsidRPr="009C701B" w:rsidRDefault="003B1024" w:rsidP="003B1024">
      <w:r>
        <w:t xml:space="preserve">Based on the recommendations of its City Council, CDWP will correct any identified deficiencies. </w:t>
      </w:r>
    </w:p>
    <w:p w14:paraId="02E7B024" w14:textId="77777777" w:rsidR="003B1024" w:rsidRDefault="003B1024" w:rsidP="003B1024">
      <w:pPr>
        <w:pStyle w:val="Heading2"/>
        <w:numPr>
          <w:ilvl w:val="0"/>
          <w:numId w:val="6"/>
        </w:numPr>
        <w:ind w:left="1440"/>
      </w:pPr>
      <w:bookmarkStart w:id="109" w:name="_Toc6905288"/>
      <w:r>
        <w:t>Monitoring the effectiveness of inspections</w:t>
      </w:r>
      <w:bookmarkEnd w:id="109"/>
      <w:r>
        <w:t xml:space="preserve"> </w:t>
      </w:r>
    </w:p>
    <w:p w14:paraId="0D5CF932" w14:textId="77777777" w:rsidR="003B1024" w:rsidRDefault="003B1024" w:rsidP="003B1024">
      <w:r w:rsidRPr="00113E61">
        <w:t xml:space="preserve">CDWP reviews and evaluates its system reliability indices to monitor inspection and maintenance efforts. SAIDI, SAIFI, CAIDI, and MAIFI systems statistics are recorded, </w:t>
      </w:r>
      <w:proofErr w:type="gramStart"/>
      <w:r w:rsidRPr="00113E61">
        <w:t>tracked</w:t>
      </w:r>
      <w:proofErr w:type="gramEnd"/>
      <w:r w:rsidRPr="00113E61">
        <w:t xml:space="preserve"> and</w:t>
      </w:r>
      <w:r>
        <w:t xml:space="preserve"> evaluated with respect to SCE transmission interruptions vs. City distribution interruptions to its customers for internal reliability. </w:t>
      </w:r>
    </w:p>
    <w:p w14:paraId="42D0BBC6" w14:textId="71986CC3" w:rsidR="003B1024" w:rsidRDefault="003B1024" w:rsidP="003B1024">
      <w:r>
        <w:t xml:space="preserve">CDWP’s utility maintenance management system (NexGen Asset Management System) is used to collect all data subject to GO165. All maintenance and inspection efforts are recorded and tracked in NexGen for the City electric distribution facilities.  Maintenance history for each piece of equipment is being archived in NexGen. Additionally, </w:t>
      </w:r>
      <w:del w:id="110" w:author="Jessica Clark" w:date="2021-09-27T14:59:00Z">
        <w:r w:rsidR="00C22F3D">
          <w:delText>CDPW</w:delText>
        </w:r>
        <w:r w:rsidR="00B31AA5">
          <w:delText>’s</w:delText>
        </w:r>
      </w:del>
      <w:ins w:id="111" w:author="Jessica Clark" w:date="2021-09-27T14:59:00Z">
        <w:r>
          <w:t>CDWP’s</w:t>
        </w:r>
      </w:ins>
      <w:r>
        <w:t xml:space="preserve"> substation inspections and maintenance program complies with GO174 guidelines as well as manufacturer specifications, standards, and recommendations. CDWP performs inspections of all substation and systems components including recording and analysis of all alarms, heat signatures, fluid levels, meters, fuses, contacts, cable connections, breaker settings, etc.</w:t>
      </w:r>
      <w:bookmarkStart w:id="112" w:name="_Hlk23935218"/>
    </w:p>
    <w:p w14:paraId="5CC065C8" w14:textId="77777777" w:rsidR="003B1024" w:rsidRDefault="003B1024" w:rsidP="003B1024">
      <w:pPr>
        <w:pStyle w:val="Heading1"/>
        <w:numPr>
          <w:ilvl w:val="0"/>
          <w:numId w:val="2"/>
        </w:numPr>
      </w:pPr>
      <w:bookmarkStart w:id="113" w:name="_Independent_Auditor"/>
      <w:bookmarkStart w:id="114" w:name="_Toc6905289"/>
      <w:bookmarkEnd w:id="113"/>
      <w:r>
        <w:t>Independent Auditor</w:t>
      </w:r>
      <w:bookmarkEnd w:id="114"/>
    </w:p>
    <w:p w14:paraId="5C0D951A" w14:textId="77777777" w:rsidR="003B1024" w:rsidRDefault="003B1024" w:rsidP="003B1024">
      <w:r>
        <w:t>P</w:t>
      </w:r>
      <w:bookmarkEnd w:id="112"/>
      <w:r>
        <w:t xml:space="preserve">ublic Utilities Code section 8387(c) requires CDWP to </w:t>
      </w:r>
      <w:r w:rsidRPr="005B53A7">
        <w:t xml:space="preserve">contract with a qualified independent evaluator with experience in assessing the safe operation of electrical infrastructure to review and assess the comprehensiveness of </w:t>
      </w:r>
      <w:r>
        <w:t>this</w:t>
      </w:r>
      <w:r w:rsidRPr="005B53A7">
        <w:t xml:space="preserve"> </w:t>
      </w:r>
      <w:r>
        <w:t>W</w:t>
      </w:r>
      <w:r w:rsidRPr="005B53A7">
        <w:t xml:space="preserve">ildfire </w:t>
      </w:r>
      <w:r>
        <w:t>M</w:t>
      </w:r>
      <w:r w:rsidRPr="005B53A7">
        <w:t xml:space="preserve">itigation </w:t>
      </w:r>
      <w:r>
        <w:t>P</w:t>
      </w:r>
      <w:r w:rsidRPr="005B53A7">
        <w:t xml:space="preserve">lan. </w:t>
      </w:r>
      <w:r>
        <w:t xml:space="preserve"> </w:t>
      </w:r>
      <w:r w:rsidRPr="005B53A7">
        <w:t xml:space="preserve">The independent evaluator </w:t>
      </w:r>
      <w:r>
        <w:t>must</w:t>
      </w:r>
      <w:r w:rsidRPr="005B53A7">
        <w:t xml:space="preserve"> issue a report that </w:t>
      </w:r>
      <w:r>
        <w:t xml:space="preserve">is posted to CDWP website. This report must also be presented to CDWP’s City Council at a public meeting. </w:t>
      </w:r>
    </w:p>
    <w:p w14:paraId="17A16098" w14:textId="7C5E0664" w:rsidR="003B1024" w:rsidRPr="003B1024" w:rsidRDefault="003B1024" w:rsidP="003B1024">
      <w:bookmarkStart w:id="115" w:name="_Hlk20231164"/>
      <w:r w:rsidRPr="002D2514">
        <w:lastRenderedPageBreak/>
        <w:t xml:space="preserve">The City of Corona Fire Department </w:t>
      </w:r>
      <w:del w:id="116" w:author="Jessica Clark" w:date="2021-09-27T14:59:00Z">
        <w:r w:rsidR="00D11120" w:rsidRPr="002D2514">
          <w:delText>will conduct</w:delText>
        </w:r>
      </w:del>
      <w:ins w:id="117" w:author="Jessica Clark" w:date="2021-09-27T14:59:00Z">
        <w:r w:rsidRPr="002D2514">
          <w:t>conduct</w:t>
        </w:r>
        <w:r>
          <w:t>ed</w:t>
        </w:r>
      </w:ins>
      <w:r w:rsidRPr="002D2514">
        <w:t xml:space="preserve"> the qualified independent evaluator review and </w:t>
      </w:r>
      <w:del w:id="118" w:author="Jessica Clark" w:date="2021-09-27T14:59:00Z">
        <w:r w:rsidR="00D11120" w:rsidRPr="002D2514">
          <w:delText>will present</w:delText>
        </w:r>
      </w:del>
      <w:ins w:id="119" w:author="Jessica Clark" w:date="2021-09-27T14:59:00Z">
        <w:r>
          <w:t>presented</w:t>
        </w:r>
      </w:ins>
      <w:r w:rsidRPr="002D2514">
        <w:t xml:space="preserve"> their findings to the City Council </w:t>
      </w:r>
      <w:ins w:id="120" w:author="Jessica Clark" w:date="2021-09-27T14:59:00Z">
        <w:r>
          <w:t xml:space="preserve">and Wildfire Safety Advisory Board </w:t>
        </w:r>
      </w:ins>
      <w:r w:rsidRPr="002D2514">
        <w:t>as a separate action from the CDWP Wildfire Mitigation Plan</w:t>
      </w:r>
      <w:bookmarkEnd w:id="115"/>
      <w:del w:id="121" w:author="Jessica Clark" w:date="2021-09-27T14:59:00Z">
        <w:r w:rsidR="00D11120" w:rsidRPr="002D2514">
          <w:delText>.</w:delText>
        </w:r>
        <w:r w:rsidR="00D862CB" w:rsidRPr="002D2514">
          <w:delText xml:space="preserve"> </w:delText>
        </w:r>
      </w:del>
      <w:ins w:id="122" w:author="Jessica Clark" w:date="2021-09-27T14:59:00Z">
        <w:r>
          <w:t xml:space="preserve">  in compliance with the 2020 submittal.</w:t>
        </w:r>
      </w:ins>
      <w:bookmarkStart w:id="123" w:name="_Hlk523215092"/>
    </w:p>
    <w:p w14:paraId="250373F3" w14:textId="77777777" w:rsidR="003B1024" w:rsidRDefault="003B1024" w:rsidP="003B1024">
      <w:pPr>
        <w:rPr>
          <w:b/>
          <w:sz w:val="24"/>
          <w:szCs w:val="24"/>
          <w:u w:val="single"/>
        </w:rPr>
      </w:pPr>
    </w:p>
    <w:p w14:paraId="1083E4C2" w14:textId="77777777" w:rsidR="003B1024" w:rsidRDefault="003B1024" w:rsidP="003B1024">
      <w:pPr>
        <w:pStyle w:val="Heading1"/>
        <w:numPr>
          <w:ilvl w:val="0"/>
          <w:numId w:val="2"/>
        </w:numPr>
      </w:pPr>
      <w:r>
        <w:t>Exhibits</w:t>
      </w:r>
    </w:p>
    <w:p w14:paraId="2EEB91C9" w14:textId="77777777" w:rsidR="003B1024" w:rsidRPr="0000395C" w:rsidRDefault="003B1024" w:rsidP="003B1024">
      <w:pPr>
        <w:rPr>
          <w:b/>
          <w:sz w:val="22"/>
          <w:szCs w:val="22"/>
          <w:u w:val="single"/>
        </w:rPr>
      </w:pPr>
      <w:r w:rsidRPr="0000395C">
        <w:rPr>
          <w:b/>
          <w:sz w:val="22"/>
          <w:szCs w:val="22"/>
          <w:u w:val="single"/>
        </w:rPr>
        <w:t>Exhibit A</w:t>
      </w:r>
    </w:p>
    <w:p w14:paraId="1E44A569" w14:textId="77777777" w:rsidR="003B1024" w:rsidRPr="0000395C" w:rsidRDefault="003B1024" w:rsidP="003B1024">
      <w:pPr>
        <w:rPr>
          <w:b/>
          <w:sz w:val="22"/>
          <w:szCs w:val="22"/>
          <w:u w:val="single"/>
        </w:rPr>
      </w:pPr>
      <w:r w:rsidRPr="0000395C">
        <w:rPr>
          <w:b/>
          <w:sz w:val="22"/>
          <w:szCs w:val="22"/>
          <w:u w:val="single"/>
        </w:rPr>
        <w:t xml:space="preserve">City of Corona DWP Owned </w:t>
      </w:r>
      <w:r w:rsidRPr="0000395C">
        <w:rPr>
          <w:rFonts w:cstheme="minorHAnsi"/>
          <w:b/>
          <w:sz w:val="22"/>
          <w:szCs w:val="22"/>
          <w:u w:val="single"/>
        </w:rPr>
        <w:t>Overhead Electrical Lines</w:t>
      </w:r>
      <w:r w:rsidRPr="0000395C">
        <w:rPr>
          <w:b/>
          <w:sz w:val="22"/>
          <w:szCs w:val="22"/>
          <w:u w:val="single"/>
        </w:rPr>
        <w:t xml:space="preserve"> and Equipment Locations</w:t>
      </w:r>
    </w:p>
    <w:bookmarkEnd w:id="123"/>
    <w:p w14:paraId="4A8A7B5F" w14:textId="3E282C41" w:rsidR="003B1024" w:rsidRPr="00F1170C" w:rsidRDefault="003B1024" w:rsidP="003B1024">
      <w:pPr>
        <w:rPr>
          <w:sz w:val="22"/>
          <w:szCs w:val="22"/>
        </w:rPr>
      </w:pPr>
      <w:r w:rsidRPr="00F1170C">
        <w:rPr>
          <w:sz w:val="22"/>
          <w:szCs w:val="22"/>
        </w:rPr>
        <w:t xml:space="preserve">The only Corona owned overhead lines and equipment in the system are located within the fence line of the Corona Department of Water and Power’s </w:t>
      </w:r>
      <w:proofErr w:type="gramStart"/>
      <w:r w:rsidRPr="00F1170C">
        <w:rPr>
          <w:sz w:val="22"/>
          <w:szCs w:val="22"/>
        </w:rPr>
        <w:t>Waste Water</w:t>
      </w:r>
      <w:proofErr w:type="gramEnd"/>
      <w:r w:rsidRPr="00F1170C">
        <w:rPr>
          <w:sz w:val="22"/>
          <w:szCs w:val="22"/>
        </w:rPr>
        <w:t xml:space="preserve"> Treatment Plant #2 at 652 Harrison Street</w:t>
      </w:r>
      <w:del w:id="124" w:author="Jessica Clark" w:date="2021-09-27T14:59:00Z">
        <w:r w:rsidR="00846702">
          <w:rPr>
            <w:sz w:val="22"/>
            <w:szCs w:val="22"/>
          </w:rPr>
          <w:delText>, c</w:delText>
        </w:r>
        <w:r w:rsidR="00915342">
          <w:delText>onsisting</w:delText>
        </w:r>
      </w:del>
      <w:ins w:id="125" w:author="Jessica Clark" w:date="2021-09-27T14:59:00Z">
        <w:r>
          <w:rPr>
            <w:sz w:val="22"/>
            <w:szCs w:val="22"/>
          </w:rPr>
          <w:t xml:space="preserve">. The overhead lines and equipment </w:t>
        </w:r>
        <w:r w:rsidRPr="00F1170C">
          <w:rPr>
            <w:sz w:val="22"/>
            <w:szCs w:val="22"/>
          </w:rPr>
          <w:t>consi</w:t>
        </w:r>
        <w:r>
          <w:rPr>
            <w:sz w:val="22"/>
            <w:szCs w:val="22"/>
          </w:rPr>
          <w:t>st</w:t>
        </w:r>
      </w:ins>
      <w:r w:rsidRPr="00F1170C">
        <w:rPr>
          <w:sz w:val="22"/>
          <w:szCs w:val="22"/>
        </w:rPr>
        <w:t xml:space="preserve"> of 3 poles spanning </w:t>
      </w:r>
      <w:ins w:id="126" w:author="Jessica Clark" w:date="2021-09-27T14:59:00Z">
        <w:r w:rsidRPr="00F1170C">
          <w:rPr>
            <w:sz w:val="22"/>
            <w:szCs w:val="22"/>
          </w:rPr>
          <w:t xml:space="preserve">approximately </w:t>
        </w:r>
      </w:ins>
      <w:r w:rsidRPr="00F1170C">
        <w:rPr>
          <w:sz w:val="22"/>
          <w:szCs w:val="22"/>
        </w:rPr>
        <w:t xml:space="preserve">78 </w:t>
      </w:r>
      <w:r>
        <w:rPr>
          <w:sz w:val="22"/>
          <w:szCs w:val="22"/>
        </w:rPr>
        <w:t>li</w:t>
      </w:r>
      <w:r w:rsidRPr="00F1170C">
        <w:rPr>
          <w:sz w:val="22"/>
          <w:szCs w:val="22"/>
        </w:rPr>
        <w:t xml:space="preserve">near </w:t>
      </w:r>
      <w:r>
        <w:rPr>
          <w:sz w:val="22"/>
          <w:szCs w:val="22"/>
        </w:rPr>
        <w:t>f</w:t>
      </w:r>
      <w:r w:rsidRPr="00F1170C">
        <w:rPr>
          <w:sz w:val="22"/>
          <w:szCs w:val="22"/>
        </w:rPr>
        <w:t>eet</w:t>
      </w:r>
      <w:ins w:id="127" w:author="Jessica Clark" w:date="2021-09-27T14:59:00Z">
        <w:r>
          <w:rPr>
            <w:sz w:val="22"/>
            <w:szCs w:val="22"/>
          </w:rPr>
          <w:t>,</w:t>
        </w:r>
        <w:r w:rsidRPr="00F1170C">
          <w:rPr>
            <w:sz w:val="22"/>
            <w:szCs w:val="22"/>
          </w:rPr>
          <w:t xml:space="preserve"> with a total</w:t>
        </w:r>
      </w:ins>
      <w:r w:rsidRPr="00F1170C">
        <w:rPr>
          <w:sz w:val="22"/>
          <w:szCs w:val="22"/>
        </w:rPr>
        <w:t xml:space="preserve"> of</w:t>
      </w:r>
      <w:ins w:id="128" w:author="Jessica Clark" w:date="2021-09-27T14:59:00Z">
        <w:r w:rsidRPr="00F1170C">
          <w:rPr>
            <w:sz w:val="22"/>
            <w:szCs w:val="22"/>
          </w:rPr>
          <w:t xml:space="preserve"> roughly 105 </w:t>
        </w:r>
        <w:r>
          <w:rPr>
            <w:sz w:val="22"/>
            <w:szCs w:val="22"/>
          </w:rPr>
          <w:t>l</w:t>
        </w:r>
        <w:r w:rsidRPr="00F1170C">
          <w:rPr>
            <w:sz w:val="22"/>
            <w:szCs w:val="22"/>
          </w:rPr>
          <w:t>inear</w:t>
        </w:r>
        <w:r>
          <w:rPr>
            <w:sz w:val="22"/>
            <w:szCs w:val="22"/>
          </w:rPr>
          <w:t xml:space="preserve"> f</w:t>
        </w:r>
        <w:r w:rsidRPr="00F1170C">
          <w:rPr>
            <w:sz w:val="22"/>
            <w:szCs w:val="22"/>
          </w:rPr>
          <w:t>eet of overhead cable</w:t>
        </w:r>
        <w:r>
          <w:rPr>
            <w:sz w:val="22"/>
            <w:szCs w:val="22"/>
          </w:rPr>
          <w:t>, including the dive to underground</w:t>
        </w:r>
      </w:ins>
      <w:r>
        <w:rPr>
          <w:sz w:val="22"/>
          <w:szCs w:val="22"/>
        </w:rPr>
        <w:t xml:space="preserve"> cable</w:t>
      </w:r>
      <w:r w:rsidRPr="00F1170C">
        <w:rPr>
          <w:sz w:val="22"/>
          <w:szCs w:val="22"/>
        </w:rPr>
        <w:t>.</w:t>
      </w:r>
    </w:p>
    <w:p w14:paraId="26369241" w14:textId="1967FAF6" w:rsidR="0000395C" w:rsidRDefault="0000395C" w:rsidP="0000395C">
      <w:pPr>
        <w:rPr>
          <w:del w:id="129" w:author="Jessica Clark" w:date="2021-09-27T14:59:00Z"/>
          <w:noProof/>
        </w:rPr>
      </w:pPr>
    </w:p>
    <w:p w14:paraId="3DABB744" w14:textId="4513665D" w:rsidR="003B1024" w:rsidRDefault="003B1024" w:rsidP="003B1024">
      <w:pPr>
        <w:jc w:val="center"/>
        <w:rPr>
          <w:ins w:id="130" w:author="Jessica Clark" w:date="2021-09-27T14:59:00Z"/>
        </w:rPr>
      </w:pPr>
      <w:ins w:id="131" w:author="Jessica Clark" w:date="2021-09-27T14:59:00Z">
        <w:r>
          <w:rPr>
            <w:noProof/>
          </w:rPr>
          <w:drawing>
            <wp:inline distT="0" distB="0" distL="0" distR="0" wp14:anchorId="30742456" wp14:editId="144AE411">
              <wp:extent cx="2711450" cy="32696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711450" cy="3269615"/>
                      </a:xfrm>
                      <a:prstGeom prst="rect">
                        <a:avLst/>
                      </a:prstGeom>
                    </pic:spPr>
                  </pic:pic>
                </a:graphicData>
              </a:graphic>
            </wp:inline>
          </w:drawing>
        </w:r>
      </w:ins>
    </w:p>
    <w:p w14:paraId="10D4DC5B" w14:textId="5FE63DB7" w:rsidR="003B1024" w:rsidRDefault="003B1024" w:rsidP="003B1024">
      <w:pPr>
        <w:jc w:val="center"/>
        <w:rPr>
          <w:ins w:id="132" w:author="Jessica Clark" w:date="2021-09-27T14:59:00Z"/>
        </w:rPr>
      </w:pPr>
      <w:ins w:id="133" w:author="Jessica Clark" w:date="2021-09-27T14:59:00Z">
        <w:r>
          <w:rPr>
            <w:noProof/>
          </w:rPr>
          <w:lastRenderedPageBreak/>
          <w:drawing>
            <wp:inline distT="0" distB="0" distL="0" distR="0" wp14:anchorId="670314ED" wp14:editId="7C46B09F">
              <wp:extent cx="5600700" cy="2619866"/>
              <wp:effectExtent l="0" t="0" r="0" b="0"/>
              <wp:docPr id="806786723" name="Picture 80678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786723"/>
                      <pic:cNvPicPr/>
                    </pic:nvPicPr>
                    <pic:blipFill>
                      <a:blip r:embed="rId12">
                        <a:extLst>
                          <a:ext uri="{28A0092B-C50C-407E-A947-70E740481C1C}">
                            <a14:useLocalDpi xmlns:a14="http://schemas.microsoft.com/office/drawing/2010/main" val="0"/>
                          </a:ext>
                        </a:extLst>
                      </a:blip>
                      <a:stretch>
                        <a:fillRect/>
                      </a:stretch>
                    </pic:blipFill>
                    <pic:spPr>
                      <a:xfrm>
                        <a:off x="0" y="0"/>
                        <a:ext cx="5600700" cy="2619866"/>
                      </a:xfrm>
                      <a:prstGeom prst="rect">
                        <a:avLst/>
                      </a:prstGeom>
                    </pic:spPr>
                  </pic:pic>
                </a:graphicData>
              </a:graphic>
            </wp:inline>
          </w:drawing>
        </w:r>
      </w:ins>
    </w:p>
    <w:p w14:paraId="31D98050" w14:textId="77777777" w:rsidR="003B1024" w:rsidRDefault="003B1024" w:rsidP="003B1024">
      <w:pPr>
        <w:rPr>
          <w:b/>
          <w:sz w:val="22"/>
          <w:szCs w:val="22"/>
          <w:u w:val="single"/>
        </w:rPr>
      </w:pPr>
    </w:p>
    <w:p w14:paraId="001C59AE" w14:textId="77777777" w:rsidR="003B1024" w:rsidRPr="0000395C" w:rsidRDefault="003B1024" w:rsidP="003B1024">
      <w:pPr>
        <w:rPr>
          <w:b/>
          <w:sz w:val="22"/>
          <w:szCs w:val="22"/>
          <w:u w:val="single"/>
        </w:rPr>
      </w:pPr>
      <w:r w:rsidRPr="0000395C">
        <w:rPr>
          <w:b/>
          <w:sz w:val="22"/>
          <w:szCs w:val="22"/>
          <w:u w:val="single"/>
        </w:rPr>
        <w:t>Exhibit B</w:t>
      </w:r>
    </w:p>
    <w:p w14:paraId="5AA908CE" w14:textId="77777777" w:rsidR="003B1024" w:rsidRPr="0000395C" w:rsidRDefault="003B1024" w:rsidP="003B1024">
      <w:pPr>
        <w:rPr>
          <w:b/>
          <w:sz w:val="22"/>
          <w:szCs w:val="22"/>
          <w:u w:val="single"/>
        </w:rPr>
      </w:pPr>
      <w:r w:rsidRPr="0000395C">
        <w:rPr>
          <w:b/>
          <w:sz w:val="22"/>
          <w:szCs w:val="22"/>
          <w:u w:val="single"/>
        </w:rPr>
        <w:t xml:space="preserve">City of Corona DWP Owned </w:t>
      </w:r>
      <w:r w:rsidRPr="3AA227AC">
        <w:rPr>
          <w:b/>
          <w:sz w:val="22"/>
          <w:szCs w:val="22"/>
          <w:u w:val="single"/>
        </w:rPr>
        <w:t>Overhead Electrical Lines</w:t>
      </w:r>
      <w:r w:rsidRPr="0000395C">
        <w:rPr>
          <w:b/>
          <w:sz w:val="22"/>
          <w:szCs w:val="22"/>
          <w:u w:val="single"/>
        </w:rPr>
        <w:t xml:space="preserve"> and Equipment Locations to Fire Shape Maps</w:t>
      </w:r>
    </w:p>
    <w:p w14:paraId="18F08BFA" w14:textId="77777777" w:rsidR="0000395C" w:rsidRDefault="0000395C" w:rsidP="0000395C">
      <w:pPr>
        <w:rPr>
          <w:del w:id="134" w:author="Jessica Clark" w:date="2021-09-27T14:59:00Z"/>
          <w:noProof/>
        </w:rPr>
      </w:pPr>
    </w:p>
    <w:p w14:paraId="5F36AD31" w14:textId="181C1155" w:rsidR="0000395C" w:rsidRDefault="0000395C" w:rsidP="0000395C">
      <w:pPr>
        <w:rPr>
          <w:del w:id="135" w:author="Jessica Clark" w:date="2021-09-27T14:59:00Z"/>
          <w:noProof/>
        </w:rPr>
      </w:pPr>
      <w:del w:id="136" w:author="Jessica Clark" w:date="2021-09-27T14:59:00Z">
        <w:r w:rsidRPr="00FE6E33">
          <w:rPr>
            <w:noProof/>
          </w:rPr>
          <w:delText xml:space="preserve"> </w:delText>
        </w:r>
      </w:del>
    </w:p>
    <w:p w14:paraId="4F9F138E" w14:textId="77777777" w:rsidR="0000395C" w:rsidRDefault="0000395C" w:rsidP="0000395C">
      <w:pPr>
        <w:rPr>
          <w:del w:id="137" w:author="Jessica Clark" w:date="2021-09-27T14:59:00Z"/>
          <w:noProof/>
        </w:rPr>
      </w:pPr>
    </w:p>
    <w:p w14:paraId="24BE17DD" w14:textId="07D1A35A" w:rsidR="0000395C" w:rsidRDefault="0000395C" w:rsidP="0000395C">
      <w:pPr>
        <w:rPr>
          <w:del w:id="138" w:author="Jessica Clark" w:date="2021-09-27T14:59:00Z"/>
          <w:noProof/>
        </w:rPr>
      </w:pPr>
    </w:p>
    <w:p w14:paraId="21C3A134" w14:textId="77777777" w:rsidR="003B1024" w:rsidRDefault="003B1024" w:rsidP="003B1024">
      <w:pPr>
        <w:jc w:val="center"/>
        <w:rPr>
          <w:ins w:id="139" w:author="Jessica Clark" w:date="2021-09-27T14:59:00Z"/>
          <w:noProof/>
        </w:rPr>
      </w:pPr>
      <w:ins w:id="140" w:author="Jessica Clark" w:date="2021-09-27T14:59:00Z">
        <w:r>
          <w:rPr>
            <w:noProof/>
          </w:rPr>
          <w:drawing>
            <wp:inline distT="0" distB="0" distL="0" distR="0" wp14:anchorId="3EF2AC83" wp14:editId="7ED0F507">
              <wp:extent cx="5943600" cy="3086100"/>
              <wp:effectExtent l="0" t="0" r="0" b="0"/>
              <wp:docPr id="388769907" name="Picture 38876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ins>
    </w:p>
    <w:p w14:paraId="690C0C00" w14:textId="77777777" w:rsidR="003B1024" w:rsidRDefault="003B1024" w:rsidP="003B1024">
      <w:pPr>
        <w:jc w:val="center"/>
        <w:rPr>
          <w:ins w:id="141" w:author="Jessica Clark" w:date="2021-09-27T14:59:00Z"/>
        </w:rPr>
      </w:pPr>
    </w:p>
    <w:p w14:paraId="0E353A1D" w14:textId="77777777" w:rsidR="003B1024" w:rsidRDefault="003B1024" w:rsidP="003B1024">
      <w:pPr>
        <w:jc w:val="center"/>
        <w:rPr>
          <w:ins w:id="142" w:author="Jessica Clark" w:date="2021-09-27T14:59:00Z"/>
        </w:rPr>
      </w:pPr>
    </w:p>
    <w:p w14:paraId="2B032368" w14:textId="77777777" w:rsidR="003B1024" w:rsidRDefault="003B1024" w:rsidP="003B1024">
      <w:pPr>
        <w:rPr>
          <w:ins w:id="143" w:author="Jessica Clark" w:date="2021-09-27T14:59:00Z"/>
          <w:noProof/>
        </w:rPr>
      </w:pPr>
    </w:p>
    <w:p w14:paraId="03EEBBCE" w14:textId="1EDA6D13" w:rsidR="003B1024" w:rsidRPr="003B1024" w:rsidRDefault="003B1024" w:rsidP="003B1024">
      <w:pPr>
        <w:rPr>
          <w:ins w:id="144" w:author="Jessica Clark" w:date="2021-09-27T14:59:00Z"/>
          <w:noProof/>
        </w:rPr>
      </w:pPr>
      <w:ins w:id="145" w:author="Jessica Clark" w:date="2021-09-27T14:59:00Z">
        <w:r>
          <w:rPr>
            <w:noProof/>
          </w:rPr>
          <w:lastRenderedPageBreak/>
          <w:drawing>
            <wp:inline distT="0" distB="0" distL="0" distR="0" wp14:anchorId="31550CC6" wp14:editId="26D7CBE4">
              <wp:extent cx="5784851" cy="3727118"/>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5784851" cy="3727118"/>
                      </a:xfrm>
                      <a:prstGeom prst="rect">
                        <a:avLst/>
                      </a:prstGeom>
                    </pic:spPr>
                  </pic:pic>
                </a:graphicData>
              </a:graphic>
            </wp:inline>
          </w:drawing>
        </w:r>
      </w:ins>
    </w:p>
    <w:p w14:paraId="40905848" w14:textId="77777777" w:rsidR="003B1024" w:rsidRPr="00E57549" w:rsidRDefault="003B1024" w:rsidP="003B1024">
      <w:pPr>
        <w:spacing w:after="0" w:line="240" w:lineRule="auto"/>
        <w:rPr>
          <w:rFonts w:cstheme="minorHAnsi"/>
          <w:b/>
          <w:noProof/>
        </w:rPr>
      </w:pPr>
      <w:r w:rsidRPr="00E57549">
        <w:rPr>
          <w:rFonts w:cstheme="minorHAnsi"/>
          <w:b/>
          <w:noProof/>
        </w:rPr>
        <w:t xml:space="preserve">Located outside the </w:t>
      </w:r>
      <w:r w:rsidRPr="00E57549">
        <w:rPr>
          <w:rFonts w:cstheme="minorHAnsi"/>
          <w:b/>
        </w:rPr>
        <w:t xml:space="preserve">Shape A(Green) </w:t>
      </w:r>
      <w:r>
        <w:rPr>
          <w:rFonts w:cstheme="minorHAnsi"/>
          <w:b/>
        </w:rPr>
        <w:t>and</w:t>
      </w:r>
      <w:r w:rsidRPr="00E57549">
        <w:rPr>
          <w:rFonts w:cstheme="minorHAnsi"/>
          <w:b/>
        </w:rPr>
        <w:t xml:space="preserve"> B (Blue) Map - Final – Corona Coverage</w:t>
      </w:r>
    </w:p>
    <w:p w14:paraId="18D9A4A5" w14:textId="10747363" w:rsidR="0000395C" w:rsidRDefault="0000395C" w:rsidP="0000395C">
      <w:pPr>
        <w:rPr>
          <w:del w:id="146" w:author="Jessica Clark" w:date="2021-09-27T14:59:00Z"/>
        </w:rPr>
      </w:pPr>
    </w:p>
    <w:p w14:paraId="708E0AB5" w14:textId="77777777" w:rsidR="0000395C" w:rsidRDefault="0000395C" w:rsidP="0000395C">
      <w:pPr>
        <w:rPr>
          <w:del w:id="147" w:author="Jessica Clark" w:date="2021-09-27T14:59:00Z"/>
          <w:b/>
        </w:rPr>
      </w:pPr>
    </w:p>
    <w:p w14:paraId="47FFABA0" w14:textId="77777777" w:rsidR="003B1024" w:rsidRDefault="003B1024" w:rsidP="003B1024">
      <w:pPr>
        <w:rPr>
          <w:ins w:id="148" w:author="Jessica Clark" w:date="2021-09-27T14:59:00Z"/>
        </w:rPr>
      </w:pPr>
      <w:ins w:id="149" w:author="Jessica Clark" w:date="2021-09-27T14:59:00Z">
        <w:r>
          <w:rPr>
            <w:noProof/>
          </w:rPr>
          <w:drawing>
            <wp:inline distT="0" distB="0" distL="0" distR="0" wp14:anchorId="3FB5BA00" wp14:editId="39AD797A">
              <wp:extent cx="5816599" cy="3652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816599" cy="3652520"/>
                      </a:xfrm>
                      <a:prstGeom prst="rect">
                        <a:avLst/>
                      </a:prstGeom>
                    </pic:spPr>
                  </pic:pic>
                </a:graphicData>
              </a:graphic>
            </wp:inline>
          </w:drawing>
        </w:r>
      </w:ins>
    </w:p>
    <w:p w14:paraId="0271837F" w14:textId="36EEC6A0" w:rsidR="003B1024" w:rsidRDefault="003B1024" w:rsidP="003B1024">
      <w:pPr>
        <w:rPr>
          <w:b/>
        </w:rPr>
      </w:pPr>
      <w:r w:rsidRPr="00AF4EDE">
        <w:rPr>
          <w:b/>
        </w:rPr>
        <w:lastRenderedPageBreak/>
        <w:t>C</w:t>
      </w:r>
      <w:r>
        <w:rPr>
          <w:b/>
        </w:rPr>
        <w:t>P</w:t>
      </w:r>
      <w:r w:rsidRPr="00AF4EDE">
        <w:rPr>
          <w:b/>
        </w:rPr>
        <w:t xml:space="preserve">UC Statewide Fire </w:t>
      </w:r>
      <w:r>
        <w:rPr>
          <w:b/>
        </w:rPr>
        <w:t>Threat</w:t>
      </w:r>
      <w:r w:rsidRPr="00AF4EDE">
        <w:rPr>
          <w:b/>
        </w:rPr>
        <w:t xml:space="preserve"> Map</w:t>
      </w:r>
    </w:p>
    <w:p w14:paraId="423C7393" w14:textId="77777777" w:rsidR="00E24D35" w:rsidRDefault="0000395C" w:rsidP="00BC3B56">
      <w:pPr>
        <w:rPr>
          <w:del w:id="150" w:author="Jessica Clark" w:date="2021-09-27T14:59:00Z"/>
        </w:rPr>
        <w:sectPr w:rsidR="00E24D35" w:rsidSect="00DC6511">
          <w:footerReference w:type="default" r:id="rId16"/>
          <w:pgSz w:w="12240" w:h="15840"/>
          <w:pgMar w:top="1440" w:right="1440" w:bottom="1260" w:left="1440" w:header="720" w:footer="315" w:gutter="0"/>
          <w:cols w:space="720"/>
          <w:docGrid w:linePitch="360"/>
        </w:sectPr>
      </w:pPr>
      <w:del w:id="151" w:author="Jessica Clark" w:date="2021-09-27T14:59:00Z">
        <w:r>
          <w:rPr>
            <w:noProof/>
          </w:rPr>
          <w:drawing>
            <wp:inline distT="0" distB="0" distL="0" distR="0" wp14:anchorId="242AA998" wp14:editId="13B8E1DF">
              <wp:extent cx="5918200" cy="7219727"/>
              <wp:effectExtent l="0" t="0" r="635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3471" cy="7226157"/>
                      </a:xfrm>
                      <a:prstGeom prst="rect">
                        <a:avLst/>
                      </a:prstGeom>
                    </pic:spPr>
                  </pic:pic>
                </a:graphicData>
              </a:graphic>
            </wp:inline>
          </w:drawing>
        </w:r>
      </w:del>
    </w:p>
    <w:p w14:paraId="210AA54C" w14:textId="261AC4E4" w:rsidR="003B1024" w:rsidRPr="003B1024" w:rsidRDefault="003B1024" w:rsidP="003B1024">
      <w:pPr>
        <w:rPr>
          <w:ins w:id="152" w:author="Jessica Clark" w:date="2021-09-27T14:59:00Z"/>
        </w:rPr>
        <w:sectPr w:rsidR="003B1024" w:rsidRPr="003B1024" w:rsidSect="003B1024">
          <w:pgSz w:w="12240" w:h="15840"/>
          <w:pgMar w:top="1260" w:right="1440" w:bottom="1440" w:left="1440" w:header="720" w:footer="720" w:gutter="0"/>
          <w:cols w:space="720"/>
          <w:docGrid w:linePitch="360"/>
        </w:sectPr>
      </w:pPr>
      <w:ins w:id="153" w:author="Jessica Clark" w:date="2021-09-27T14:59:00Z">
        <w:r>
          <w:rPr>
            <w:noProof/>
          </w:rPr>
          <w:drawing>
            <wp:inline distT="0" distB="0" distL="0" distR="0" wp14:anchorId="43969A69" wp14:editId="03AE9849">
              <wp:extent cx="5652097" cy="6895106"/>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658580" cy="6903014"/>
                      </a:xfrm>
                      <a:prstGeom prst="rect">
                        <a:avLst/>
                      </a:prstGeom>
                    </pic:spPr>
                  </pic:pic>
                </a:graphicData>
              </a:graphic>
            </wp:inline>
          </w:drawing>
        </w:r>
      </w:ins>
    </w:p>
    <w:p w14:paraId="6EAFF87C" w14:textId="5BC530D2" w:rsidR="000C072C" w:rsidRDefault="000C072C" w:rsidP="00DE24C4"/>
    <w:sectPr w:rsidR="000C072C" w:rsidSect="00F37055">
      <w:headerReference w:type="default" r:id="rId18"/>
      <w:footerReference w:type="default" r:id="rId19"/>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4190A" w14:textId="77777777" w:rsidR="005A272E" w:rsidRDefault="005A272E" w:rsidP="006A7106">
      <w:pPr>
        <w:spacing w:before="0" w:after="0" w:line="240" w:lineRule="auto"/>
      </w:pPr>
      <w:r>
        <w:separator/>
      </w:r>
    </w:p>
  </w:endnote>
  <w:endnote w:type="continuationSeparator" w:id="0">
    <w:p w14:paraId="303A6F54" w14:textId="77777777" w:rsidR="005A272E" w:rsidRDefault="005A272E" w:rsidP="006A7106">
      <w:pPr>
        <w:spacing w:before="0" w:after="0" w:line="240" w:lineRule="auto"/>
      </w:pPr>
      <w:r>
        <w:continuationSeparator/>
      </w:r>
    </w:p>
  </w:endnote>
  <w:endnote w:type="continuationNotice" w:id="1">
    <w:p w14:paraId="0B216EF0" w14:textId="77777777" w:rsidR="005A272E" w:rsidRDefault="005A27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Í‹≥Pˇ">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5007954"/>
      <w:docPartObj>
        <w:docPartGallery w:val="Page Numbers (Bottom of Page)"/>
        <w:docPartUnique/>
      </w:docPartObj>
    </w:sdtPr>
    <w:sdtContent>
      <w:p w14:paraId="474BA6C4" w14:textId="77777777" w:rsidR="003164FC" w:rsidRDefault="003164FC" w:rsidP="00AA0D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499428" w14:textId="77777777" w:rsidR="003164FC" w:rsidRDefault="003164FC" w:rsidP="00DD7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A1660" w14:textId="77777777" w:rsidR="003164FC" w:rsidRDefault="003164FC" w:rsidP="00DD763F">
    <w:pPr>
      <w:pStyle w:val="Header"/>
      <w:ind w:right="360"/>
      <w:rPr>
        <w:color w:val="1CADE4" w:themeColor="accent1"/>
      </w:rPr>
    </w:pPr>
  </w:p>
  <w:p w14:paraId="08594A4E" w14:textId="77777777" w:rsidR="003164FC" w:rsidRDefault="003164FC" w:rsidP="003A6D31">
    <w:pPr>
      <w:pStyle w:val="Header"/>
      <w:pBdr>
        <w:top w:val="single" w:sz="24" w:space="1" w:color="1CADE4" w:themeColor="accent1"/>
      </w:pBdr>
      <w:ind w:right="360"/>
      <w:rPr>
        <w:color w:val="1CADE4" w:themeColor="accent1"/>
      </w:rPr>
    </w:pPr>
  </w:p>
  <w:p w14:paraId="64843540" w14:textId="52583A8A" w:rsidR="003164FC" w:rsidRPr="00DD763F" w:rsidRDefault="003164FC" w:rsidP="00DD763F">
    <w:pPr>
      <w:pStyle w:val="Header"/>
      <w:ind w:right="360"/>
      <w:rPr>
        <w:color w:val="1CADE4" w:themeColor="accent1"/>
      </w:rPr>
    </w:pPr>
    <w:r>
      <w:rPr>
        <w:color w:val="1CADE4" w:themeColor="accent1"/>
      </w:rPr>
      <w:t>Corona Department of Water and Power</w:t>
    </w:r>
    <w:r w:rsidRPr="00DD763F">
      <w:rPr>
        <w:color w:val="1CADE4" w:themeColor="accent1"/>
      </w:rPr>
      <w:t xml:space="preserve"> Wildfire Mitigation Plan</w:t>
    </w:r>
  </w:p>
  <w:sdt>
    <w:sdtPr>
      <w:rPr>
        <w:rStyle w:val="PageNumber"/>
      </w:rPr>
      <w:id w:val="771513495"/>
      <w:docPartObj>
        <w:docPartGallery w:val="Page Numbers (Bottom of Page)"/>
        <w:docPartUnique/>
      </w:docPartObj>
    </w:sdtPr>
    <w:sdtEndPr>
      <w:rPr>
        <w:rStyle w:val="PageNumber"/>
        <w:b/>
        <w:color w:val="0A4252" w:themeColor="text2" w:themeShade="80"/>
        <w:sz w:val="32"/>
        <w:szCs w:val="32"/>
      </w:rPr>
    </w:sdtEndPr>
    <w:sdtContent>
      <w:p w14:paraId="3EFBCAD1" w14:textId="77777777" w:rsidR="003164FC" w:rsidRPr="00DD763F" w:rsidRDefault="003164FC" w:rsidP="003A6D31">
        <w:pPr>
          <w:pStyle w:val="Footer"/>
          <w:framePr w:wrap="none" w:vAnchor="text" w:hAnchor="page" w:x="10281" w:y="208"/>
          <w:rPr>
            <w:rStyle w:val="PageNumber"/>
            <w:b/>
            <w:color w:val="0A4252" w:themeColor="text2" w:themeShade="80"/>
            <w:sz w:val="32"/>
            <w:szCs w:val="32"/>
          </w:rPr>
        </w:pPr>
        <w:r w:rsidRPr="00DD763F">
          <w:rPr>
            <w:rStyle w:val="PageNumber"/>
            <w:b/>
            <w:color w:val="0A4252" w:themeColor="text2" w:themeShade="80"/>
            <w:sz w:val="32"/>
            <w:szCs w:val="32"/>
          </w:rPr>
          <w:fldChar w:fldCharType="begin"/>
        </w:r>
        <w:r w:rsidRPr="00DD763F">
          <w:rPr>
            <w:rStyle w:val="PageNumber"/>
            <w:b/>
            <w:color w:val="0A4252" w:themeColor="text2" w:themeShade="80"/>
            <w:sz w:val="32"/>
            <w:szCs w:val="32"/>
          </w:rPr>
          <w:instrText xml:space="preserve"> PAGE </w:instrText>
        </w:r>
        <w:r w:rsidRPr="00DD763F">
          <w:rPr>
            <w:rStyle w:val="PageNumber"/>
            <w:b/>
            <w:color w:val="0A4252" w:themeColor="text2" w:themeShade="80"/>
            <w:sz w:val="32"/>
            <w:szCs w:val="32"/>
          </w:rPr>
          <w:fldChar w:fldCharType="separate"/>
        </w:r>
        <w:r>
          <w:rPr>
            <w:rStyle w:val="PageNumber"/>
            <w:b/>
            <w:noProof/>
            <w:color w:val="0A4252" w:themeColor="text2" w:themeShade="80"/>
            <w:sz w:val="32"/>
            <w:szCs w:val="32"/>
          </w:rPr>
          <w:t>1</w:t>
        </w:r>
        <w:r w:rsidRPr="00DD763F">
          <w:rPr>
            <w:rStyle w:val="PageNumber"/>
            <w:b/>
            <w:color w:val="0A4252" w:themeColor="text2" w:themeShade="80"/>
            <w:sz w:val="32"/>
            <w:szCs w:val="32"/>
          </w:rPr>
          <w:fldChar w:fldCharType="end"/>
        </w:r>
      </w:p>
    </w:sdtContent>
  </w:sdt>
  <w:p w14:paraId="5CA08359" w14:textId="125533B0" w:rsidR="003164FC" w:rsidRPr="00DD763F" w:rsidRDefault="003164FC" w:rsidP="00DD763F">
    <w:pPr>
      <w:pStyle w:val="Header"/>
      <w:rPr>
        <w:color w:val="1CADE4" w:themeColor="accent1"/>
      </w:rPr>
    </w:pPr>
    <w:r w:rsidRPr="00DD763F">
      <w:rPr>
        <w:color w:val="1CADE4" w:themeColor="accent1"/>
      </w:rPr>
      <w:t xml:space="preserve">Version </w:t>
    </w:r>
    <w:r>
      <w:rPr>
        <w:color w:val="1CADE4" w:themeColor="accent1"/>
      </w:rPr>
      <w:t>2</w:t>
    </w:r>
    <w:r w:rsidRPr="00DD763F">
      <w:rPr>
        <w:color w:val="1CADE4" w:themeColor="accent1"/>
      </w:rPr>
      <w:t>.0</w:t>
    </w:r>
  </w:p>
  <w:p w14:paraId="14DBDBDB" w14:textId="161502AC" w:rsidR="003164FC" w:rsidRPr="003A6D31" w:rsidRDefault="003164FC" w:rsidP="003A6D31">
    <w:pPr>
      <w:pStyle w:val="Header"/>
      <w:rPr>
        <w:color w:val="1CADE4" w:themeColor="accent1"/>
      </w:rPr>
    </w:pPr>
    <w:r>
      <w:rPr>
        <w:color w:val="1CADE4" w:themeColor="accent1"/>
      </w:rPr>
      <w:t>June 21,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C98B" w14:textId="40FCB043" w:rsidR="003164FC" w:rsidRPr="003A6D31" w:rsidRDefault="003164FC" w:rsidP="004A40E8">
    <w:pPr>
      <w:pStyle w:val="Header"/>
      <w:rPr>
        <w:color w:val="1CADE4"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9C6C2" w14:textId="77777777" w:rsidR="005A272E" w:rsidRDefault="005A272E" w:rsidP="006A7106">
      <w:pPr>
        <w:spacing w:before="0" w:after="0" w:line="240" w:lineRule="auto"/>
      </w:pPr>
      <w:r>
        <w:separator/>
      </w:r>
    </w:p>
  </w:footnote>
  <w:footnote w:type="continuationSeparator" w:id="0">
    <w:p w14:paraId="2B3A0A21" w14:textId="77777777" w:rsidR="005A272E" w:rsidRDefault="005A272E" w:rsidP="006A7106">
      <w:pPr>
        <w:spacing w:before="0" w:after="0" w:line="240" w:lineRule="auto"/>
      </w:pPr>
      <w:r>
        <w:continuationSeparator/>
      </w:r>
    </w:p>
  </w:footnote>
  <w:footnote w:type="continuationNotice" w:id="1">
    <w:p w14:paraId="544BF49A" w14:textId="77777777" w:rsidR="005A272E" w:rsidRDefault="005A272E">
      <w:pPr>
        <w:spacing w:before="0" w:after="0" w:line="240" w:lineRule="auto"/>
      </w:pPr>
    </w:p>
  </w:footnote>
  <w:footnote w:id="2">
    <w:p w14:paraId="399CF76C" w14:textId="77777777" w:rsidR="003164FC" w:rsidRPr="002B1E0D" w:rsidRDefault="003164FC" w:rsidP="00C50771">
      <w:pPr>
        <w:pStyle w:val="FootnoteText"/>
        <w:rPr>
          <w:rFonts w:asciiTheme="minorHAnsi" w:hAnsiTheme="minorHAnsi"/>
          <w:sz w:val="18"/>
          <w:szCs w:val="18"/>
        </w:rPr>
      </w:pPr>
      <w:r w:rsidRPr="002B1E0D">
        <w:rPr>
          <w:rStyle w:val="FootnoteReference"/>
          <w:rFonts w:asciiTheme="minorHAnsi" w:hAnsiTheme="minorHAnsi"/>
          <w:sz w:val="18"/>
          <w:szCs w:val="18"/>
        </w:rPr>
        <w:footnoteRef/>
      </w:r>
      <w:r w:rsidRPr="002B1E0D">
        <w:rPr>
          <w:rFonts w:asciiTheme="minorHAnsi" w:hAnsiTheme="minorHAnsi"/>
          <w:sz w:val="18"/>
          <w:szCs w:val="18"/>
        </w:rPr>
        <w:t xml:space="preserve"> As defined in Cal. Gov. Code § 8680.2. </w:t>
      </w:r>
    </w:p>
  </w:footnote>
  <w:footnote w:id="3">
    <w:p w14:paraId="55CCCF76" w14:textId="77777777" w:rsidR="003164FC" w:rsidRPr="002B1E0D" w:rsidRDefault="003164FC" w:rsidP="00C50771">
      <w:pPr>
        <w:pStyle w:val="FootnoteText"/>
        <w:rPr>
          <w:rFonts w:asciiTheme="minorHAnsi" w:hAnsiTheme="minorHAnsi"/>
          <w:sz w:val="18"/>
          <w:szCs w:val="18"/>
        </w:rPr>
      </w:pPr>
      <w:r w:rsidRPr="002B1E0D">
        <w:rPr>
          <w:rStyle w:val="FootnoteReference"/>
          <w:rFonts w:asciiTheme="minorHAnsi" w:hAnsiTheme="minorHAnsi"/>
          <w:sz w:val="18"/>
          <w:szCs w:val="18"/>
        </w:rPr>
        <w:footnoteRef/>
      </w:r>
      <w:r w:rsidRPr="002B1E0D">
        <w:rPr>
          <w:rFonts w:asciiTheme="minorHAnsi" w:hAnsiTheme="minorHAnsi"/>
          <w:sz w:val="18"/>
          <w:szCs w:val="18"/>
        </w:rPr>
        <w:t xml:space="preserve"> 19 CCR § 2407.</w:t>
      </w:r>
    </w:p>
  </w:footnote>
  <w:footnote w:id="4">
    <w:p w14:paraId="2D3FCAEB" w14:textId="77777777" w:rsidR="003164FC" w:rsidRPr="002B1E0D" w:rsidRDefault="003164FC" w:rsidP="00C50771">
      <w:pPr>
        <w:pStyle w:val="FootnoteText"/>
        <w:rPr>
          <w:rFonts w:asciiTheme="minorHAnsi" w:hAnsiTheme="minorHAnsi"/>
          <w:sz w:val="18"/>
          <w:szCs w:val="18"/>
        </w:rPr>
      </w:pPr>
      <w:r w:rsidRPr="002B1E0D">
        <w:rPr>
          <w:rStyle w:val="FootnoteReference"/>
          <w:rFonts w:asciiTheme="minorHAnsi" w:hAnsiTheme="minorHAnsi"/>
          <w:sz w:val="18"/>
          <w:szCs w:val="18"/>
        </w:rPr>
        <w:footnoteRef/>
      </w:r>
      <w:r w:rsidRPr="002B1E0D">
        <w:rPr>
          <w:rFonts w:asciiTheme="minorHAnsi" w:hAnsiTheme="minorHAnsi"/>
          <w:sz w:val="18"/>
          <w:szCs w:val="18"/>
        </w:rPr>
        <w:t xml:space="preserve"> Cal. Gov. Code § 2403(b):</w:t>
      </w:r>
    </w:p>
    <w:p w14:paraId="0358662D" w14:textId="77777777" w:rsidR="003164FC" w:rsidRPr="002B1E0D" w:rsidRDefault="003164FC" w:rsidP="002F03AD">
      <w:pPr>
        <w:spacing w:before="120" w:after="0"/>
        <w:ind w:left="720"/>
        <w:rPr>
          <w:sz w:val="18"/>
          <w:szCs w:val="18"/>
        </w:rPr>
      </w:pPr>
      <w:r w:rsidRPr="002B1E0D">
        <w:rPr>
          <w:sz w:val="18"/>
          <w:szCs w:val="18"/>
        </w:rPr>
        <w:t xml:space="preserve">(1) “Field response level” commands emergency response personnel and resources to carry out tactical decisions and activities in direct response to an incident or threat. </w:t>
      </w:r>
    </w:p>
    <w:p w14:paraId="715486CA" w14:textId="77777777" w:rsidR="003164FC" w:rsidRPr="002B1E0D" w:rsidRDefault="003164FC" w:rsidP="002F03AD">
      <w:pPr>
        <w:spacing w:before="120" w:after="0"/>
        <w:ind w:left="720"/>
        <w:rPr>
          <w:sz w:val="18"/>
          <w:szCs w:val="18"/>
        </w:rPr>
      </w:pPr>
      <w:r w:rsidRPr="002B1E0D">
        <w:rPr>
          <w:sz w:val="18"/>
          <w:szCs w:val="18"/>
        </w:rPr>
        <w:t xml:space="preserve">(2) “Local government level” manages and coordinates the overall emergency response and recovery activities within their jurisdiction. </w:t>
      </w:r>
    </w:p>
    <w:p w14:paraId="52C3E74C" w14:textId="77777777" w:rsidR="003164FC" w:rsidRPr="002B1E0D" w:rsidRDefault="003164FC" w:rsidP="002F03AD">
      <w:pPr>
        <w:spacing w:before="120" w:after="0"/>
        <w:ind w:left="720"/>
        <w:rPr>
          <w:sz w:val="18"/>
          <w:szCs w:val="18"/>
        </w:rPr>
      </w:pPr>
      <w:r w:rsidRPr="002B1E0D">
        <w:rPr>
          <w:sz w:val="18"/>
          <w:szCs w:val="18"/>
        </w:rPr>
        <w:t xml:space="preserve">(3) “Operational area level” manages and/or coordinates information, resources, and priorities among local governments within the operational area and serves as the coordination and communication link between the local government level and the regional level. </w:t>
      </w:r>
    </w:p>
    <w:p w14:paraId="408D2873" w14:textId="77777777" w:rsidR="003164FC" w:rsidRPr="002B1E0D" w:rsidRDefault="003164FC" w:rsidP="002F03AD">
      <w:pPr>
        <w:spacing w:before="120" w:after="0"/>
        <w:ind w:left="720"/>
        <w:rPr>
          <w:sz w:val="18"/>
          <w:szCs w:val="18"/>
        </w:rPr>
      </w:pPr>
      <w:r w:rsidRPr="002B1E0D">
        <w:rPr>
          <w:sz w:val="18"/>
          <w:szCs w:val="18"/>
        </w:rPr>
        <w:t xml:space="preserve">(4) “Regional level” manages and coordinates information and resources among operational areas within the mutual aid region designated pursuant to Government Code §8600 and between the operational areas and the state level. This level along with the state level coordinates overall state agency support for emergency response activities. </w:t>
      </w:r>
    </w:p>
    <w:p w14:paraId="02559574" w14:textId="77777777" w:rsidR="003164FC" w:rsidRPr="002B1E0D" w:rsidRDefault="003164FC" w:rsidP="002F03AD">
      <w:pPr>
        <w:spacing w:before="120" w:after="0"/>
        <w:ind w:left="720"/>
        <w:rPr>
          <w:sz w:val="18"/>
          <w:szCs w:val="18"/>
        </w:rPr>
      </w:pPr>
      <w:r w:rsidRPr="002B1E0D">
        <w:rPr>
          <w:sz w:val="18"/>
          <w:szCs w:val="18"/>
        </w:rPr>
        <w:t xml:space="preserve">(5) “State level” manages state resources in response to the emergency needs of the other levels, </w:t>
      </w:r>
      <w:proofErr w:type="gramStart"/>
      <w:r w:rsidRPr="002B1E0D">
        <w:rPr>
          <w:sz w:val="18"/>
          <w:szCs w:val="18"/>
        </w:rPr>
        <w:t>manages</w:t>
      </w:r>
      <w:proofErr w:type="gramEnd"/>
      <w:r w:rsidRPr="002B1E0D">
        <w:rPr>
          <w:sz w:val="18"/>
          <w:szCs w:val="18"/>
        </w:rPr>
        <w:t xml:space="preserve"> and coordinates mutual aid among the mutual aid regions and between the regional level and state level, and serves as the coordination and communication link with the federal disaster response system.</w:t>
      </w:r>
    </w:p>
  </w:footnote>
  <w:footnote w:id="5">
    <w:p w14:paraId="2F910742" w14:textId="77777777" w:rsidR="003B1024" w:rsidRPr="002B1E0D" w:rsidRDefault="003B1024" w:rsidP="003B1024">
      <w:pPr>
        <w:pStyle w:val="FootnoteText"/>
        <w:rPr>
          <w:rFonts w:asciiTheme="minorHAnsi" w:hAnsiTheme="minorHAnsi"/>
          <w:sz w:val="18"/>
          <w:szCs w:val="18"/>
        </w:rPr>
      </w:pPr>
      <w:r w:rsidRPr="002B1E0D">
        <w:rPr>
          <w:rStyle w:val="FootnoteReference"/>
          <w:rFonts w:asciiTheme="minorHAnsi" w:hAnsiTheme="minorHAnsi"/>
          <w:sz w:val="18"/>
          <w:szCs w:val="18"/>
        </w:rPr>
        <w:footnoteRef/>
      </w:r>
      <w:r w:rsidRPr="002B1E0D">
        <w:rPr>
          <w:rFonts w:asciiTheme="minorHAnsi" w:hAnsiTheme="minorHAnsi"/>
          <w:sz w:val="18"/>
          <w:szCs w:val="18"/>
        </w:rPr>
        <w:t xml:space="preserve"> Adopted by CPUC Decision 17-12-024.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B3FA" w14:textId="605AE037" w:rsidR="003164FC" w:rsidRPr="00C339CF" w:rsidRDefault="003164FC" w:rsidP="00C33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AEB21"/>
    <w:multiLevelType w:val="hybridMultilevel"/>
    <w:tmpl w:val="FD01A7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0341B1"/>
    <w:multiLevelType w:val="hybridMultilevel"/>
    <w:tmpl w:val="C5F82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B24A2"/>
    <w:multiLevelType w:val="hybridMultilevel"/>
    <w:tmpl w:val="0A5A6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144A0"/>
    <w:multiLevelType w:val="hybridMultilevel"/>
    <w:tmpl w:val="68F02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8D0F92"/>
    <w:multiLevelType w:val="hybridMultilevel"/>
    <w:tmpl w:val="0A5A6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62B22"/>
    <w:multiLevelType w:val="hybridMultilevel"/>
    <w:tmpl w:val="527276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20947"/>
    <w:multiLevelType w:val="hybridMultilevel"/>
    <w:tmpl w:val="C6DEA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25B3533"/>
    <w:multiLevelType w:val="hybridMultilevel"/>
    <w:tmpl w:val="3A76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F3C5F"/>
    <w:multiLevelType w:val="hybridMultilevel"/>
    <w:tmpl w:val="FD86A9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40961"/>
    <w:multiLevelType w:val="hybridMultilevel"/>
    <w:tmpl w:val="CF1C1D72"/>
    <w:lvl w:ilvl="0" w:tplc="F16C5F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7C610D"/>
    <w:multiLevelType w:val="hybridMultilevel"/>
    <w:tmpl w:val="6D3E6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206AB3"/>
    <w:multiLevelType w:val="hybridMultilevel"/>
    <w:tmpl w:val="58B23F46"/>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A96A48"/>
    <w:multiLevelType w:val="hybridMultilevel"/>
    <w:tmpl w:val="A532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86450"/>
    <w:multiLevelType w:val="hybridMultilevel"/>
    <w:tmpl w:val="A2564808"/>
    <w:lvl w:ilvl="0" w:tplc="4EB4A8C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D215B4"/>
    <w:multiLevelType w:val="hybridMultilevel"/>
    <w:tmpl w:val="B6D0F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F5600E"/>
    <w:multiLevelType w:val="hybridMultilevel"/>
    <w:tmpl w:val="8B129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736033"/>
    <w:multiLevelType w:val="hybridMultilevel"/>
    <w:tmpl w:val="A80090F6"/>
    <w:lvl w:ilvl="0" w:tplc="98D23814">
      <w:numFmt w:val="bullet"/>
      <w:lvlText w:val="•"/>
      <w:lvlJc w:val="left"/>
      <w:pPr>
        <w:ind w:left="1080" w:hanging="72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CD7F00"/>
    <w:multiLevelType w:val="hybridMultilevel"/>
    <w:tmpl w:val="A31CD82A"/>
    <w:lvl w:ilvl="0" w:tplc="98D23814">
      <w:numFmt w:val="bullet"/>
      <w:lvlText w:val="•"/>
      <w:lvlJc w:val="left"/>
      <w:pPr>
        <w:ind w:left="1080" w:hanging="72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2A1D5B"/>
    <w:multiLevelType w:val="hybridMultilevel"/>
    <w:tmpl w:val="B9CEA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5379F2"/>
    <w:multiLevelType w:val="hybridMultilevel"/>
    <w:tmpl w:val="19A6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250BD"/>
    <w:multiLevelType w:val="hybridMultilevel"/>
    <w:tmpl w:val="F342B59E"/>
    <w:lvl w:ilvl="0" w:tplc="E9807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6E18BE"/>
    <w:multiLevelType w:val="hybridMultilevel"/>
    <w:tmpl w:val="DD96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FD2724"/>
    <w:multiLevelType w:val="hybridMultilevel"/>
    <w:tmpl w:val="CFF68AB0"/>
    <w:lvl w:ilvl="0" w:tplc="4EB4A8C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304938"/>
    <w:multiLevelType w:val="hybridMultilevel"/>
    <w:tmpl w:val="4C7EE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A6688"/>
    <w:multiLevelType w:val="hybridMultilevel"/>
    <w:tmpl w:val="0A5A6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1F3C2A"/>
    <w:multiLevelType w:val="hybridMultilevel"/>
    <w:tmpl w:val="CF32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576938"/>
    <w:multiLevelType w:val="hybridMultilevel"/>
    <w:tmpl w:val="D7C8D6EC"/>
    <w:lvl w:ilvl="0" w:tplc="4EB4A8C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8E71CF"/>
    <w:multiLevelType w:val="hybridMultilevel"/>
    <w:tmpl w:val="C0A40BC4"/>
    <w:lvl w:ilvl="0" w:tplc="98D23814">
      <w:numFmt w:val="bullet"/>
      <w:lvlText w:val="•"/>
      <w:lvlJc w:val="left"/>
      <w:pPr>
        <w:ind w:left="1080" w:hanging="72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359A1"/>
    <w:multiLevelType w:val="hybridMultilevel"/>
    <w:tmpl w:val="9E10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11787"/>
    <w:multiLevelType w:val="hybridMultilevel"/>
    <w:tmpl w:val="286E5DB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44EE6"/>
    <w:multiLevelType w:val="hybridMultilevel"/>
    <w:tmpl w:val="290AC6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B352630"/>
    <w:multiLevelType w:val="hybridMultilevel"/>
    <w:tmpl w:val="69DC7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7E598E"/>
    <w:multiLevelType w:val="hybridMultilevel"/>
    <w:tmpl w:val="E85E1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30"/>
  </w:num>
  <w:num w:numId="5">
    <w:abstractNumId w:val="3"/>
  </w:num>
  <w:num w:numId="6">
    <w:abstractNumId w:val="23"/>
  </w:num>
  <w:num w:numId="7">
    <w:abstractNumId w:val="18"/>
  </w:num>
  <w:num w:numId="8">
    <w:abstractNumId w:val="8"/>
  </w:num>
  <w:num w:numId="9">
    <w:abstractNumId w:val="24"/>
  </w:num>
  <w:num w:numId="10">
    <w:abstractNumId w:val="5"/>
  </w:num>
  <w:num w:numId="11">
    <w:abstractNumId w:val="4"/>
  </w:num>
  <w:num w:numId="12">
    <w:abstractNumId w:val="29"/>
  </w:num>
  <w:num w:numId="13">
    <w:abstractNumId w:val="2"/>
  </w:num>
  <w:num w:numId="14">
    <w:abstractNumId w:val="21"/>
  </w:num>
  <w:num w:numId="15">
    <w:abstractNumId w:val="1"/>
  </w:num>
  <w:num w:numId="16">
    <w:abstractNumId w:val="25"/>
  </w:num>
  <w:num w:numId="17">
    <w:abstractNumId w:val="20"/>
  </w:num>
  <w:num w:numId="18">
    <w:abstractNumId w:val="32"/>
  </w:num>
  <w:num w:numId="19">
    <w:abstractNumId w:val="14"/>
  </w:num>
  <w:num w:numId="20">
    <w:abstractNumId w:val="7"/>
  </w:num>
  <w:num w:numId="21">
    <w:abstractNumId w:val="9"/>
  </w:num>
  <w:num w:numId="22">
    <w:abstractNumId w:val="15"/>
  </w:num>
  <w:num w:numId="23">
    <w:abstractNumId w:val="0"/>
  </w:num>
  <w:num w:numId="24">
    <w:abstractNumId w:val="12"/>
  </w:num>
  <w:num w:numId="25">
    <w:abstractNumId w:val="28"/>
  </w:num>
  <w:num w:numId="26">
    <w:abstractNumId w:val="31"/>
  </w:num>
  <w:num w:numId="27">
    <w:abstractNumId w:val="17"/>
  </w:num>
  <w:num w:numId="28">
    <w:abstractNumId w:val="16"/>
  </w:num>
  <w:num w:numId="29">
    <w:abstractNumId w:val="27"/>
  </w:num>
  <w:num w:numId="30">
    <w:abstractNumId w:val="6"/>
  </w:num>
  <w:num w:numId="31">
    <w:abstractNumId w:val="19"/>
  </w:num>
  <w:num w:numId="32">
    <w:abstractNumId w:val="2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B56"/>
    <w:rsid w:val="0000395C"/>
    <w:rsid w:val="000139C7"/>
    <w:rsid w:val="000456FE"/>
    <w:rsid w:val="00046EDD"/>
    <w:rsid w:val="000555E7"/>
    <w:rsid w:val="000574C7"/>
    <w:rsid w:val="000734A2"/>
    <w:rsid w:val="00077742"/>
    <w:rsid w:val="00083C97"/>
    <w:rsid w:val="00094F2D"/>
    <w:rsid w:val="000B5A19"/>
    <w:rsid w:val="000C072C"/>
    <w:rsid w:val="000C1701"/>
    <w:rsid w:val="000E2853"/>
    <w:rsid w:val="000E2CE3"/>
    <w:rsid w:val="000E3CFE"/>
    <w:rsid w:val="000E6C5E"/>
    <w:rsid w:val="000F05F2"/>
    <w:rsid w:val="000F65AA"/>
    <w:rsid w:val="00106C31"/>
    <w:rsid w:val="00113E61"/>
    <w:rsid w:val="0011550E"/>
    <w:rsid w:val="00117688"/>
    <w:rsid w:val="00140ED4"/>
    <w:rsid w:val="00142E40"/>
    <w:rsid w:val="001500D6"/>
    <w:rsid w:val="00151A40"/>
    <w:rsid w:val="001638D5"/>
    <w:rsid w:val="001751D6"/>
    <w:rsid w:val="00176B98"/>
    <w:rsid w:val="001925AC"/>
    <w:rsid w:val="001A612D"/>
    <w:rsid w:val="001B249A"/>
    <w:rsid w:val="001C5278"/>
    <w:rsid w:val="001C741F"/>
    <w:rsid w:val="001D0D2E"/>
    <w:rsid w:val="001E729B"/>
    <w:rsid w:val="001F1D06"/>
    <w:rsid w:val="001F1FB3"/>
    <w:rsid w:val="001F4100"/>
    <w:rsid w:val="0021123A"/>
    <w:rsid w:val="0021134D"/>
    <w:rsid w:val="00213B9F"/>
    <w:rsid w:val="00215C06"/>
    <w:rsid w:val="00227558"/>
    <w:rsid w:val="00233E0D"/>
    <w:rsid w:val="00242D0B"/>
    <w:rsid w:val="00244C9F"/>
    <w:rsid w:val="002575C2"/>
    <w:rsid w:val="002700C4"/>
    <w:rsid w:val="00274D2C"/>
    <w:rsid w:val="00282F0C"/>
    <w:rsid w:val="00290C75"/>
    <w:rsid w:val="00293562"/>
    <w:rsid w:val="002A5FCD"/>
    <w:rsid w:val="002B1E0D"/>
    <w:rsid w:val="002B6523"/>
    <w:rsid w:val="002C297B"/>
    <w:rsid w:val="002C5B47"/>
    <w:rsid w:val="002D2514"/>
    <w:rsid w:val="002D3363"/>
    <w:rsid w:val="002D77A2"/>
    <w:rsid w:val="002E4775"/>
    <w:rsid w:val="002F03AD"/>
    <w:rsid w:val="002F3472"/>
    <w:rsid w:val="002F35A5"/>
    <w:rsid w:val="00310E95"/>
    <w:rsid w:val="003164FC"/>
    <w:rsid w:val="00317438"/>
    <w:rsid w:val="00321255"/>
    <w:rsid w:val="00327736"/>
    <w:rsid w:val="00330467"/>
    <w:rsid w:val="003437CB"/>
    <w:rsid w:val="003463AD"/>
    <w:rsid w:val="003508F5"/>
    <w:rsid w:val="003552C9"/>
    <w:rsid w:val="0035604C"/>
    <w:rsid w:val="00361F11"/>
    <w:rsid w:val="00371721"/>
    <w:rsid w:val="0037754F"/>
    <w:rsid w:val="00383699"/>
    <w:rsid w:val="00384A30"/>
    <w:rsid w:val="00384F95"/>
    <w:rsid w:val="00392CFB"/>
    <w:rsid w:val="00396166"/>
    <w:rsid w:val="003A0DDF"/>
    <w:rsid w:val="003A4918"/>
    <w:rsid w:val="003A530C"/>
    <w:rsid w:val="003A6D31"/>
    <w:rsid w:val="003B1024"/>
    <w:rsid w:val="003B7BBF"/>
    <w:rsid w:val="003C280D"/>
    <w:rsid w:val="003C2934"/>
    <w:rsid w:val="003C40C4"/>
    <w:rsid w:val="003D4A08"/>
    <w:rsid w:val="003E3405"/>
    <w:rsid w:val="003E3629"/>
    <w:rsid w:val="003E69D2"/>
    <w:rsid w:val="003E7B22"/>
    <w:rsid w:val="003F0701"/>
    <w:rsid w:val="003F496E"/>
    <w:rsid w:val="003F4C5F"/>
    <w:rsid w:val="004032CA"/>
    <w:rsid w:val="00403B6F"/>
    <w:rsid w:val="00406979"/>
    <w:rsid w:val="0041353B"/>
    <w:rsid w:val="00422E9B"/>
    <w:rsid w:val="004238B7"/>
    <w:rsid w:val="00425F36"/>
    <w:rsid w:val="00426FC9"/>
    <w:rsid w:val="0043455A"/>
    <w:rsid w:val="00437DC7"/>
    <w:rsid w:val="00444844"/>
    <w:rsid w:val="00445E18"/>
    <w:rsid w:val="004545B9"/>
    <w:rsid w:val="00456589"/>
    <w:rsid w:val="0046310B"/>
    <w:rsid w:val="004666B8"/>
    <w:rsid w:val="0047060D"/>
    <w:rsid w:val="00475108"/>
    <w:rsid w:val="00475DA6"/>
    <w:rsid w:val="00476651"/>
    <w:rsid w:val="00482009"/>
    <w:rsid w:val="0048745E"/>
    <w:rsid w:val="00495580"/>
    <w:rsid w:val="00496F1A"/>
    <w:rsid w:val="004A135D"/>
    <w:rsid w:val="004A33FC"/>
    <w:rsid w:val="004A40E8"/>
    <w:rsid w:val="004B24DF"/>
    <w:rsid w:val="004B3D06"/>
    <w:rsid w:val="004B50B2"/>
    <w:rsid w:val="004B7D4D"/>
    <w:rsid w:val="004D3AB1"/>
    <w:rsid w:val="004D5140"/>
    <w:rsid w:val="004D6F13"/>
    <w:rsid w:val="004E18AA"/>
    <w:rsid w:val="004F1702"/>
    <w:rsid w:val="00505501"/>
    <w:rsid w:val="0051235C"/>
    <w:rsid w:val="005171C8"/>
    <w:rsid w:val="00517248"/>
    <w:rsid w:val="00532031"/>
    <w:rsid w:val="00537A47"/>
    <w:rsid w:val="00540175"/>
    <w:rsid w:val="00551F37"/>
    <w:rsid w:val="0055575B"/>
    <w:rsid w:val="00564C07"/>
    <w:rsid w:val="005653C0"/>
    <w:rsid w:val="00565FC2"/>
    <w:rsid w:val="00573358"/>
    <w:rsid w:val="00574B06"/>
    <w:rsid w:val="0058412F"/>
    <w:rsid w:val="00591E90"/>
    <w:rsid w:val="005929F3"/>
    <w:rsid w:val="005A0306"/>
    <w:rsid w:val="005A272E"/>
    <w:rsid w:val="005B046D"/>
    <w:rsid w:val="005B53A7"/>
    <w:rsid w:val="005C1C67"/>
    <w:rsid w:val="005C205F"/>
    <w:rsid w:val="005D399F"/>
    <w:rsid w:val="005F457F"/>
    <w:rsid w:val="00602C09"/>
    <w:rsid w:val="00627180"/>
    <w:rsid w:val="006277BF"/>
    <w:rsid w:val="0063056B"/>
    <w:rsid w:val="0063132B"/>
    <w:rsid w:val="00646B7C"/>
    <w:rsid w:val="00654E80"/>
    <w:rsid w:val="00666BD4"/>
    <w:rsid w:val="006901F2"/>
    <w:rsid w:val="006A66B3"/>
    <w:rsid w:val="006A7106"/>
    <w:rsid w:val="006B0886"/>
    <w:rsid w:val="006B7CB9"/>
    <w:rsid w:val="006C31E9"/>
    <w:rsid w:val="006C7ECD"/>
    <w:rsid w:val="006D0D3A"/>
    <w:rsid w:val="006D121E"/>
    <w:rsid w:val="006D3E71"/>
    <w:rsid w:val="006D6B9A"/>
    <w:rsid w:val="006F550A"/>
    <w:rsid w:val="006F7150"/>
    <w:rsid w:val="007060A8"/>
    <w:rsid w:val="00706749"/>
    <w:rsid w:val="007151F1"/>
    <w:rsid w:val="00716201"/>
    <w:rsid w:val="00730D11"/>
    <w:rsid w:val="00740977"/>
    <w:rsid w:val="00742109"/>
    <w:rsid w:val="00747B91"/>
    <w:rsid w:val="007550B5"/>
    <w:rsid w:val="00757F88"/>
    <w:rsid w:val="00762800"/>
    <w:rsid w:val="00775F27"/>
    <w:rsid w:val="00781214"/>
    <w:rsid w:val="007820F5"/>
    <w:rsid w:val="00791242"/>
    <w:rsid w:val="007A2094"/>
    <w:rsid w:val="007D5DB7"/>
    <w:rsid w:val="0080369C"/>
    <w:rsid w:val="008103F5"/>
    <w:rsid w:val="00811DA4"/>
    <w:rsid w:val="008131A6"/>
    <w:rsid w:val="008205A7"/>
    <w:rsid w:val="00820811"/>
    <w:rsid w:val="0082193E"/>
    <w:rsid w:val="00825A81"/>
    <w:rsid w:val="008275F1"/>
    <w:rsid w:val="00835F73"/>
    <w:rsid w:val="0084351F"/>
    <w:rsid w:val="0084375E"/>
    <w:rsid w:val="00846702"/>
    <w:rsid w:val="00853FBC"/>
    <w:rsid w:val="008544C9"/>
    <w:rsid w:val="00861EA8"/>
    <w:rsid w:val="00883841"/>
    <w:rsid w:val="00887091"/>
    <w:rsid w:val="008942F6"/>
    <w:rsid w:val="0089480D"/>
    <w:rsid w:val="008B259A"/>
    <w:rsid w:val="008C2167"/>
    <w:rsid w:val="008E56DE"/>
    <w:rsid w:val="008F237F"/>
    <w:rsid w:val="008F23A9"/>
    <w:rsid w:val="008F3719"/>
    <w:rsid w:val="008F54BF"/>
    <w:rsid w:val="00911BA1"/>
    <w:rsid w:val="00912423"/>
    <w:rsid w:val="00915342"/>
    <w:rsid w:val="009247BD"/>
    <w:rsid w:val="009265A5"/>
    <w:rsid w:val="00930DA3"/>
    <w:rsid w:val="00953C4C"/>
    <w:rsid w:val="00960912"/>
    <w:rsid w:val="00963062"/>
    <w:rsid w:val="00966211"/>
    <w:rsid w:val="009733A0"/>
    <w:rsid w:val="0097455E"/>
    <w:rsid w:val="0098028B"/>
    <w:rsid w:val="0098398E"/>
    <w:rsid w:val="009873DC"/>
    <w:rsid w:val="009C26B4"/>
    <w:rsid w:val="009C4512"/>
    <w:rsid w:val="009C701B"/>
    <w:rsid w:val="009D12FB"/>
    <w:rsid w:val="009D685D"/>
    <w:rsid w:val="009D6DA0"/>
    <w:rsid w:val="009E1CC5"/>
    <w:rsid w:val="009E7BC5"/>
    <w:rsid w:val="00A25E36"/>
    <w:rsid w:val="00A30565"/>
    <w:rsid w:val="00A33D39"/>
    <w:rsid w:val="00A40639"/>
    <w:rsid w:val="00A44172"/>
    <w:rsid w:val="00A50438"/>
    <w:rsid w:val="00A60679"/>
    <w:rsid w:val="00A6560E"/>
    <w:rsid w:val="00A83A8A"/>
    <w:rsid w:val="00A86C73"/>
    <w:rsid w:val="00A87A3D"/>
    <w:rsid w:val="00A9131A"/>
    <w:rsid w:val="00A924A5"/>
    <w:rsid w:val="00A95FEE"/>
    <w:rsid w:val="00AA0DD4"/>
    <w:rsid w:val="00AA0FFC"/>
    <w:rsid w:val="00AA6706"/>
    <w:rsid w:val="00AA688C"/>
    <w:rsid w:val="00AA7A96"/>
    <w:rsid w:val="00AD009C"/>
    <w:rsid w:val="00AF2FC8"/>
    <w:rsid w:val="00AF4022"/>
    <w:rsid w:val="00AF7B47"/>
    <w:rsid w:val="00B068E0"/>
    <w:rsid w:val="00B136AD"/>
    <w:rsid w:val="00B31AA5"/>
    <w:rsid w:val="00B372CD"/>
    <w:rsid w:val="00B45EBE"/>
    <w:rsid w:val="00B5082B"/>
    <w:rsid w:val="00B54A30"/>
    <w:rsid w:val="00B66C46"/>
    <w:rsid w:val="00B7399D"/>
    <w:rsid w:val="00B7408C"/>
    <w:rsid w:val="00B74A30"/>
    <w:rsid w:val="00B82193"/>
    <w:rsid w:val="00B82B45"/>
    <w:rsid w:val="00B82CC8"/>
    <w:rsid w:val="00B85DEF"/>
    <w:rsid w:val="00B90933"/>
    <w:rsid w:val="00B92E77"/>
    <w:rsid w:val="00BB5CE3"/>
    <w:rsid w:val="00BC3B56"/>
    <w:rsid w:val="00BE27C1"/>
    <w:rsid w:val="00BF0744"/>
    <w:rsid w:val="00BF74AD"/>
    <w:rsid w:val="00C01A9D"/>
    <w:rsid w:val="00C106FA"/>
    <w:rsid w:val="00C20BF3"/>
    <w:rsid w:val="00C22F3D"/>
    <w:rsid w:val="00C339CF"/>
    <w:rsid w:val="00C50771"/>
    <w:rsid w:val="00C541F5"/>
    <w:rsid w:val="00C709EC"/>
    <w:rsid w:val="00C72EF8"/>
    <w:rsid w:val="00C93F45"/>
    <w:rsid w:val="00CE117B"/>
    <w:rsid w:val="00CE5752"/>
    <w:rsid w:val="00CE687B"/>
    <w:rsid w:val="00CF604B"/>
    <w:rsid w:val="00D03477"/>
    <w:rsid w:val="00D04D4B"/>
    <w:rsid w:val="00D11120"/>
    <w:rsid w:val="00D115B5"/>
    <w:rsid w:val="00D158CA"/>
    <w:rsid w:val="00D20ABE"/>
    <w:rsid w:val="00D22BFB"/>
    <w:rsid w:val="00D27411"/>
    <w:rsid w:val="00D368F6"/>
    <w:rsid w:val="00D42C75"/>
    <w:rsid w:val="00D560EE"/>
    <w:rsid w:val="00D612DA"/>
    <w:rsid w:val="00D61843"/>
    <w:rsid w:val="00D61B5F"/>
    <w:rsid w:val="00D73CBE"/>
    <w:rsid w:val="00D862CB"/>
    <w:rsid w:val="00D912F4"/>
    <w:rsid w:val="00D96868"/>
    <w:rsid w:val="00DA1A5E"/>
    <w:rsid w:val="00DA1C96"/>
    <w:rsid w:val="00DA64EC"/>
    <w:rsid w:val="00DB23B3"/>
    <w:rsid w:val="00DB24F3"/>
    <w:rsid w:val="00DB7085"/>
    <w:rsid w:val="00DB70DE"/>
    <w:rsid w:val="00DC6511"/>
    <w:rsid w:val="00DD15D6"/>
    <w:rsid w:val="00DD763F"/>
    <w:rsid w:val="00DE039B"/>
    <w:rsid w:val="00DE24C4"/>
    <w:rsid w:val="00DE39D1"/>
    <w:rsid w:val="00DE6087"/>
    <w:rsid w:val="00DE6945"/>
    <w:rsid w:val="00DE6B53"/>
    <w:rsid w:val="00DF7D0D"/>
    <w:rsid w:val="00E17111"/>
    <w:rsid w:val="00E24D35"/>
    <w:rsid w:val="00E25A56"/>
    <w:rsid w:val="00E2A690"/>
    <w:rsid w:val="00E33E93"/>
    <w:rsid w:val="00E35C23"/>
    <w:rsid w:val="00E36CDF"/>
    <w:rsid w:val="00E4479A"/>
    <w:rsid w:val="00E5229E"/>
    <w:rsid w:val="00E540F8"/>
    <w:rsid w:val="00E56A60"/>
    <w:rsid w:val="00E654BD"/>
    <w:rsid w:val="00E74518"/>
    <w:rsid w:val="00E8179C"/>
    <w:rsid w:val="00E87875"/>
    <w:rsid w:val="00E9428D"/>
    <w:rsid w:val="00EA083E"/>
    <w:rsid w:val="00ED272F"/>
    <w:rsid w:val="00ED2741"/>
    <w:rsid w:val="00EE0CB0"/>
    <w:rsid w:val="00EE19D3"/>
    <w:rsid w:val="00EE5C30"/>
    <w:rsid w:val="00F037BB"/>
    <w:rsid w:val="00F0441C"/>
    <w:rsid w:val="00F1170C"/>
    <w:rsid w:val="00F12683"/>
    <w:rsid w:val="00F1336E"/>
    <w:rsid w:val="00F14F3D"/>
    <w:rsid w:val="00F20E9F"/>
    <w:rsid w:val="00F233FF"/>
    <w:rsid w:val="00F37055"/>
    <w:rsid w:val="00F500B7"/>
    <w:rsid w:val="00F52BE1"/>
    <w:rsid w:val="00F572F8"/>
    <w:rsid w:val="00F722A7"/>
    <w:rsid w:val="00F768E9"/>
    <w:rsid w:val="00F804DE"/>
    <w:rsid w:val="00F82A02"/>
    <w:rsid w:val="00F83A55"/>
    <w:rsid w:val="00F9080A"/>
    <w:rsid w:val="00F93F93"/>
    <w:rsid w:val="00F971A3"/>
    <w:rsid w:val="00FA415E"/>
    <w:rsid w:val="00FB420C"/>
    <w:rsid w:val="00FB581D"/>
    <w:rsid w:val="00FB66AA"/>
    <w:rsid w:val="00FB7C78"/>
    <w:rsid w:val="00FC692E"/>
    <w:rsid w:val="00FD0305"/>
    <w:rsid w:val="00FD7FCD"/>
    <w:rsid w:val="00FE041F"/>
    <w:rsid w:val="00FE3D9E"/>
    <w:rsid w:val="00FE5BBD"/>
    <w:rsid w:val="00FE6A27"/>
    <w:rsid w:val="00FF3503"/>
    <w:rsid w:val="00FF3CC9"/>
    <w:rsid w:val="00FF7B89"/>
    <w:rsid w:val="012996B8"/>
    <w:rsid w:val="04F52268"/>
    <w:rsid w:val="07C57BAF"/>
    <w:rsid w:val="07D9E84C"/>
    <w:rsid w:val="09153B2B"/>
    <w:rsid w:val="098ACBC2"/>
    <w:rsid w:val="0B1F941A"/>
    <w:rsid w:val="0C9BC785"/>
    <w:rsid w:val="0DE634F6"/>
    <w:rsid w:val="111B0226"/>
    <w:rsid w:val="128BA23B"/>
    <w:rsid w:val="165D255A"/>
    <w:rsid w:val="1921A2BB"/>
    <w:rsid w:val="1B348D3B"/>
    <w:rsid w:val="1C076569"/>
    <w:rsid w:val="1DFDC01A"/>
    <w:rsid w:val="1F926D3E"/>
    <w:rsid w:val="20FD89B4"/>
    <w:rsid w:val="23F6AF00"/>
    <w:rsid w:val="34C66B63"/>
    <w:rsid w:val="35569CC1"/>
    <w:rsid w:val="35853211"/>
    <w:rsid w:val="3951FD06"/>
    <w:rsid w:val="3AA227AC"/>
    <w:rsid w:val="3EF0FEF5"/>
    <w:rsid w:val="407BE357"/>
    <w:rsid w:val="41B8E067"/>
    <w:rsid w:val="46770E37"/>
    <w:rsid w:val="4B14A526"/>
    <w:rsid w:val="4CA8B642"/>
    <w:rsid w:val="4E1F4866"/>
    <w:rsid w:val="4FEE3D67"/>
    <w:rsid w:val="54A6B242"/>
    <w:rsid w:val="55D23ADF"/>
    <w:rsid w:val="59AA8369"/>
    <w:rsid w:val="5D8061C3"/>
    <w:rsid w:val="5D89A074"/>
    <w:rsid w:val="61E897B0"/>
    <w:rsid w:val="638306EF"/>
    <w:rsid w:val="68EA248A"/>
    <w:rsid w:val="6A001477"/>
    <w:rsid w:val="6C60DE8B"/>
    <w:rsid w:val="6EBA6214"/>
    <w:rsid w:val="6F0BDBC7"/>
    <w:rsid w:val="6F33F3E9"/>
    <w:rsid w:val="76274778"/>
    <w:rsid w:val="76E94231"/>
    <w:rsid w:val="77E92D2B"/>
    <w:rsid w:val="7B26CF2E"/>
    <w:rsid w:val="7B4EBF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B3F12"/>
  <w15:docId w15:val="{2B656968-BE6F-4AB0-9E37-F17949E7D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0D6"/>
    <w:rPr>
      <w:sz w:val="20"/>
      <w:szCs w:val="20"/>
    </w:rPr>
  </w:style>
  <w:style w:type="paragraph" w:styleId="Heading1">
    <w:name w:val="heading 1"/>
    <w:basedOn w:val="Normal"/>
    <w:next w:val="Normal"/>
    <w:link w:val="Heading1Char"/>
    <w:uiPriority w:val="9"/>
    <w:qFormat/>
    <w:rsid w:val="00BC3B56"/>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BC3B56"/>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C3B56"/>
    <w:pPr>
      <w:pBdr>
        <w:top w:val="single" w:sz="6" w:space="2" w:color="1CADE4" w:themeColor="accent1"/>
        <w:left w:val="single" w:sz="6" w:space="2" w:color="1CADE4" w:themeColor="accent1"/>
      </w:pBdr>
      <w:spacing w:before="300" w:after="0"/>
      <w:outlineLvl w:val="2"/>
    </w:pPr>
    <w:rPr>
      <w:caps/>
      <w:color w:val="0D5571" w:themeColor="accent1" w:themeShade="7F"/>
      <w:spacing w:val="15"/>
      <w:sz w:val="22"/>
      <w:szCs w:val="22"/>
    </w:rPr>
  </w:style>
  <w:style w:type="paragraph" w:styleId="Heading4">
    <w:name w:val="heading 4"/>
    <w:basedOn w:val="Normal"/>
    <w:next w:val="Normal"/>
    <w:link w:val="Heading4Char"/>
    <w:uiPriority w:val="9"/>
    <w:semiHidden/>
    <w:unhideWhenUsed/>
    <w:qFormat/>
    <w:rsid w:val="00BC3B56"/>
    <w:pPr>
      <w:pBdr>
        <w:top w:val="dotted" w:sz="6" w:space="2" w:color="1CADE4" w:themeColor="accent1"/>
        <w:left w:val="dotted" w:sz="6" w:space="2" w:color="1CADE4" w:themeColor="accent1"/>
      </w:pBdr>
      <w:spacing w:before="300" w:after="0"/>
      <w:outlineLvl w:val="3"/>
    </w:pPr>
    <w:rPr>
      <w:caps/>
      <w:color w:val="1481AB" w:themeColor="accent1" w:themeShade="BF"/>
      <w:spacing w:val="10"/>
      <w:sz w:val="22"/>
      <w:szCs w:val="22"/>
    </w:rPr>
  </w:style>
  <w:style w:type="paragraph" w:styleId="Heading5">
    <w:name w:val="heading 5"/>
    <w:basedOn w:val="Normal"/>
    <w:next w:val="Normal"/>
    <w:link w:val="Heading5Char"/>
    <w:uiPriority w:val="9"/>
    <w:semiHidden/>
    <w:unhideWhenUsed/>
    <w:qFormat/>
    <w:rsid w:val="00BC3B56"/>
    <w:pPr>
      <w:pBdr>
        <w:bottom w:val="single" w:sz="6" w:space="1" w:color="1CADE4" w:themeColor="accent1"/>
      </w:pBdr>
      <w:spacing w:before="300" w:after="0"/>
      <w:outlineLvl w:val="4"/>
    </w:pPr>
    <w:rPr>
      <w:caps/>
      <w:color w:val="1481AB" w:themeColor="accent1" w:themeShade="BF"/>
      <w:spacing w:val="10"/>
      <w:sz w:val="22"/>
      <w:szCs w:val="22"/>
    </w:rPr>
  </w:style>
  <w:style w:type="paragraph" w:styleId="Heading6">
    <w:name w:val="heading 6"/>
    <w:basedOn w:val="Normal"/>
    <w:next w:val="Normal"/>
    <w:link w:val="Heading6Char"/>
    <w:uiPriority w:val="9"/>
    <w:semiHidden/>
    <w:unhideWhenUsed/>
    <w:qFormat/>
    <w:rsid w:val="00BC3B56"/>
    <w:pPr>
      <w:pBdr>
        <w:bottom w:val="dotted" w:sz="6" w:space="1" w:color="1CADE4" w:themeColor="accent1"/>
      </w:pBdr>
      <w:spacing w:before="300" w:after="0"/>
      <w:outlineLvl w:val="5"/>
    </w:pPr>
    <w:rPr>
      <w:caps/>
      <w:color w:val="1481AB" w:themeColor="accent1" w:themeShade="BF"/>
      <w:spacing w:val="10"/>
      <w:sz w:val="22"/>
      <w:szCs w:val="22"/>
    </w:rPr>
  </w:style>
  <w:style w:type="paragraph" w:styleId="Heading7">
    <w:name w:val="heading 7"/>
    <w:basedOn w:val="Normal"/>
    <w:next w:val="Normal"/>
    <w:link w:val="Heading7Char"/>
    <w:uiPriority w:val="9"/>
    <w:semiHidden/>
    <w:unhideWhenUsed/>
    <w:qFormat/>
    <w:rsid w:val="00BC3B56"/>
    <w:pPr>
      <w:spacing w:before="300" w:after="0"/>
      <w:outlineLvl w:val="6"/>
    </w:pPr>
    <w:rPr>
      <w:caps/>
      <w:color w:val="1481AB" w:themeColor="accent1" w:themeShade="BF"/>
      <w:spacing w:val="10"/>
      <w:sz w:val="22"/>
      <w:szCs w:val="22"/>
    </w:rPr>
  </w:style>
  <w:style w:type="paragraph" w:styleId="Heading8">
    <w:name w:val="heading 8"/>
    <w:basedOn w:val="Normal"/>
    <w:next w:val="Normal"/>
    <w:link w:val="Heading8Char"/>
    <w:uiPriority w:val="9"/>
    <w:semiHidden/>
    <w:unhideWhenUsed/>
    <w:qFormat/>
    <w:rsid w:val="00BC3B5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C3B5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3B56"/>
    <w:rPr>
      <w:b/>
      <w:bCs/>
      <w:caps/>
      <w:color w:val="FFFFFF" w:themeColor="background1"/>
      <w:spacing w:val="15"/>
      <w:shd w:val="clear" w:color="auto" w:fill="1CADE4" w:themeFill="accent1"/>
    </w:rPr>
  </w:style>
  <w:style w:type="character" w:customStyle="1" w:styleId="Heading2Char">
    <w:name w:val="Heading 2 Char"/>
    <w:basedOn w:val="DefaultParagraphFont"/>
    <w:link w:val="Heading2"/>
    <w:uiPriority w:val="9"/>
    <w:rsid w:val="00BC3B56"/>
    <w:rPr>
      <w:caps/>
      <w:spacing w:val="15"/>
      <w:shd w:val="clear" w:color="auto" w:fill="D1EEF9" w:themeFill="accent1" w:themeFillTint="33"/>
    </w:rPr>
  </w:style>
  <w:style w:type="character" w:customStyle="1" w:styleId="Heading3Char">
    <w:name w:val="Heading 3 Char"/>
    <w:basedOn w:val="DefaultParagraphFont"/>
    <w:link w:val="Heading3"/>
    <w:uiPriority w:val="9"/>
    <w:rsid w:val="00BC3B56"/>
    <w:rPr>
      <w:caps/>
      <w:color w:val="0D5571" w:themeColor="accent1" w:themeShade="7F"/>
      <w:spacing w:val="15"/>
    </w:rPr>
  </w:style>
  <w:style w:type="character" w:customStyle="1" w:styleId="Heading4Char">
    <w:name w:val="Heading 4 Char"/>
    <w:basedOn w:val="DefaultParagraphFont"/>
    <w:link w:val="Heading4"/>
    <w:uiPriority w:val="9"/>
    <w:semiHidden/>
    <w:rsid w:val="00BC3B56"/>
    <w:rPr>
      <w:caps/>
      <w:color w:val="1481AB" w:themeColor="accent1" w:themeShade="BF"/>
      <w:spacing w:val="10"/>
    </w:rPr>
  </w:style>
  <w:style w:type="character" w:customStyle="1" w:styleId="Heading5Char">
    <w:name w:val="Heading 5 Char"/>
    <w:basedOn w:val="DefaultParagraphFont"/>
    <w:link w:val="Heading5"/>
    <w:uiPriority w:val="9"/>
    <w:semiHidden/>
    <w:rsid w:val="00BC3B56"/>
    <w:rPr>
      <w:caps/>
      <w:color w:val="1481AB" w:themeColor="accent1" w:themeShade="BF"/>
      <w:spacing w:val="10"/>
    </w:rPr>
  </w:style>
  <w:style w:type="character" w:customStyle="1" w:styleId="Heading6Char">
    <w:name w:val="Heading 6 Char"/>
    <w:basedOn w:val="DefaultParagraphFont"/>
    <w:link w:val="Heading6"/>
    <w:uiPriority w:val="9"/>
    <w:semiHidden/>
    <w:rsid w:val="00BC3B56"/>
    <w:rPr>
      <w:caps/>
      <w:color w:val="1481AB" w:themeColor="accent1" w:themeShade="BF"/>
      <w:spacing w:val="10"/>
    </w:rPr>
  </w:style>
  <w:style w:type="character" w:customStyle="1" w:styleId="Heading7Char">
    <w:name w:val="Heading 7 Char"/>
    <w:basedOn w:val="DefaultParagraphFont"/>
    <w:link w:val="Heading7"/>
    <w:uiPriority w:val="9"/>
    <w:semiHidden/>
    <w:rsid w:val="00BC3B56"/>
    <w:rPr>
      <w:caps/>
      <w:color w:val="1481AB" w:themeColor="accent1" w:themeShade="BF"/>
      <w:spacing w:val="10"/>
    </w:rPr>
  </w:style>
  <w:style w:type="character" w:customStyle="1" w:styleId="Heading8Char">
    <w:name w:val="Heading 8 Char"/>
    <w:basedOn w:val="DefaultParagraphFont"/>
    <w:link w:val="Heading8"/>
    <w:uiPriority w:val="9"/>
    <w:semiHidden/>
    <w:rsid w:val="00BC3B56"/>
    <w:rPr>
      <w:caps/>
      <w:spacing w:val="10"/>
      <w:sz w:val="18"/>
      <w:szCs w:val="18"/>
    </w:rPr>
  </w:style>
  <w:style w:type="character" w:customStyle="1" w:styleId="Heading9Char">
    <w:name w:val="Heading 9 Char"/>
    <w:basedOn w:val="DefaultParagraphFont"/>
    <w:link w:val="Heading9"/>
    <w:uiPriority w:val="9"/>
    <w:semiHidden/>
    <w:rsid w:val="00BC3B56"/>
    <w:rPr>
      <w:i/>
      <w:caps/>
      <w:spacing w:val="10"/>
      <w:sz w:val="18"/>
      <w:szCs w:val="18"/>
    </w:rPr>
  </w:style>
  <w:style w:type="paragraph" w:styleId="Caption">
    <w:name w:val="caption"/>
    <w:basedOn w:val="Normal"/>
    <w:next w:val="Normal"/>
    <w:uiPriority w:val="35"/>
    <w:semiHidden/>
    <w:unhideWhenUsed/>
    <w:qFormat/>
    <w:rsid w:val="00BC3B56"/>
    <w:rPr>
      <w:b/>
      <w:bCs/>
      <w:color w:val="1481AB" w:themeColor="accent1" w:themeShade="BF"/>
      <w:sz w:val="16"/>
      <w:szCs w:val="16"/>
    </w:rPr>
  </w:style>
  <w:style w:type="paragraph" w:styleId="Title">
    <w:name w:val="Title"/>
    <w:basedOn w:val="Normal"/>
    <w:next w:val="Normal"/>
    <w:link w:val="TitleChar"/>
    <w:uiPriority w:val="10"/>
    <w:qFormat/>
    <w:rsid w:val="00BC3B56"/>
    <w:pPr>
      <w:spacing w:before="720"/>
    </w:pPr>
    <w:rPr>
      <w:caps/>
      <w:color w:val="1CADE4" w:themeColor="accent1"/>
      <w:spacing w:val="10"/>
      <w:kern w:val="28"/>
      <w:sz w:val="52"/>
      <w:szCs w:val="52"/>
    </w:rPr>
  </w:style>
  <w:style w:type="character" w:customStyle="1" w:styleId="TitleChar">
    <w:name w:val="Title Char"/>
    <w:basedOn w:val="DefaultParagraphFont"/>
    <w:link w:val="Title"/>
    <w:uiPriority w:val="10"/>
    <w:rsid w:val="00BC3B56"/>
    <w:rPr>
      <w:caps/>
      <w:color w:val="1CADE4" w:themeColor="accent1"/>
      <w:spacing w:val="10"/>
      <w:kern w:val="28"/>
      <w:sz w:val="52"/>
      <w:szCs w:val="52"/>
    </w:rPr>
  </w:style>
  <w:style w:type="paragraph" w:styleId="Subtitle">
    <w:name w:val="Subtitle"/>
    <w:basedOn w:val="Normal"/>
    <w:next w:val="Normal"/>
    <w:link w:val="SubtitleChar"/>
    <w:uiPriority w:val="11"/>
    <w:qFormat/>
    <w:rsid w:val="00BC3B5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C3B56"/>
    <w:rPr>
      <w:caps/>
      <w:color w:val="595959" w:themeColor="text1" w:themeTint="A6"/>
      <w:spacing w:val="10"/>
      <w:sz w:val="24"/>
      <w:szCs w:val="24"/>
    </w:rPr>
  </w:style>
  <w:style w:type="character" w:styleId="Strong">
    <w:name w:val="Strong"/>
    <w:uiPriority w:val="22"/>
    <w:qFormat/>
    <w:rsid w:val="00BC3B56"/>
    <w:rPr>
      <w:b/>
      <w:bCs/>
    </w:rPr>
  </w:style>
  <w:style w:type="character" w:styleId="Emphasis">
    <w:name w:val="Emphasis"/>
    <w:uiPriority w:val="20"/>
    <w:qFormat/>
    <w:rsid w:val="00BC3B56"/>
    <w:rPr>
      <w:caps/>
      <w:color w:val="0D5571" w:themeColor="accent1" w:themeShade="7F"/>
      <w:spacing w:val="5"/>
    </w:rPr>
  </w:style>
  <w:style w:type="paragraph" w:styleId="NoSpacing">
    <w:name w:val="No Spacing"/>
    <w:basedOn w:val="Normal"/>
    <w:link w:val="NoSpacingChar"/>
    <w:uiPriority w:val="1"/>
    <w:qFormat/>
    <w:rsid w:val="00BC3B56"/>
    <w:pPr>
      <w:spacing w:before="0" w:after="0" w:line="240" w:lineRule="auto"/>
    </w:pPr>
  </w:style>
  <w:style w:type="character" w:customStyle="1" w:styleId="NoSpacingChar">
    <w:name w:val="No Spacing Char"/>
    <w:basedOn w:val="DefaultParagraphFont"/>
    <w:link w:val="NoSpacing"/>
    <w:uiPriority w:val="1"/>
    <w:rsid w:val="00BC3B56"/>
    <w:rPr>
      <w:sz w:val="20"/>
      <w:szCs w:val="20"/>
    </w:rPr>
  </w:style>
  <w:style w:type="paragraph" w:styleId="ListParagraph">
    <w:name w:val="List Paragraph"/>
    <w:basedOn w:val="Normal"/>
    <w:uiPriority w:val="34"/>
    <w:qFormat/>
    <w:rsid w:val="00BC3B56"/>
    <w:pPr>
      <w:ind w:left="720"/>
      <w:contextualSpacing/>
    </w:pPr>
  </w:style>
  <w:style w:type="paragraph" w:styleId="Quote">
    <w:name w:val="Quote"/>
    <w:basedOn w:val="Normal"/>
    <w:next w:val="Normal"/>
    <w:link w:val="QuoteChar"/>
    <w:uiPriority w:val="29"/>
    <w:qFormat/>
    <w:rsid w:val="00BC3B56"/>
    <w:rPr>
      <w:i/>
      <w:iCs/>
    </w:rPr>
  </w:style>
  <w:style w:type="character" w:customStyle="1" w:styleId="QuoteChar">
    <w:name w:val="Quote Char"/>
    <w:basedOn w:val="DefaultParagraphFont"/>
    <w:link w:val="Quote"/>
    <w:uiPriority w:val="29"/>
    <w:rsid w:val="00BC3B56"/>
    <w:rPr>
      <w:i/>
      <w:iCs/>
      <w:sz w:val="20"/>
      <w:szCs w:val="20"/>
    </w:rPr>
  </w:style>
  <w:style w:type="paragraph" w:styleId="IntenseQuote">
    <w:name w:val="Intense Quote"/>
    <w:basedOn w:val="Normal"/>
    <w:next w:val="Normal"/>
    <w:link w:val="IntenseQuoteChar"/>
    <w:uiPriority w:val="30"/>
    <w:qFormat/>
    <w:rsid w:val="00BC3B56"/>
    <w:pPr>
      <w:pBdr>
        <w:top w:val="single" w:sz="4" w:space="10" w:color="1CADE4" w:themeColor="accent1"/>
        <w:left w:val="single" w:sz="4" w:space="10" w:color="1CADE4" w:themeColor="accent1"/>
      </w:pBdr>
      <w:spacing w:after="0"/>
      <w:ind w:left="1296" w:right="1152"/>
      <w:jc w:val="both"/>
    </w:pPr>
    <w:rPr>
      <w:i/>
      <w:iCs/>
      <w:color w:val="1CADE4" w:themeColor="accent1"/>
    </w:rPr>
  </w:style>
  <w:style w:type="character" w:customStyle="1" w:styleId="IntenseQuoteChar">
    <w:name w:val="Intense Quote Char"/>
    <w:basedOn w:val="DefaultParagraphFont"/>
    <w:link w:val="IntenseQuote"/>
    <w:uiPriority w:val="30"/>
    <w:rsid w:val="00BC3B56"/>
    <w:rPr>
      <w:i/>
      <w:iCs/>
      <w:color w:val="1CADE4" w:themeColor="accent1"/>
      <w:sz w:val="20"/>
      <w:szCs w:val="20"/>
    </w:rPr>
  </w:style>
  <w:style w:type="character" w:styleId="SubtleEmphasis">
    <w:name w:val="Subtle Emphasis"/>
    <w:uiPriority w:val="19"/>
    <w:qFormat/>
    <w:rsid w:val="00BC3B56"/>
    <w:rPr>
      <w:i/>
      <w:iCs/>
      <w:color w:val="0D5571" w:themeColor="accent1" w:themeShade="7F"/>
    </w:rPr>
  </w:style>
  <w:style w:type="character" w:styleId="IntenseEmphasis">
    <w:name w:val="Intense Emphasis"/>
    <w:uiPriority w:val="21"/>
    <w:qFormat/>
    <w:rsid w:val="00BC3B56"/>
    <w:rPr>
      <w:b/>
      <w:bCs/>
      <w:caps/>
      <w:color w:val="0D5571" w:themeColor="accent1" w:themeShade="7F"/>
      <w:spacing w:val="10"/>
    </w:rPr>
  </w:style>
  <w:style w:type="character" w:styleId="SubtleReference">
    <w:name w:val="Subtle Reference"/>
    <w:uiPriority w:val="31"/>
    <w:qFormat/>
    <w:rsid w:val="00BC3B56"/>
    <w:rPr>
      <w:b/>
      <w:bCs/>
      <w:color w:val="1CADE4" w:themeColor="accent1"/>
    </w:rPr>
  </w:style>
  <w:style w:type="character" w:styleId="IntenseReference">
    <w:name w:val="Intense Reference"/>
    <w:uiPriority w:val="32"/>
    <w:qFormat/>
    <w:rsid w:val="00BC3B56"/>
    <w:rPr>
      <w:b/>
      <w:bCs/>
      <w:i/>
      <w:iCs/>
      <w:caps/>
      <w:color w:val="1CADE4" w:themeColor="accent1"/>
    </w:rPr>
  </w:style>
  <w:style w:type="character" w:styleId="BookTitle">
    <w:name w:val="Book Title"/>
    <w:uiPriority w:val="33"/>
    <w:qFormat/>
    <w:rsid w:val="00BC3B56"/>
    <w:rPr>
      <w:b/>
      <w:bCs/>
      <w:i/>
      <w:iCs/>
      <w:spacing w:val="9"/>
    </w:rPr>
  </w:style>
  <w:style w:type="paragraph" w:styleId="TOCHeading">
    <w:name w:val="TOC Heading"/>
    <w:basedOn w:val="Heading1"/>
    <w:next w:val="Normal"/>
    <w:uiPriority w:val="39"/>
    <w:semiHidden/>
    <w:unhideWhenUsed/>
    <w:qFormat/>
    <w:rsid w:val="00BC3B56"/>
    <w:pPr>
      <w:outlineLvl w:val="9"/>
    </w:pPr>
  </w:style>
  <w:style w:type="paragraph" w:styleId="TOC1">
    <w:name w:val="toc 1"/>
    <w:basedOn w:val="Normal"/>
    <w:next w:val="Normal"/>
    <w:autoRedefine/>
    <w:uiPriority w:val="39"/>
    <w:unhideWhenUsed/>
    <w:rsid w:val="0058412F"/>
    <w:pPr>
      <w:tabs>
        <w:tab w:val="left" w:pos="720"/>
        <w:tab w:val="right" w:leader="dot" w:pos="9350"/>
      </w:tabs>
      <w:spacing w:after="100"/>
    </w:pPr>
  </w:style>
  <w:style w:type="paragraph" w:styleId="TOC2">
    <w:name w:val="toc 2"/>
    <w:basedOn w:val="Normal"/>
    <w:next w:val="Normal"/>
    <w:autoRedefine/>
    <w:uiPriority w:val="39"/>
    <w:unhideWhenUsed/>
    <w:rsid w:val="006A7106"/>
    <w:pPr>
      <w:spacing w:after="100"/>
      <w:ind w:left="200"/>
    </w:pPr>
  </w:style>
  <w:style w:type="paragraph" w:styleId="TOC3">
    <w:name w:val="toc 3"/>
    <w:basedOn w:val="Normal"/>
    <w:next w:val="Normal"/>
    <w:autoRedefine/>
    <w:uiPriority w:val="39"/>
    <w:unhideWhenUsed/>
    <w:rsid w:val="006A7106"/>
    <w:pPr>
      <w:spacing w:after="100"/>
      <w:ind w:left="400"/>
    </w:pPr>
  </w:style>
  <w:style w:type="character" w:styleId="Hyperlink">
    <w:name w:val="Hyperlink"/>
    <w:basedOn w:val="DefaultParagraphFont"/>
    <w:uiPriority w:val="99"/>
    <w:unhideWhenUsed/>
    <w:rsid w:val="006A7106"/>
    <w:rPr>
      <w:color w:val="F49100" w:themeColor="hyperlink"/>
      <w:u w:val="single"/>
    </w:rPr>
  </w:style>
  <w:style w:type="paragraph" w:styleId="Header">
    <w:name w:val="header"/>
    <w:basedOn w:val="Normal"/>
    <w:link w:val="HeaderChar"/>
    <w:uiPriority w:val="99"/>
    <w:unhideWhenUsed/>
    <w:rsid w:val="006A710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A7106"/>
    <w:rPr>
      <w:sz w:val="20"/>
      <w:szCs w:val="20"/>
    </w:rPr>
  </w:style>
  <w:style w:type="paragraph" w:styleId="Footer">
    <w:name w:val="footer"/>
    <w:basedOn w:val="Normal"/>
    <w:link w:val="FooterChar"/>
    <w:uiPriority w:val="99"/>
    <w:unhideWhenUsed/>
    <w:rsid w:val="006A710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A7106"/>
    <w:rPr>
      <w:sz w:val="20"/>
      <w:szCs w:val="20"/>
    </w:rPr>
  </w:style>
  <w:style w:type="character" w:styleId="PageNumber">
    <w:name w:val="page number"/>
    <w:basedOn w:val="DefaultParagraphFont"/>
    <w:uiPriority w:val="99"/>
    <w:semiHidden/>
    <w:unhideWhenUsed/>
    <w:rsid w:val="00DD763F"/>
  </w:style>
  <w:style w:type="paragraph" w:customStyle="1" w:styleId="Default">
    <w:name w:val="Default"/>
    <w:rsid w:val="004666B8"/>
    <w:pPr>
      <w:autoSpaceDE w:val="0"/>
      <w:autoSpaceDN w:val="0"/>
      <w:adjustRightInd w:val="0"/>
      <w:spacing w:before="0" w:after="0" w:line="240" w:lineRule="auto"/>
    </w:pPr>
    <w:rPr>
      <w:rFonts w:ascii="Arial" w:hAnsi="Arial" w:cs="Arial"/>
      <w:color w:val="000000"/>
      <w:sz w:val="24"/>
      <w:szCs w:val="24"/>
    </w:rPr>
  </w:style>
  <w:style w:type="paragraph" w:styleId="FootnoteText">
    <w:name w:val="footnote text"/>
    <w:aliases w:val="Footnote Text Char1 Char,TBG Style Char Char Char,Footnote Text Char2,Footnote Text Char1,TBG Style Char Char,Footnote Text Char3 Char,Footnote Text Char Char Char,Footnote Text Char1 Char Char Char,Footnote Text Char3"/>
    <w:basedOn w:val="Normal"/>
    <w:link w:val="FootnoteTextChar4"/>
    <w:rsid w:val="00C50771"/>
    <w:pPr>
      <w:spacing w:before="0" w:after="0" w:line="240" w:lineRule="auto"/>
    </w:pPr>
    <w:rPr>
      <w:rFonts w:ascii="Times New Roman" w:eastAsia="Times New Roman" w:hAnsi="Times New Roman" w:cs="Times New Roman"/>
    </w:rPr>
  </w:style>
  <w:style w:type="character" w:customStyle="1" w:styleId="FootnoteTextChar">
    <w:name w:val="Footnote Text Char"/>
    <w:basedOn w:val="DefaultParagraphFont"/>
    <w:uiPriority w:val="99"/>
    <w:semiHidden/>
    <w:rsid w:val="00C50771"/>
    <w:rPr>
      <w:sz w:val="20"/>
      <w:szCs w:val="20"/>
    </w:rPr>
  </w:style>
  <w:style w:type="character" w:styleId="FootnoteReference">
    <w:name w:val="footnote reference"/>
    <w:aliases w:val="o"/>
    <w:basedOn w:val="DefaultParagraphFont"/>
    <w:rsid w:val="00C50771"/>
    <w:rPr>
      <w:sz w:val="22"/>
      <w:vertAlign w:val="superscript"/>
    </w:rPr>
  </w:style>
  <w:style w:type="character" w:customStyle="1" w:styleId="FootnoteTextChar4">
    <w:name w:val="Footnote Text Char4"/>
    <w:aliases w:val="Footnote Text Char1 Char Char,TBG Style Char Char Char Char,Footnote Text Char2 Char,Footnote Text Char1 Char1,TBG Style Char Char Char1,Footnote Text Char3 Char Char,Footnote Text Char Char Char Char,Footnote Text Char3 Char1"/>
    <w:link w:val="FootnoteText"/>
    <w:rsid w:val="00C50771"/>
    <w:rPr>
      <w:rFonts w:ascii="Times New Roman" w:eastAsia="Times New Roman" w:hAnsi="Times New Roman" w:cs="Times New Roman"/>
      <w:sz w:val="20"/>
      <w:szCs w:val="20"/>
    </w:rPr>
  </w:style>
  <w:style w:type="paragraph" w:styleId="NormalWeb">
    <w:name w:val="Normal (Web)"/>
    <w:basedOn w:val="Normal"/>
    <w:uiPriority w:val="99"/>
    <w:unhideWhenUsed/>
    <w:rsid w:val="00F572F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30DA3"/>
    <w:rPr>
      <w:sz w:val="16"/>
      <w:szCs w:val="16"/>
    </w:rPr>
  </w:style>
  <w:style w:type="paragraph" w:styleId="CommentText">
    <w:name w:val="annotation text"/>
    <w:basedOn w:val="Normal"/>
    <w:link w:val="CommentTextChar"/>
    <w:uiPriority w:val="99"/>
    <w:semiHidden/>
    <w:unhideWhenUsed/>
    <w:rsid w:val="00930DA3"/>
    <w:pPr>
      <w:spacing w:line="240" w:lineRule="auto"/>
    </w:pPr>
  </w:style>
  <w:style w:type="character" w:customStyle="1" w:styleId="CommentTextChar">
    <w:name w:val="Comment Text Char"/>
    <w:basedOn w:val="DefaultParagraphFont"/>
    <w:link w:val="CommentText"/>
    <w:uiPriority w:val="99"/>
    <w:semiHidden/>
    <w:rsid w:val="00930DA3"/>
    <w:rPr>
      <w:sz w:val="20"/>
      <w:szCs w:val="20"/>
    </w:rPr>
  </w:style>
  <w:style w:type="paragraph" w:styleId="CommentSubject">
    <w:name w:val="annotation subject"/>
    <w:basedOn w:val="CommentText"/>
    <w:next w:val="CommentText"/>
    <w:link w:val="CommentSubjectChar"/>
    <w:uiPriority w:val="99"/>
    <w:semiHidden/>
    <w:unhideWhenUsed/>
    <w:rsid w:val="00930DA3"/>
    <w:rPr>
      <w:b/>
      <w:bCs/>
    </w:rPr>
  </w:style>
  <w:style w:type="character" w:customStyle="1" w:styleId="CommentSubjectChar">
    <w:name w:val="Comment Subject Char"/>
    <w:basedOn w:val="CommentTextChar"/>
    <w:link w:val="CommentSubject"/>
    <w:uiPriority w:val="99"/>
    <w:semiHidden/>
    <w:rsid w:val="00930DA3"/>
    <w:rPr>
      <w:b/>
      <w:bCs/>
      <w:sz w:val="20"/>
      <w:szCs w:val="20"/>
    </w:rPr>
  </w:style>
  <w:style w:type="paragraph" w:styleId="BalloonText">
    <w:name w:val="Balloon Text"/>
    <w:basedOn w:val="Normal"/>
    <w:link w:val="BalloonTextChar"/>
    <w:uiPriority w:val="99"/>
    <w:semiHidden/>
    <w:unhideWhenUsed/>
    <w:rsid w:val="00930D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DA3"/>
    <w:rPr>
      <w:rFonts w:ascii="Tahoma" w:hAnsi="Tahoma" w:cs="Tahoma"/>
      <w:sz w:val="16"/>
      <w:szCs w:val="16"/>
    </w:rPr>
  </w:style>
  <w:style w:type="paragraph" w:styleId="Revision">
    <w:name w:val="Revision"/>
    <w:hidden/>
    <w:uiPriority w:val="99"/>
    <w:semiHidden/>
    <w:rsid w:val="00046EDD"/>
    <w:pPr>
      <w:spacing w:before="0" w:after="0" w:line="240" w:lineRule="auto"/>
    </w:pPr>
    <w:rPr>
      <w:sz w:val="20"/>
      <w:szCs w:val="20"/>
    </w:rPr>
  </w:style>
  <w:style w:type="table" w:styleId="TableGrid">
    <w:name w:val="Table Grid"/>
    <w:basedOn w:val="TableNormal"/>
    <w:uiPriority w:val="39"/>
    <w:rsid w:val="00591E9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555E7"/>
    <w:pPr>
      <w:autoSpaceDE w:val="0"/>
      <w:autoSpaceDN w:val="0"/>
      <w:adjustRightInd w:val="0"/>
      <w:spacing w:before="0" w:after="0" w:line="240" w:lineRule="auto"/>
    </w:pPr>
    <w:rPr>
      <w:rFonts w:ascii="Tahoma" w:hAnsi="Tahoma" w:cs="Tahoma"/>
      <w:sz w:val="24"/>
      <w:szCs w:val="24"/>
    </w:rPr>
  </w:style>
  <w:style w:type="character" w:customStyle="1" w:styleId="BodyTextChar">
    <w:name w:val="Body Text Char"/>
    <w:basedOn w:val="DefaultParagraphFont"/>
    <w:link w:val="BodyText"/>
    <w:uiPriority w:val="1"/>
    <w:rsid w:val="000555E7"/>
    <w:rPr>
      <w:rFonts w:ascii="Tahoma" w:hAnsi="Tahoma" w:cs="Tahoma"/>
      <w:sz w:val="24"/>
      <w:szCs w:val="24"/>
    </w:rPr>
  </w:style>
  <w:style w:type="paragraph" w:customStyle="1" w:styleId="TableParagraph">
    <w:name w:val="Table Paragraph"/>
    <w:basedOn w:val="Normal"/>
    <w:uiPriority w:val="1"/>
    <w:qFormat/>
    <w:rsid w:val="000555E7"/>
    <w:pPr>
      <w:autoSpaceDE w:val="0"/>
      <w:autoSpaceDN w:val="0"/>
      <w:adjustRightInd w:val="0"/>
      <w:spacing w:before="0"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A688C"/>
    <w:rPr>
      <w:color w:val="605E5C"/>
      <w:shd w:val="clear" w:color="auto" w:fill="E1DFDD"/>
    </w:rPr>
  </w:style>
  <w:style w:type="character" w:styleId="FollowedHyperlink">
    <w:name w:val="FollowedHyperlink"/>
    <w:basedOn w:val="DefaultParagraphFont"/>
    <w:uiPriority w:val="99"/>
    <w:semiHidden/>
    <w:unhideWhenUsed/>
    <w:rsid w:val="00ED272F"/>
    <w:rPr>
      <w:color w:val="739D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13085">
      <w:bodyDiv w:val="1"/>
      <w:marLeft w:val="0"/>
      <w:marRight w:val="0"/>
      <w:marTop w:val="0"/>
      <w:marBottom w:val="0"/>
      <w:divBdr>
        <w:top w:val="none" w:sz="0" w:space="0" w:color="auto"/>
        <w:left w:val="none" w:sz="0" w:space="0" w:color="auto"/>
        <w:bottom w:val="none" w:sz="0" w:space="0" w:color="auto"/>
        <w:right w:val="none" w:sz="0" w:space="0" w:color="auto"/>
      </w:divBdr>
      <w:divsChild>
        <w:div w:id="188302928">
          <w:marLeft w:val="0"/>
          <w:marRight w:val="0"/>
          <w:marTop w:val="0"/>
          <w:marBottom w:val="0"/>
          <w:divBdr>
            <w:top w:val="none" w:sz="0" w:space="0" w:color="auto"/>
            <w:left w:val="none" w:sz="0" w:space="0" w:color="auto"/>
            <w:bottom w:val="none" w:sz="0" w:space="0" w:color="auto"/>
            <w:right w:val="none" w:sz="0" w:space="0" w:color="auto"/>
          </w:divBdr>
          <w:divsChild>
            <w:div w:id="689766790">
              <w:marLeft w:val="0"/>
              <w:marRight w:val="0"/>
              <w:marTop w:val="0"/>
              <w:marBottom w:val="0"/>
              <w:divBdr>
                <w:top w:val="none" w:sz="0" w:space="0" w:color="auto"/>
                <w:left w:val="none" w:sz="0" w:space="0" w:color="auto"/>
                <w:bottom w:val="none" w:sz="0" w:space="0" w:color="auto"/>
                <w:right w:val="none" w:sz="0" w:space="0" w:color="auto"/>
              </w:divBdr>
              <w:divsChild>
                <w:div w:id="1906523225">
                  <w:marLeft w:val="0"/>
                  <w:marRight w:val="0"/>
                  <w:marTop w:val="0"/>
                  <w:marBottom w:val="0"/>
                  <w:divBdr>
                    <w:top w:val="none" w:sz="0" w:space="0" w:color="auto"/>
                    <w:left w:val="none" w:sz="0" w:space="0" w:color="auto"/>
                    <w:bottom w:val="none" w:sz="0" w:space="0" w:color="auto"/>
                    <w:right w:val="none" w:sz="0" w:space="0" w:color="auto"/>
                  </w:divBdr>
                  <w:divsChild>
                    <w:div w:id="5095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0751">
      <w:bodyDiv w:val="1"/>
      <w:marLeft w:val="0"/>
      <w:marRight w:val="0"/>
      <w:marTop w:val="0"/>
      <w:marBottom w:val="0"/>
      <w:divBdr>
        <w:top w:val="none" w:sz="0" w:space="0" w:color="auto"/>
        <w:left w:val="none" w:sz="0" w:space="0" w:color="auto"/>
        <w:bottom w:val="none" w:sz="0" w:space="0" w:color="auto"/>
        <w:right w:val="none" w:sz="0" w:space="0" w:color="auto"/>
      </w:divBdr>
    </w:div>
    <w:div w:id="231894836">
      <w:bodyDiv w:val="1"/>
      <w:marLeft w:val="0"/>
      <w:marRight w:val="0"/>
      <w:marTop w:val="0"/>
      <w:marBottom w:val="0"/>
      <w:divBdr>
        <w:top w:val="none" w:sz="0" w:space="0" w:color="auto"/>
        <w:left w:val="none" w:sz="0" w:space="0" w:color="auto"/>
        <w:bottom w:val="none" w:sz="0" w:space="0" w:color="auto"/>
        <w:right w:val="none" w:sz="0" w:space="0" w:color="auto"/>
      </w:divBdr>
      <w:divsChild>
        <w:div w:id="784691365">
          <w:marLeft w:val="0"/>
          <w:marRight w:val="0"/>
          <w:marTop w:val="0"/>
          <w:marBottom w:val="0"/>
          <w:divBdr>
            <w:top w:val="none" w:sz="0" w:space="0" w:color="auto"/>
            <w:left w:val="none" w:sz="0" w:space="0" w:color="auto"/>
            <w:bottom w:val="none" w:sz="0" w:space="0" w:color="auto"/>
            <w:right w:val="none" w:sz="0" w:space="0" w:color="auto"/>
          </w:divBdr>
          <w:divsChild>
            <w:div w:id="1921020160">
              <w:marLeft w:val="0"/>
              <w:marRight w:val="0"/>
              <w:marTop w:val="0"/>
              <w:marBottom w:val="0"/>
              <w:divBdr>
                <w:top w:val="none" w:sz="0" w:space="0" w:color="auto"/>
                <w:left w:val="none" w:sz="0" w:space="0" w:color="auto"/>
                <w:bottom w:val="none" w:sz="0" w:space="0" w:color="auto"/>
                <w:right w:val="none" w:sz="0" w:space="0" w:color="auto"/>
              </w:divBdr>
              <w:divsChild>
                <w:div w:id="162430721">
                  <w:marLeft w:val="0"/>
                  <w:marRight w:val="0"/>
                  <w:marTop w:val="0"/>
                  <w:marBottom w:val="0"/>
                  <w:divBdr>
                    <w:top w:val="none" w:sz="0" w:space="0" w:color="auto"/>
                    <w:left w:val="none" w:sz="0" w:space="0" w:color="auto"/>
                    <w:bottom w:val="none" w:sz="0" w:space="0" w:color="auto"/>
                    <w:right w:val="none" w:sz="0" w:space="0" w:color="auto"/>
                  </w:divBdr>
                  <w:divsChild>
                    <w:div w:id="8422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355232">
      <w:bodyDiv w:val="1"/>
      <w:marLeft w:val="0"/>
      <w:marRight w:val="0"/>
      <w:marTop w:val="0"/>
      <w:marBottom w:val="0"/>
      <w:divBdr>
        <w:top w:val="none" w:sz="0" w:space="0" w:color="auto"/>
        <w:left w:val="none" w:sz="0" w:space="0" w:color="auto"/>
        <w:bottom w:val="none" w:sz="0" w:space="0" w:color="auto"/>
        <w:right w:val="none" w:sz="0" w:space="0" w:color="auto"/>
      </w:divBdr>
      <w:divsChild>
        <w:div w:id="1579828519">
          <w:marLeft w:val="0"/>
          <w:marRight w:val="0"/>
          <w:marTop w:val="0"/>
          <w:marBottom w:val="0"/>
          <w:divBdr>
            <w:top w:val="none" w:sz="0" w:space="0" w:color="auto"/>
            <w:left w:val="none" w:sz="0" w:space="0" w:color="auto"/>
            <w:bottom w:val="none" w:sz="0" w:space="0" w:color="auto"/>
            <w:right w:val="none" w:sz="0" w:space="0" w:color="auto"/>
          </w:divBdr>
          <w:divsChild>
            <w:div w:id="1309820422">
              <w:marLeft w:val="0"/>
              <w:marRight w:val="0"/>
              <w:marTop w:val="0"/>
              <w:marBottom w:val="0"/>
              <w:divBdr>
                <w:top w:val="none" w:sz="0" w:space="0" w:color="auto"/>
                <w:left w:val="none" w:sz="0" w:space="0" w:color="auto"/>
                <w:bottom w:val="none" w:sz="0" w:space="0" w:color="auto"/>
                <w:right w:val="none" w:sz="0" w:space="0" w:color="auto"/>
              </w:divBdr>
              <w:divsChild>
                <w:div w:id="11120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47596">
      <w:bodyDiv w:val="1"/>
      <w:marLeft w:val="0"/>
      <w:marRight w:val="0"/>
      <w:marTop w:val="0"/>
      <w:marBottom w:val="0"/>
      <w:divBdr>
        <w:top w:val="none" w:sz="0" w:space="0" w:color="auto"/>
        <w:left w:val="none" w:sz="0" w:space="0" w:color="auto"/>
        <w:bottom w:val="none" w:sz="0" w:space="0" w:color="auto"/>
        <w:right w:val="none" w:sz="0" w:space="0" w:color="auto"/>
      </w:divBdr>
    </w:div>
    <w:div w:id="373502311">
      <w:bodyDiv w:val="1"/>
      <w:marLeft w:val="0"/>
      <w:marRight w:val="0"/>
      <w:marTop w:val="0"/>
      <w:marBottom w:val="0"/>
      <w:divBdr>
        <w:top w:val="none" w:sz="0" w:space="0" w:color="auto"/>
        <w:left w:val="none" w:sz="0" w:space="0" w:color="auto"/>
        <w:bottom w:val="none" w:sz="0" w:space="0" w:color="auto"/>
        <w:right w:val="none" w:sz="0" w:space="0" w:color="auto"/>
      </w:divBdr>
    </w:div>
    <w:div w:id="487407704">
      <w:bodyDiv w:val="1"/>
      <w:marLeft w:val="0"/>
      <w:marRight w:val="0"/>
      <w:marTop w:val="0"/>
      <w:marBottom w:val="0"/>
      <w:divBdr>
        <w:top w:val="none" w:sz="0" w:space="0" w:color="auto"/>
        <w:left w:val="none" w:sz="0" w:space="0" w:color="auto"/>
        <w:bottom w:val="none" w:sz="0" w:space="0" w:color="auto"/>
        <w:right w:val="none" w:sz="0" w:space="0" w:color="auto"/>
      </w:divBdr>
    </w:div>
    <w:div w:id="500238138">
      <w:bodyDiv w:val="1"/>
      <w:marLeft w:val="0"/>
      <w:marRight w:val="0"/>
      <w:marTop w:val="0"/>
      <w:marBottom w:val="0"/>
      <w:divBdr>
        <w:top w:val="none" w:sz="0" w:space="0" w:color="auto"/>
        <w:left w:val="none" w:sz="0" w:space="0" w:color="auto"/>
        <w:bottom w:val="none" w:sz="0" w:space="0" w:color="auto"/>
        <w:right w:val="none" w:sz="0" w:space="0" w:color="auto"/>
      </w:divBdr>
      <w:divsChild>
        <w:div w:id="1790125059">
          <w:marLeft w:val="0"/>
          <w:marRight w:val="0"/>
          <w:marTop w:val="0"/>
          <w:marBottom w:val="0"/>
          <w:divBdr>
            <w:top w:val="none" w:sz="0" w:space="0" w:color="auto"/>
            <w:left w:val="none" w:sz="0" w:space="0" w:color="auto"/>
            <w:bottom w:val="none" w:sz="0" w:space="0" w:color="auto"/>
            <w:right w:val="none" w:sz="0" w:space="0" w:color="auto"/>
          </w:divBdr>
          <w:divsChild>
            <w:div w:id="453057671">
              <w:marLeft w:val="0"/>
              <w:marRight w:val="0"/>
              <w:marTop w:val="0"/>
              <w:marBottom w:val="0"/>
              <w:divBdr>
                <w:top w:val="none" w:sz="0" w:space="0" w:color="auto"/>
                <w:left w:val="none" w:sz="0" w:space="0" w:color="auto"/>
                <w:bottom w:val="none" w:sz="0" w:space="0" w:color="auto"/>
                <w:right w:val="none" w:sz="0" w:space="0" w:color="auto"/>
              </w:divBdr>
              <w:divsChild>
                <w:div w:id="1479766461">
                  <w:marLeft w:val="0"/>
                  <w:marRight w:val="0"/>
                  <w:marTop w:val="0"/>
                  <w:marBottom w:val="0"/>
                  <w:divBdr>
                    <w:top w:val="none" w:sz="0" w:space="0" w:color="auto"/>
                    <w:left w:val="none" w:sz="0" w:space="0" w:color="auto"/>
                    <w:bottom w:val="none" w:sz="0" w:space="0" w:color="auto"/>
                    <w:right w:val="none" w:sz="0" w:space="0" w:color="auto"/>
                  </w:divBdr>
                  <w:divsChild>
                    <w:div w:id="43714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627043">
      <w:bodyDiv w:val="1"/>
      <w:marLeft w:val="0"/>
      <w:marRight w:val="0"/>
      <w:marTop w:val="0"/>
      <w:marBottom w:val="0"/>
      <w:divBdr>
        <w:top w:val="none" w:sz="0" w:space="0" w:color="auto"/>
        <w:left w:val="none" w:sz="0" w:space="0" w:color="auto"/>
        <w:bottom w:val="none" w:sz="0" w:space="0" w:color="auto"/>
        <w:right w:val="none" w:sz="0" w:space="0" w:color="auto"/>
      </w:divBdr>
      <w:divsChild>
        <w:div w:id="1217468512">
          <w:marLeft w:val="0"/>
          <w:marRight w:val="0"/>
          <w:marTop w:val="0"/>
          <w:marBottom w:val="0"/>
          <w:divBdr>
            <w:top w:val="none" w:sz="0" w:space="0" w:color="auto"/>
            <w:left w:val="none" w:sz="0" w:space="0" w:color="auto"/>
            <w:bottom w:val="none" w:sz="0" w:space="0" w:color="auto"/>
            <w:right w:val="none" w:sz="0" w:space="0" w:color="auto"/>
          </w:divBdr>
          <w:divsChild>
            <w:div w:id="1667198081">
              <w:marLeft w:val="0"/>
              <w:marRight w:val="0"/>
              <w:marTop w:val="0"/>
              <w:marBottom w:val="0"/>
              <w:divBdr>
                <w:top w:val="none" w:sz="0" w:space="0" w:color="auto"/>
                <w:left w:val="none" w:sz="0" w:space="0" w:color="auto"/>
                <w:bottom w:val="none" w:sz="0" w:space="0" w:color="auto"/>
                <w:right w:val="none" w:sz="0" w:space="0" w:color="auto"/>
              </w:divBdr>
              <w:divsChild>
                <w:div w:id="2029015505">
                  <w:marLeft w:val="0"/>
                  <w:marRight w:val="0"/>
                  <w:marTop w:val="0"/>
                  <w:marBottom w:val="0"/>
                  <w:divBdr>
                    <w:top w:val="none" w:sz="0" w:space="0" w:color="auto"/>
                    <w:left w:val="none" w:sz="0" w:space="0" w:color="auto"/>
                    <w:bottom w:val="none" w:sz="0" w:space="0" w:color="auto"/>
                    <w:right w:val="none" w:sz="0" w:space="0" w:color="auto"/>
                  </w:divBdr>
                  <w:divsChild>
                    <w:div w:id="11097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080922">
      <w:bodyDiv w:val="1"/>
      <w:marLeft w:val="0"/>
      <w:marRight w:val="0"/>
      <w:marTop w:val="0"/>
      <w:marBottom w:val="0"/>
      <w:divBdr>
        <w:top w:val="none" w:sz="0" w:space="0" w:color="auto"/>
        <w:left w:val="none" w:sz="0" w:space="0" w:color="auto"/>
        <w:bottom w:val="none" w:sz="0" w:space="0" w:color="auto"/>
        <w:right w:val="none" w:sz="0" w:space="0" w:color="auto"/>
      </w:divBdr>
      <w:divsChild>
        <w:div w:id="222251331">
          <w:marLeft w:val="0"/>
          <w:marRight w:val="0"/>
          <w:marTop w:val="0"/>
          <w:marBottom w:val="0"/>
          <w:divBdr>
            <w:top w:val="none" w:sz="0" w:space="0" w:color="auto"/>
            <w:left w:val="none" w:sz="0" w:space="0" w:color="auto"/>
            <w:bottom w:val="none" w:sz="0" w:space="0" w:color="auto"/>
            <w:right w:val="none" w:sz="0" w:space="0" w:color="auto"/>
          </w:divBdr>
          <w:divsChild>
            <w:div w:id="158039096">
              <w:marLeft w:val="0"/>
              <w:marRight w:val="0"/>
              <w:marTop w:val="0"/>
              <w:marBottom w:val="0"/>
              <w:divBdr>
                <w:top w:val="none" w:sz="0" w:space="0" w:color="auto"/>
                <w:left w:val="none" w:sz="0" w:space="0" w:color="auto"/>
                <w:bottom w:val="none" w:sz="0" w:space="0" w:color="auto"/>
                <w:right w:val="none" w:sz="0" w:space="0" w:color="auto"/>
              </w:divBdr>
              <w:divsChild>
                <w:div w:id="1091312392">
                  <w:marLeft w:val="0"/>
                  <w:marRight w:val="0"/>
                  <w:marTop w:val="0"/>
                  <w:marBottom w:val="0"/>
                  <w:divBdr>
                    <w:top w:val="none" w:sz="0" w:space="0" w:color="auto"/>
                    <w:left w:val="none" w:sz="0" w:space="0" w:color="auto"/>
                    <w:bottom w:val="none" w:sz="0" w:space="0" w:color="auto"/>
                    <w:right w:val="none" w:sz="0" w:space="0" w:color="auto"/>
                  </w:divBdr>
                  <w:divsChild>
                    <w:div w:id="13848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10001">
      <w:bodyDiv w:val="1"/>
      <w:marLeft w:val="0"/>
      <w:marRight w:val="0"/>
      <w:marTop w:val="0"/>
      <w:marBottom w:val="0"/>
      <w:divBdr>
        <w:top w:val="none" w:sz="0" w:space="0" w:color="auto"/>
        <w:left w:val="none" w:sz="0" w:space="0" w:color="auto"/>
        <w:bottom w:val="none" w:sz="0" w:space="0" w:color="auto"/>
        <w:right w:val="none" w:sz="0" w:space="0" w:color="auto"/>
      </w:divBdr>
    </w:div>
    <w:div w:id="955990736">
      <w:bodyDiv w:val="1"/>
      <w:marLeft w:val="0"/>
      <w:marRight w:val="0"/>
      <w:marTop w:val="0"/>
      <w:marBottom w:val="0"/>
      <w:divBdr>
        <w:top w:val="none" w:sz="0" w:space="0" w:color="auto"/>
        <w:left w:val="none" w:sz="0" w:space="0" w:color="auto"/>
        <w:bottom w:val="none" w:sz="0" w:space="0" w:color="auto"/>
        <w:right w:val="none" w:sz="0" w:space="0" w:color="auto"/>
      </w:divBdr>
    </w:div>
    <w:div w:id="1028025540">
      <w:bodyDiv w:val="1"/>
      <w:marLeft w:val="0"/>
      <w:marRight w:val="0"/>
      <w:marTop w:val="0"/>
      <w:marBottom w:val="0"/>
      <w:divBdr>
        <w:top w:val="none" w:sz="0" w:space="0" w:color="auto"/>
        <w:left w:val="none" w:sz="0" w:space="0" w:color="auto"/>
        <w:bottom w:val="none" w:sz="0" w:space="0" w:color="auto"/>
        <w:right w:val="none" w:sz="0" w:space="0" w:color="auto"/>
      </w:divBdr>
      <w:divsChild>
        <w:div w:id="1423598727">
          <w:marLeft w:val="0"/>
          <w:marRight w:val="0"/>
          <w:marTop w:val="0"/>
          <w:marBottom w:val="0"/>
          <w:divBdr>
            <w:top w:val="none" w:sz="0" w:space="0" w:color="auto"/>
            <w:left w:val="none" w:sz="0" w:space="0" w:color="auto"/>
            <w:bottom w:val="none" w:sz="0" w:space="0" w:color="auto"/>
            <w:right w:val="none" w:sz="0" w:space="0" w:color="auto"/>
          </w:divBdr>
          <w:divsChild>
            <w:div w:id="570509593">
              <w:marLeft w:val="0"/>
              <w:marRight w:val="0"/>
              <w:marTop w:val="0"/>
              <w:marBottom w:val="0"/>
              <w:divBdr>
                <w:top w:val="none" w:sz="0" w:space="0" w:color="auto"/>
                <w:left w:val="none" w:sz="0" w:space="0" w:color="auto"/>
                <w:bottom w:val="none" w:sz="0" w:space="0" w:color="auto"/>
                <w:right w:val="none" w:sz="0" w:space="0" w:color="auto"/>
              </w:divBdr>
              <w:divsChild>
                <w:div w:id="1882210156">
                  <w:marLeft w:val="0"/>
                  <w:marRight w:val="0"/>
                  <w:marTop w:val="0"/>
                  <w:marBottom w:val="0"/>
                  <w:divBdr>
                    <w:top w:val="none" w:sz="0" w:space="0" w:color="auto"/>
                    <w:left w:val="none" w:sz="0" w:space="0" w:color="auto"/>
                    <w:bottom w:val="none" w:sz="0" w:space="0" w:color="auto"/>
                    <w:right w:val="none" w:sz="0" w:space="0" w:color="auto"/>
                  </w:divBdr>
                  <w:divsChild>
                    <w:div w:id="55713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475657">
      <w:bodyDiv w:val="1"/>
      <w:marLeft w:val="0"/>
      <w:marRight w:val="0"/>
      <w:marTop w:val="0"/>
      <w:marBottom w:val="0"/>
      <w:divBdr>
        <w:top w:val="none" w:sz="0" w:space="0" w:color="auto"/>
        <w:left w:val="none" w:sz="0" w:space="0" w:color="auto"/>
        <w:bottom w:val="none" w:sz="0" w:space="0" w:color="auto"/>
        <w:right w:val="none" w:sz="0" w:space="0" w:color="auto"/>
      </w:divBdr>
      <w:divsChild>
        <w:div w:id="5913199">
          <w:marLeft w:val="0"/>
          <w:marRight w:val="0"/>
          <w:marTop w:val="0"/>
          <w:marBottom w:val="240"/>
          <w:divBdr>
            <w:top w:val="none" w:sz="0" w:space="0" w:color="auto"/>
            <w:left w:val="none" w:sz="0" w:space="0" w:color="auto"/>
            <w:bottom w:val="none" w:sz="0" w:space="0" w:color="auto"/>
            <w:right w:val="none" w:sz="0" w:space="0" w:color="auto"/>
          </w:divBdr>
        </w:div>
        <w:div w:id="63839686">
          <w:marLeft w:val="0"/>
          <w:marRight w:val="0"/>
          <w:marTop w:val="0"/>
          <w:marBottom w:val="240"/>
          <w:divBdr>
            <w:top w:val="none" w:sz="0" w:space="0" w:color="auto"/>
            <w:left w:val="none" w:sz="0" w:space="0" w:color="auto"/>
            <w:bottom w:val="none" w:sz="0" w:space="0" w:color="auto"/>
            <w:right w:val="none" w:sz="0" w:space="0" w:color="auto"/>
          </w:divBdr>
        </w:div>
        <w:div w:id="195778854">
          <w:marLeft w:val="0"/>
          <w:marRight w:val="0"/>
          <w:marTop w:val="0"/>
          <w:marBottom w:val="240"/>
          <w:divBdr>
            <w:top w:val="none" w:sz="0" w:space="0" w:color="auto"/>
            <w:left w:val="none" w:sz="0" w:space="0" w:color="auto"/>
            <w:bottom w:val="none" w:sz="0" w:space="0" w:color="auto"/>
            <w:right w:val="none" w:sz="0" w:space="0" w:color="auto"/>
          </w:divBdr>
        </w:div>
        <w:div w:id="305936184">
          <w:marLeft w:val="0"/>
          <w:marRight w:val="0"/>
          <w:marTop w:val="0"/>
          <w:marBottom w:val="240"/>
          <w:divBdr>
            <w:top w:val="none" w:sz="0" w:space="0" w:color="auto"/>
            <w:left w:val="none" w:sz="0" w:space="0" w:color="auto"/>
            <w:bottom w:val="none" w:sz="0" w:space="0" w:color="auto"/>
            <w:right w:val="none" w:sz="0" w:space="0" w:color="auto"/>
          </w:divBdr>
        </w:div>
        <w:div w:id="335958288">
          <w:marLeft w:val="0"/>
          <w:marRight w:val="0"/>
          <w:marTop w:val="0"/>
          <w:marBottom w:val="240"/>
          <w:divBdr>
            <w:top w:val="none" w:sz="0" w:space="0" w:color="auto"/>
            <w:left w:val="none" w:sz="0" w:space="0" w:color="auto"/>
            <w:bottom w:val="none" w:sz="0" w:space="0" w:color="auto"/>
            <w:right w:val="none" w:sz="0" w:space="0" w:color="auto"/>
          </w:divBdr>
        </w:div>
        <w:div w:id="413361876">
          <w:marLeft w:val="0"/>
          <w:marRight w:val="0"/>
          <w:marTop w:val="0"/>
          <w:marBottom w:val="240"/>
          <w:divBdr>
            <w:top w:val="none" w:sz="0" w:space="0" w:color="auto"/>
            <w:left w:val="none" w:sz="0" w:space="0" w:color="auto"/>
            <w:bottom w:val="none" w:sz="0" w:space="0" w:color="auto"/>
            <w:right w:val="none" w:sz="0" w:space="0" w:color="auto"/>
          </w:divBdr>
        </w:div>
        <w:div w:id="623267671">
          <w:marLeft w:val="0"/>
          <w:marRight w:val="0"/>
          <w:marTop w:val="0"/>
          <w:marBottom w:val="240"/>
          <w:divBdr>
            <w:top w:val="none" w:sz="0" w:space="0" w:color="auto"/>
            <w:left w:val="none" w:sz="0" w:space="0" w:color="auto"/>
            <w:bottom w:val="none" w:sz="0" w:space="0" w:color="auto"/>
            <w:right w:val="none" w:sz="0" w:space="0" w:color="auto"/>
          </w:divBdr>
        </w:div>
        <w:div w:id="894043389">
          <w:marLeft w:val="0"/>
          <w:marRight w:val="0"/>
          <w:marTop w:val="0"/>
          <w:marBottom w:val="240"/>
          <w:divBdr>
            <w:top w:val="none" w:sz="0" w:space="0" w:color="auto"/>
            <w:left w:val="none" w:sz="0" w:space="0" w:color="auto"/>
            <w:bottom w:val="none" w:sz="0" w:space="0" w:color="auto"/>
            <w:right w:val="none" w:sz="0" w:space="0" w:color="auto"/>
          </w:divBdr>
        </w:div>
        <w:div w:id="944918211">
          <w:marLeft w:val="0"/>
          <w:marRight w:val="0"/>
          <w:marTop w:val="0"/>
          <w:marBottom w:val="240"/>
          <w:divBdr>
            <w:top w:val="none" w:sz="0" w:space="0" w:color="auto"/>
            <w:left w:val="none" w:sz="0" w:space="0" w:color="auto"/>
            <w:bottom w:val="none" w:sz="0" w:space="0" w:color="auto"/>
            <w:right w:val="none" w:sz="0" w:space="0" w:color="auto"/>
          </w:divBdr>
        </w:div>
        <w:div w:id="1012879423">
          <w:marLeft w:val="0"/>
          <w:marRight w:val="0"/>
          <w:marTop w:val="0"/>
          <w:marBottom w:val="240"/>
          <w:divBdr>
            <w:top w:val="none" w:sz="0" w:space="0" w:color="auto"/>
            <w:left w:val="none" w:sz="0" w:space="0" w:color="auto"/>
            <w:bottom w:val="none" w:sz="0" w:space="0" w:color="auto"/>
            <w:right w:val="none" w:sz="0" w:space="0" w:color="auto"/>
          </w:divBdr>
        </w:div>
        <w:div w:id="1015154168">
          <w:marLeft w:val="0"/>
          <w:marRight w:val="0"/>
          <w:marTop w:val="0"/>
          <w:marBottom w:val="240"/>
          <w:divBdr>
            <w:top w:val="none" w:sz="0" w:space="0" w:color="auto"/>
            <w:left w:val="none" w:sz="0" w:space="0" w:color="auto"/>
            <w:bottom w:val="none" w:sz="0" w:space="0" w:color="auto"/>
            <w:right w:val="none" w:sz="0" w:space="0" w:color="auto"/>
          </w:divBdr>
        </w:div>
        <w:div w:id="1243565036">
          <w:marLeft w:val="0"/>
          <w:marRight w:val="0"/>
          <w:marTop w:val="0"/>
          <w:marBottom w:val="240"/>
          <w:divBdr>
            <w:top w:val="none" w:sz="0" w:space="0" w:color="auto"/>
            <w:left w:val="none" w:sz="0" w:space="0" w:color="auto"/>
            <w:bottom w:val="none" w:sz="0" w:space="0" w:color="auto"/>
            <w:right w:val="none" w:sz="0" w:space="0" w:color="auto"/>
          </w:divBdr>
        </w:div>
        <w:div w:id="1279606427">
          <w:marLeft w:val="0"/>
          <w:marRight w:val="0"/>
          <w:marTop w:val="0"/>
          <w:marBottom w:val="240"/>
          <w:divBdr>
            <w:top w:val="none" w:sz="0" w:space="0" w:color="auto"/>
            <w:left w:val="none" w:sz="0" w:space="0" w:color="auto"/>
            <w:bottom w:val="none" w:sz="0" w:space="0" w:color="auto"/>
            <w:right w:val="none" w:sz="0" w:space="0" w:color="auto"/>
          </w:divBdr>
        </w:div>
        <w:div w:id="1335645595">
          <w:marLeft w:val="0"/>
          <w:marRight w:val="0"/>
          <w:marTop w:val="0"/>
          <w:marBottom w:val="240"/>
          <w:divBdr>
            <w:top w:val="none" w:sz="0" w:space="0" w:color="auto"/>
            <w:left w:val="none" w:sz="0" w:space="0" w:color="auto"/>
            <w:bottom w:val="none" w:sz="0" w:space="0" w:color="auto"/>
            <w:right w:val="none" w:sz="0" w:space="0" w:color="auto"/>
          </w:divBdr>
        </w:div>
        <w:div w:id="1582786482">
          <w:marLeft w:val="0"/>
          <w:marRight w:val="0"/>
          <w:marTop w:val="0"/>
          <w:marBottom w:val="240"/>
          <w:divBdr>
            <w:top w:val="none" w:sz="0" w:space="0" w:color="auto"/>
            <w:left w:val="none" w:sz="0" w:space="0" w:color="auto"/>
            <w:bottom w:val="none" w:sz="0" w:space="0" w:color="auto"/>
            <w:right w:val="none" w:sz="0" w:space="0" w:color="auto"/>
          </w:divBdr>
        </w:div>
        <w:div w:id="1588734956">
          <w:marLeft w:val="0"/>
          <w:marRight w:val="0"/>
          <w:marTop w:val="0"/>
          <w:marBottom w:val="240"/>
          <w:divBdr>
            <w:top w:val="none" w:sz="0" w:space="0" w:color="auto"/>
            <w:left w:val="none" w:sz="0" w:space="0" w:color="auto"/>
            <w:bottom w:val="none" w:sz="0" w:space="0" w:color="auto"/>
            <w:right w:val="none" w:sz="0" w:space="0" w:color="auto"/>
          </w:divBdr>
        </w:div>
        <w:div w:id="1733456671">
          <w:marLeft w:val="0"/>
          <w:marRight w:val="0"/>
          <w:marTop w:val="0"/>
          <w:marBottom w:val="240"/>
          <w:divBdr>
            <w:top w:val="none" w:sz="0" w:space="0" w:color="auto"/>
            <w:left w:val="none" w:sz="0" w:space="0" w:color="auto"/>
            <w:bottom w:val="none" w:sz="0" w:space="0" w:color="auto"/>
            <w:right w:val="none" w:sz="0" w:space="0" w:color="auto"/>
          </w:divBdr>
        </w:div>
        <w:div w:id="1839542372">
          <w:marLeft w:val="0"/>
          <w:marRight w:val="0"/>
          <w:marTop w:val="0"/>
          <w:marBottom w:val="240"/>
          <w:divBdr>
            <w:top w:val="none" w:sz="0" w:space="0" w:color="auto"/>
            <w:left w:val="none" w:sz="0" w:space="0" w:color="auto"/>
            <w:bottom w:val="none" w:sz="0" w:space="0" w:color="auto"/>
            <w:right w:val="none" w:sz="0" w:space="0" w:color="auto"/>
          </w:divBdr>
        </w:div>
        <w:div w:id="2012490025">
          <w:marLeft w:val="0"/>
          <w:marRight w:val="0"/>
          <w:marTop w:val="0"/>
          <w:marBottom w:val="240"/>
          <w:divBdr>
            <w:top w:val="none" w:sz="0" w:space="0" w:color="auto"/>
            <w:left w:val="none" w:sz="0" w:space="0" w:color="auto"/>
            <w:bottom w:val="none" w:sz="0" w:space="0" w:color="auto"/>
            <w:right w:val="none" w:sz="0" w:space="0" w:color="auto"/>
          </w:divBdr>
        </w:div>
        <w:div w:id="2016153543">
          <w:marLeft w:val="0"/>
          <w:marRight w:val="0"/>
          <w:marTop w:val="0"/>
          <w:marBottom w:val="240"/>
          <w:divBdr>
            <w:top w:val="none" w:sz="0" w:space="0" w:color="auto"/>
            <w:left w:val="none" w:sz="0" w:space="0" w:color="auto"/>
            <w:bottom w:val="none" w:sz="0" w:space="0" w:color="auto"/>
            <w:right w:val="none" w:sz="0" w:space="0" w:color="auto"/>
          </w:divBdr>
        </w:div>
        <w:div w:id="2117938498">
          <w:marLeft w:val="0"/>
          <w:marRight w:val="0"/>
          <w:marTop w:val="0"/>
          <w:marBottom w:val="240"/>
          <w:divBdr>
            <w:top w:val="none" w:sz="0" w:space="0" w:color="auto"/>
            <w:left w:val="none" w:sz="0" w:space="0" w:color="auto"/>
            <w:bottom w:val="none" w:sz="0" w:space="0" w:color="auto"/>
            <w:right w:val="none" w:sz="0" w:space="0" w:color="auto"/>
          </w:divBdr>
        </w:div>
      </w:divsChild>
    </w:div>
    <w:div w:id="1347055986">
      <w:bodyDiv w:val="1"/>
      <w:marLeft w:val="0"/>
      <w:marRight w:val="0"/>
      <w:marTop w:val="0"/>
      <w:marBottom w:val="0"/>
      <w:divBdr>
        <w:top w:val="none" w:sz="0" w:space="0" w:color="auto"/>
        <w:left w:val="none" w:sz="0" w:space="0" w:color="auto"/>
        <w:bottom w:val="none" w:sz="0" w:space="0" w:color="auto"/>
        <w:right w:val="none" w:sz="0" w:space="0" w:color="auto"/>
      </w:divBdr>
    </w:div>
    <w:div w:id="1567718672">
      <w:bodyDiv w:val="1"/>
      <w:marLeft w:val="0"/>
      <w:marRight w:val="0"/>
      <w:marTop w:val="0"/>
      <w:marBottom w:val="0"/>
      <w:divBdr>
        <w:top w:val="none" w:sz="0" w:space="0" w:color="auto"/>
        <w:left w:val="none" w:sz="0" w:space="0" w:color="auto"/>
        <w:bottom w:val="none" w:sz="0" w:space="0" w:color="auto"/>
        <w:right w:val="none" w:sz="0" w:space="0" w:color="auto"/>
      </w:divBdr>
    </w:div>
    <w:div w:id="1569656411">
      <w:bodyDiv w:val="1"/>
      <w:marLeft w:val="0"/>
      <w:marRight w:val="0"/>
      <w:marTop w:val="0"/>
      <w:marBottom w:val="0"/>
      <w:divBdr>
        <w:top w:val="none" w:sz="0" w:space="0" w:color="auto"/>
        <w:left w:val="none" w:sz="0" w:space="0" w:color="auto"/>
        <w:bottom w:val="none" w:sz="0" w:space="0" w:color="auto"/>
        <w:right w:val="none" w:sz="0" w:space="0" w:color="auto"/>
      </w:divBdr>
      <w:divsChild>
        <w:div w:id="1725979543">
          <w:marLeft w:val="0"/>
          <w:marRight w:val="0"/>
          <w:marTop w:val="0"/>
          <w:marBottom w:val="0"/>
          <w:divBdr>
            <w:top w:val="none" w:sz="0" w:space="0" w:color="auto"/>
            <w:left w:val="none" w:sz="0" w:space="0" w:color="auto"/>
            <w:bottom w:val="none" w:sz="0" w:space="0" w:color="auto"/>
            <w:right w:val="none" w:sz="0" w:space="0" w:color="auto"/>
          </w:divBdr>
          <w:divsChild>
            <w:div w:id="283344240">
              <w:marLeft w:val="0"/>
              <w:marRight w:val="0"/>
              <w:marTop w:val="0"/>
              <w:marBottom w:val="0"/>
              <w:divBdr>
                <w:top w:val="none" w:sz="0" w:space="0" w:color="auto"/>
                <w:left w:val="none" w:sz="0" w:space="0" w:color="auto"/>
                <w:bottom w:val="none" w:sz="0" w:space="0" w:color="auto"/>
                <w:right w:val="none" w:sz="0" w:space="0" w:color="auto"/>
              </w:divBdr>
              <w:divsChild>
                <w:div w:id="464280966">
                  <w:marLeft w:val="0"/>
                  <w:marRight w:val="0"/>
                  <w:marTop w:val="0"/>
                  <w:marBottom w:val="0"/>
                  <w:divBdr>
                    <w:top w:val="none" w:sz="0" w:space="0" w:color="auto"/>
                    <w:left w:val="none" w:sz="0" w:space="0" w:color="auto"/>
                    <w:bottom w:val="none" w:sz="0" w:space="0" w:color="auto"/>
                    <w:right w:val="none" w:sz="0" w:space="0" w:color="auto"/>
                  </w:divBdr>
                  <w:divsChild>
                    <w:div w:id="182931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8452">
      <w:bodyDiv w:val="1"/>
      <w:marLeft w:val="0"/>
      <w:marRight w:val="0"/>
      <w:marTop w:val="0"/>
      <w:marBottom w:val="0"/>
      <w:divBdr>
        <w:top w:val="none" w:sz="0" w:space="0" w:color="auto"/>
        <w:left w:val="none" w:sz="0" w:space="0" w:color="auto"/>
        <w:bottom w:val="none" w:sz="0" w:space="0" w:color="auto"/>
        <w:right w:val="none" w:sz="0" w:space="0" w:color="auto"/>
      </w:divBdr>
    </w:div>
    <w:div w:id="1711950782">
      <w:bodyDiv w:val="1"/>
      <w:marLeft w:val="0"/>
      <w:marRight w:val="0"/>
      <w:marTop w:val="0"/>
      <w:marBottom w:val="0"/>
      <w:divBdr>
        <w:top w:val="none" w:sz="0" w:space="0" w:color="auto"/>
        <w:left w:val="none" w:sz="0" w:space="0" w:color="auto"/>
        <w:bottom w:val="none" w:sz="0" w:space="0" w:color="auto"/>
        <w:right w:val="none" w:sz="0" w:space="0" w:color="auto"/>
      </w:divBdr>
      <w:divsChild>
        <w:div w:id="1120803674">
          <w:marLeft w:val="0"/>
          <w:marRight w:val="0"/>
          <w:marTop w:val="0"/>
          <w:marBottom w:val="0"/>
          <w:divBdr>
            <w:top w:val="none" w:sz="0" w:space="0" w:color="auto"/>
            <w:left w:val="none" w:sz="0" w:space="0" w:color="auto"/>
            <w:bottom w:val="none" w:sz="0" w:space="0" w:color="auto"/>
            <w:right w:val="none" w:sz="0" w:space="0" w:color="auto"/>
          </w:divBdr>
          <w:divsChild>
            <w:div w:id="946471688">
              <w:marLeft w:val="0"/>
              <w:marRight w:val="0"/>
              <w:marTop w:val="0"/>
              <w:marBottom w:val="0"/>
              <w:divBdr>
                <w:top w:val="none" w:sz="0" w:space="0" w:color="auto"/>
                <w:left w:val="none" w:sz="0" w:space="0" w:color="auto"/>
                <w:bottom w:val="none" w:sz="0" w:space="0" w:color="auto"/>
                <w:right w:val="none" w:sz="0" w:space="0" w:color="auto"/>
              </w:divBdr>
              <w:divsChild>
                <w:div w:id="1847943223">
                  <w:marLeft w:val="0"/>
                  <w:marRight w:val="0"/>
                  <w:marTop w:val="0"/>
                  <w:marBottom w:val="0"/>
                  <w:divBdr>
                    <w:top w:val="none" w:sz="0" w:space="0" w:color="auto"/>
                    <w:left w:val="none" w:sz="0" w:space="0" w:color="auto"/>
                    <w:bottom w:val="none" w:sz="0" w:space="0" w:color="auto"/>
                    <w:right w:val="none" w:sz="0" w:space="0" w:color="auto"/>
                  </w:divBdr>
                </w:div>
              </w:divsChild>
            </w:div>
            <w:div w:id="1002201210">
              <w:marLeft w:val="0"/>
              <w:marRight w:val="0"/>
              <w:marTop w:val="0"/>
              <w:marBottom w:val="0"/>
              <w:divBdr>
                <w:top w:val="none" w:sz="0" w:space="0" w:color="auto"/>
                <w:left w:val="none" w:sz="0" w:space="0" w:color="auto"/>
                <w:bottom w:val="none" w:sz="0" w:space="0" w:color="auto"/>
                <w:right w:val="none" w:sz="0" w:space="0" w:color="auto"/>
              </w:divBdr>
              <w:divsChild>
                <w:div w:id="1226722347">
                  <w:marLeft w:val="0"/>
                  <w:marRight w:val="0"/>
                  <w:marTop w:val="0"/>
                  <w:marBottom w:val="0"/>
                  <w:divBdr>
                    <w:top w:val="none" w:sz="0" w:space="0" w:color="auto"/>
                    <w:left w:val="none" w:sz="0" w:space="0" w:color="auto"/>
                    <w:bottom w:val="none" w:sz="0" w:space="0" w:color="auto"/>
                    <w:right w:val="none" w:sz="0" w:space="0" w:color="auto"/>
                  </w:divBdr>
                </w:div>
              </w:divsChild>
            </w:div>
            <w:div w:id="1121999698">
              <w:marLeft w:val="0"/>
              <w:marRight w:val="0"/>
              <w:marTop w:val="0"/>
              <w:marBottom w:val="0"/>
              <w:divBdr>
                <w:top w:val="none" w:sz="0" w:space="0" w:color="auto"/>
                <w:left w:val="none" w:sz="0" w:space="0" w:color="auto"/>
                <w:bottom w:val="none" w:sz="0" w:space="0" w:color="auto"/>
                <w:right w:val="none" w:sz="0" w:space="0" w:color="auto"/>
              </w:divBdr>
              <w:divsChild>
                <w:div w:id="2101101918">
                  <w:marLeft w:val="0"/>
                  <w:marRight w:val="0"/>
                  <w:marTop w:val="0"/>
                  <w:marBottom w:val="0"/>
                  <w:divBdr>
                    <w:top w:val="none" w:sz="0" w:space="0" w:color="auto"/>
                    <w:left w:val="none" w:sz="0" w:space="0" w:color="auto"/>
                    <w:bottom w:val="none" w:sz="0" w:space="0" w:color="auto"/>
                    <w:right w:val="none" w:sz="0" w:space="0" w:color="auto"/>
                  </w:divBdr>
                </w:div>
              </w:divsChild>
            </w:div>
            <w:div w:id="2045785958">
              <w:marLeft w:val="0"/>
              <w:marRight w:val="0"/>
              <w:marTop w:val="0"/>
              <w:marBottom w:val="0"/>
              <w:divBdr>
                <w:top w:val="none" w:sz="0" w:space="0" w:color="auto"/>
                <w:left w:val="none" w:sz="0" w:space="0" w:color="auto"/>
                <w:bottom w:val="none" w:sz="0" w:space="0" w:color="auto"/>
                <w:right w:val="none" w:sz="0" w:space="0" w:color="auto"/>
              </w:divBdr>
              <w:divsChild>
                <w:div w:id="203083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74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7F844-848B-4CBA-9EDB-9914158028C9}">
  <ds:schemaRefs>
    <ds:schemaRef ds:uri="http://schemas.openxmlformats.org/officeDocument/2006/bibliography"/>
  </ds:schemaRefs>
</ds:datastoreItem>
</file>

<file path=docMetadata/LabelInfo.xml><?xml version="1.0" encoding="utf-8"?>
<clbl:labelList xmlns:clbl="http://schemas.microsoft.com/office/2020/mipLabelMetadata">
  <clbl:label id="{8d80ca85-0e5a-45c8-b2db-5ebcee9b6d5a}" enabled="1" method="Privileged" siteId="{3073fa0c-b6bb-47ba-b923-45ddce38e04d}" removed="0"/>
</clbl:labelList>
</file>

<file path=docProps/app.xml><?xml version="1.0" encoding="utf-8"?>
<Properties xmlns="http://schemas.openxmlformats.org/officeDocument/2006/extended-properties" xmlns:vt="http://schemas.openxmlformats.org/officeDocument/2006/docPropsVTypes">
  <Template>Normal</Template>
  <TotalTime>27</TotalTime>
  <Pages>22</Pages>
  <Words>4823</Words>
  <Characters>27492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SMUD</Company>
  <LinksUpToDate>false</LinksUpToDate>
  <CharactersWithSpaces>32251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Wynne</dc:creator>
  <cp:keywords/>
  <dc:description/>
  <cp:lastModifiedBy>Curtis Showalter</cp:lastModifiedBy>
  <cp:revision>1</cp:revision>
  <cp:lastPrinted>2021-05-13T23:32:00Z</cp:lastPrinted>
  <dcterms:created xsi:type="dcterms:W3CDTF">2021-05-13T23:31:00Z</dcterms:created>
  <dcterms:modified xsi:type="dcterms:W3CDTF">2021-09-27T22:24:00Z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80ca85-0e5a-45c8-b2db-5ebcee9b6d5a_Enabled">
    <vt:lpwstr>True</vt:lpwstr>
  </property>
  <property fmtid="{D5CDD505-2E9C-101B-9397-08002B2CF9AE}" pid="3" name="MSIP_Label_8d80ca85-0e5a-45c8-b2db-5ebcee9b6d5a_SiteId">
    <vt:lpwstr>3073fa0c-b6bb-47ba-b923-45ddce38e04d</vt:lpwstr>
  </property>
  <property fmtid="{D5CDD505-2E9C-101B-9397-08002B2CF9AE}" pid="4" name="MSIP_Label_8d80ca85-0e5a-45c8-b2db-5ebcee9b6d5a_Owner">
    <vt:lpwstr>Curtis.Showalter@coronaca.gov</vt:lpwstr>
  </property>
  <property fmtid="{D5CDD505-2E9C-101B-9397-08002B2CF9AE}" pid="5" name="MSIP_Label_8d80ca85-0e5a-45c8-b2db-5ebcee9b6d5a_SetDate">
    <vt:lpwstr>2019-07-24T21:34:30.9379745Z</vt:lpwstr>
  </property>
  <property fmtid="{D5CDD505-2E9C-101B-9397-08002B2CF9AE}" pid="6" name="MSIP_Label_8d80ca85-0e5a-45c8-b2db-5ebcee9b6d5a_Name">
    <vt:lpwstr>General</vt:lpwstr>
  </property>
  <property fmtid="{D5CDD505-2E9C-101B-9397-08002B2CF9AE}" pid="7" name="MSIP_Label_8d80ca85-0e5a-45c8-b2db-5ebcee9b6d5a_Application">
    <vt:lpwstr>Microsoft Azure Information Protection</vt:lpwstr>
  </property>
  <property fmtid="{D5CDD505-2E9C-101B-9397-08002B2CF9AE}" pid="8" name="MSIP_Label_8d80ca85-0e5a-45c8-b2db-5ebcee9b6d5a_ActionId">
    <vt:lpwstr>7242d1d1-ddbb-4b6b-aa40-4364afb05380</vt:lpwstr>
  </property>
  <property fmtid="{D5CDD505-2E9C-101B-9397-08002B2CF9AE}" pid="9" name="MSIP_Label_8d80ca85-0e5a-45c8-b2db-5ebcee9b6d5a_Extended_MSFT_Method">
    <vt:lpwstr>Automatic</vt:lpwstr>
  </property>
  <property fmtid="{D5CDD505-2E9C-101B-9397-08002B2CF9AE}" pid="10" name="Sensitivity">
    <vt:lpwstr>General</vt:lpwstr>
  </property>
</Properties>
</file>